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586E6" w14:textId="77777777" w:rsidR="00567F1A" w:rsidRPr="005B47EF" w:rsidRDefault="00567F1A" w:rsidP="50CC62DC">
      <w:pPr>
        <w:pStyle w:val="Header"/>
        <w:jc w:val="right"/>
        <w:rPr>
          <w:rFonts w:ascii="Times New Roman" w:hAnsi="Times New Roman" w:cs="Times New Roman"/>
          <w:i/>
          <w:iCs/>
          <w:sz w:val="24"/>
          <w:szCs w:val="24"/>
        </w:rPr>
      </w:pPr>
      <w:bookmarkStart w:id="0" w:name="_Toc25519897"/>
    </w:p>
    <w:p w14:paraId="0481EE80" w14:textId="4D9B2462" w:rsidR="00BA4F1A" w:rsidRPr="005B47EF" w:rsidRDefault="00BA4F1A" w:rsidP="50CC62DC">
      <w:pPr>
        <w:pStyle w:val="Header"/>
        <w:jc w:val="right"/>
        <w:rPr>
          <w:rFonts w:ascii="Times New Roman" w:hAnsi="Times New Roman" w:cs="Times New Roman"/>
          <w:i/>
          <w:iCs/>
          <w:sz w:val="24"/>
          <w:szCs w:val="24"/>
        </w:rPr>
      </w:pPr>
      <w:r w:rsidRPr="005B47EF">
        <w:rPr>
          <w:rFonts w:ascii="Times New Roman" w:hAnsi="Times New Roman" w:cs="Times New Roman"/>
          <w:i/>
          <w:iCs/>
          <w:sz w:val="24"/>
          <w:szCs w:val="24"/>
        </w:rPr>
        <w:t>1. pielikums</w:t>
      </w:r>
    </w:p>
    <w:p w14:paraId="07A74D1D" w14:textId="77777777" w:rsidR="00BA4F1A" w:rsidRPr="005B47EF" w:rsidRDefault="00BA4F1A" w:rsidP="00DD5845">
      <w:pPr>
        <w:pStyle w:val="Header"/>
        <w:ind w:hanging="567"/>
        <w:jc w:val="right"/>
        <w:rPr>
          <w:rFonts w:ascii="Times New Roman" w:hAnsi="Times New Roman" w:cs="Times New Roman"/>
          <w:i/>
          <w:iCs/>
          <w:sz w:val="24"/>
          <w:szCs w:val="24"/>
        </w:rPr>
      </w:pPr>
      <w:r w:rsidRPr="005B47EF">
        <w:rPr>
          <w:rFonts w:ascii="Times New Roman" w:hAnsi="Times New Roman" w:cs="Times New Roman"/>
          <w:i/>
          <w:iCs/>
          <w:sz w:val="24"/>
          <w:szCs w:val="24"/>
        </w:rPr>
        <w:t>Sabiedrības veselības pamatnostādnēm</w:t>
      </w:r>
    </w:p>
    <w:p w14:paraId="3846163F" w14:textId="204653E7" w:rsidR="00BA4F1A" w:rsidRPr="005B47EF" w:rsidRDefault="00BA4F1A" w:rsidP="00DD5845">
      <w:pPr>
        <w:pStyle w:val="Header"/>
        <w:ind w:hanging="567"/>
        <w:jc w:val="right"/>
        <w:rPr>
          <w:rFonts w:ascii="Times New Roman" w:hAnsi="Times New Roman" w:cs="Times New Roman"/>
          <w:i/>
          <w:iCs/>
          <w:sz w:val="24"/>
          <w:szCs w:val="24"/>
        </w:rPr>
      </w:pPr>
      <w:r w:rsidRPr="005B47EF">
        <w:rPr>
          <w:rFonts w:ascii="Times New Roman" w:hAnsi="Times New Roman" w:cs="Times New Roman"/>
          <w:i/>
          <w:iCs/>
          <w:sz w:val="24"/>
          <w:szCs w:val="24"/>
        </w:rPr>
        <w:t>2021.-2027. gadam</w:t>
      </w:r>
      <w:r w:rsidR="43E0DC59" w:rsidRPr="005B47EF">
        <w:rPr>
          <w:rFonts w:ascii="Times New Roman" w:hAnsi="Times New Roman" w:cs="Times New Roman"/>
        </w:rPr>
        <w:t xml:space="preserve"> </w:t>
      </w:r>
    </w:p>
    <w:p w14:paraId="1A92C7B7" w14:textId="77777777" w:rsidR="000221D2" w:rsidRPr="005B47EF" w:rsidRDefault="000221D2" w:rsidP="00554CDA">
      <w:pPr>
        <w:pStyle w:val="Heading1"/>
        <w:numPr>
          <w:ilvl w:val="0"/>
          <w:numId w:val="0"/>
        </w:numPr>
        <w:spacing w:before="0" w:after="120" w:line="240" w:lineRule="auto"/>
        <w:ind w:hanging="567"/>
        <w:jc w:val="right"/>
        <w:rPr>
          <w:rFonts w:ascii="Times New Roman" w:hAnsi="Times New Roman" w:cs="Times New Roman"/>
          <w:b/>
          <w:color w:val="auto"/>
          <w:sz w:val="24"/>
          <w:szCs w:val="24"/>
        </w:rPr>
      </w:pPr>
    </w:p>
    <w:p w14:paraId="47754580" w14:textId="77777777" w:rsidR="008636A4" w:rsidRPr="005B47EF" w:rsidRDefault="008636A4" w:rsidP="00554CDA">
      <w:pPr>
        <w:pStyle w:val="Title"/>
        <w:spacing w:after="120"/>
        <w:ind w:hanging="567"/>
        <w:contextualSpacing w:val="0"/>
        <w:jc w:val="center"/>
        <w:rPr>
          <w:rFonts w:ascii="Times New Roman" w:hAnsi="Times New Roman" w:cs="Times New Roman"/>
        </w:rPr>
      </w:pPr>
    </w:p>
    <w:p w14:paraId="6121CE14" w14:textId="081291DA" w:rsidR="008636A4" w:rsidRPr="005B47EF" w:rsidRDefault="008636A4" w:rsidP="00554CDA">
      <w:pPr>
        <w:pStyle w:val="Title"/>
        <w:spacing w:after="120"/>
        <w:ind w:hanging="567"/>
        <w:contextualSpacing w:val="0"/>
        <w:jc w:val="center"/>
        <w:rPr>
          <w:rFonts w:ascii="Times New Roman" w:hAnsi="Times New Roman" w:cs="Times New Roman"/>
        </w:rPr>
      </w:pPr>
    </w:p>
    <w:p w14:paraId="7ACCAB52" w14:textId="77777777" w:rsidR="00AC184D" w:rsidRPr="005B47EF" w:rsidRDefault="00AC184D" w:rsidP="00AC184D">
      <w:pPr>
        <w:rPr>
          <w:rFonts w:ascii="Times New Roman" w:hAnsi="Times New Roman" w:cs="Times New Roman"/>
        </w:rPr>
      </w:pPr>
    </w:p>
    <w:p w14:paraId="359AE59E" w14:textId="2709FF4C" w:rsidR="008636A4" w:rsidRPr="005B47EF" w:rsidRDefault="008636A4" w:rsidP="006E4846">
      <w:pPr>
        <w:pStyle w:val="Title"/>
        <w:spacing w:after="120"/>
        <w:ind w:hanging="567"/>
        <w:contextualSpacing w:val="0"/>
        <w:rPr>
          <w:rFonts w:ascii="Times New Roman" w:hAnsi="Times New Roman" w:cs="Times New Roman"/>
        </w:rPr>
      </w:pPr>
    </w:p>
    <w:p w14:paraId="4593D3A3" w14:textId="77777777" w:rsidR="00DD5845" w:rsidRPr="005B47EF" w:rsidRDefault="00DD5845" w:rsidP="00DD5845">
      <w:pPr>
        <w:rPr>
          <w:rFonts w:ascii="Times New Roman" w:hAnsi="Times New Roman" w:cs="Times New Roman"/>
        </w:rPr>
      </w:pPr>
    </w:p>
    <w:p w14:paraId="0426EE3C" w14:textId="68EBB565" w:rsidR="00AA7CB4" w:rsidRPr="005B47EF" w:rsidRDefault="00FD7EE2" w:rsidP="00554CDA">
      <w:pPr>
        <w:pStyle w:val="Title"/>
        <w:spacing w:after="120"/>
        <w:ind w:hanging="567"/>
        <w:contextualSpacing w:val="0"/>
        <w:jc w:val="center"/>
        <w:rPr>
          <w:rFonts w:ascii="Times New Roman" w:hAnsi="Times New Roman" w:cs="Times New Roman"/>
          <w:sz w:val="52"/>
          <w:szCs w:val="52"/>
        </w:rPr>
      </w:pPr>
      <w:r w:rsidRPr="005B47EF">
        <w:rPr>
          <w:rFonts w:ascii="Times New Roman" w:hAnsi="Times New Roman" w:cs="Times New Roman"/>
          <w:sz w:val="52"/>
          <w:szCs w:val="52"/>
        </w:rPr>
        <w:t>Sabiedrības veselības</w:t>
      </w:r>
      <w:r w:rsidR="00F93D83" w:rsidRPr="005B47EF">
        <w:rPr>
          <w:rFonts w:ascii="Times New Roman" w:hAnsi="Times New Roman" w:cs="Times New Roman"/>
          <w:sz w:val="52"/>
          <w:szCs w:val="52"/>
        </w:rPr>
        <w:t xml:space="preserve"> </w:t>
      </w:r>
      <w:r w:rsidR="00837F7B" w:rsidRPr="005B47EF">
        <w:rPr>
          <w:rFonts w:ascii="Times New Roman" w:hAnsi="Times New Roman" w:cs="Times New Roman"/>
          <w:sz w:val="52"/>
          <w:szCs w:val="52"/>
        </w:rPr>
        <w:t>izvērtējums</w:t>
      </w:r>
      <w:bookmarkEnd w:id="0"/>
    </w:p>
    <w:p w14:paraId="2499675B" w14:textId="77777777" w:rsidR="000574AC" w:rsidRPr="005B47EF" w:rsidRDefault="000574AC" w:rsidP="000574AC">
      <w:pPr>
        <w:rPr>
          <w:rFonts w:ascii="Times New Roman" w:hAnsi="Times New Roman" w:cs="Times New Roman"/>
        </w:rPr>
      </w:pPr>
    </w:p>
    <w:p w14:paraId="3A336945" w14:textId="77777777" w:rsidR="008636A4" w:rsidRPr="005B47EF" w:rsidRDefault="001A2752" w:rsidP="001A2752">
      <w:pPr>
        <w:tabs>
          <w:tab w:val="left" w:pos="3255"/>
          <w:tab w:val="center" w:pos="4322"/>
        </w:tabs>
        <w:spacing w:after="120" w:line="240" w:lineRule="auto"/>
        <w:ind w:hanging="567"/>
        <w:rPr>
          <w:rFonts w:ascii="Times New Roman" w:eastAsia="Times New Roman" w:hAnsi="Times New Roman" w:cs="Times New Roman"/>
          <w:sz w:val="28"/>
          <w:szCs w:val="28"/>
        </w:rPr>
      </w:pPr>
      <w:r w:rsidRPr="005B47EF">
        <w:rPr>
          <w:rFonts w:ascii="Times New Roman" w:eastAsia="Times New Roman" w:hAnsi="Times New Roman" w:cs="Times New Roman"/>
          <w:sz w:val="28"/>
          <w:szCs w:val="28"/>
        </w:rPr>
        <w:tab/>
      </w:r>
      <w:r w:rsidRPr="005B47EF">
        <w:rPr>
          <w:rFonts w:ascii="Times New Roman" w:eastAsia="Times New Roman" w:hAnsi="Times New Roman" w:cs="Times New Roman"/>
          <w:sz w:val="28"/>
          <w:szCs w:val="28"/>
        </w:rPr>
        <w:tab/>
      </w:r>
    </w:p>
    <w:p w14:paraId="624DCF10" w14:textId="77777777" w:rsidR="008636A4" w:rsidRPr="005B47EF" w:rsidRDefault="008636A4">
      <w:pPr>
        <w:rPr>
          <w:rFonts w:ascii="Times New Roman" w:eastAsia="Times New Roman" w:hAnsi="Times New Roman" w:cs="Times New Roman"/>
          <w:sz w:val="28"/>
          <w:szCs w:val="28"/>
        </w:rPr>
      </w:pPr>
      <w:r w:rsidRPr="005B47EF">
        <w:rPr>
          <w:rFonts w:ascii="Times New Roman" w:eastAsia="Times New Roman" w:hAnsi="Times New Roman" w:cs="Times New Roman"/>
          <w:sz w:val="28"/>
          <w:szCs w:val="28"/>
        </w:rPr>
        <w:br w:type="page"/>
      </w:r>
    </w:p>
    <w:p w14:paraId="04BF3F9C" w14:textId="678E8EA8" w:rsidR="004625EE" w:rsidRPr="005B47EF" w:rsidRDefault="62BAC084" w:rsidP="005D5BA5">
      <w:pPr>
        <w:tabs>
          <w:tab w:val="left" w:pos="3255"/>
          <w:tab w:val="center" w:pos="4322"/>
        </w:tabs>
        <w:spacing w:after="120" w:line="240" w:lineRule="auto"/>
        <w:ind w:hanging="567"/>
        <w:jc w:val="center"/>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lastRenderedPageBreak/>
        <w:t>SATURS</w:t>
      </w:r>
    </w:p>
    <w:p w14:paraId="6303AF27" w14:textId="77777777" w:rsidR="00B65229" w:rsidRPr="005B47EF" w:rsidRDefault="00B65229" w:rsidP="005D5BA5">
      <w:pPr>
        <w:tabs>
          <w:tab w:val="left" w:pos="3255"/>
          <w:tab w:val="center" w:pos="4322"/>
        </w:tabs>
        <w:spacing w:after="120" w:line="240" w:lineRule="auto"/>
        <w:ind w:hanging="567"/>
        <w:jc w:val="center"/>
        <w:rPr>
          <w:rFonts w:ascii="Times New Roman" w:eastAsia="Times New Roman" w:hAnsi="Times New Roman" w:cs="Times New Roman"/>
          <w:sz w:val="24"/>
          <w:szCs w:val="24"/>
        </w:rPr>
      </w:pPr>
    </w:p>
    <w:sdt>
      <w:sdtPr>
        <w:rPr>
          <w:rFonts w:ascii="Times New Roman" w:hAnsi="Times New Roman" w:cs="Times New Roman"/>
        </w:rPr>
        <w:id w:val="-610270670"/>
        <w:docPartObj>
          <w:docPartGallery w:val="Table of Contents"/>
          <w:docPartUnique/>
        </w:docPartObj>
      </w:sdtPr>
      <w:sdtEndPr>
        <w:rPr>
          <w:b/>
          <w:bCs/>
          <w:noProof/>
        </w:rPr>
      </w:sdtEndPr>
      <w:sdtContent>
        <w:p w14:paraId="55E5E013" w14:textId="194DBFF2" w:rsidR="00603184" w:rsidRPr="00603184" w:rsidRDefault="0016704A">
          <w:pPr>
            <w:pStyle w:val="TOC1"/>
            <w:tabs>
              <w:tab w:val="right" w:leader="dot" w:pos="9202"/>
            </w:tabs>
            <w:rPr>
              <w:rFonts w:ascii="Times New Roman" w:eastAsiaTheme="minorEastAsia" w:hAnsi="Times New Roman" w:cs="Times New Roman"/>
              <w:noProof/>
              <w:sz w:val="24"/>
              <w:szCs w:val="24"/>
              <w:lang w:val="en-US"/>
            </w:rPr>
          </w:pPr>
          <w:r w:rsidRPr="00603184">
            <w:rPr>
              <w:rFonts w:ascii="Times New Roman" w:eastAsiaTheme="majorEastAsia" w:hAnsi="Times New Roman" w:cs="Times New Roman"/>
              <w:color w:val="2E74B5" w:themeColor="accent1" w:themeShade="BF"/>
              <w:sz w:val="24"/>
              <w:szCs w:val="24"/>
            </w:rPr>
            <w:fldChar w:fldCharType="begin"/>
          </w:r>
          <w:r w:rsidRPr="00603184">
            <w:rPr>
              <w:rFonts w:ascii="Times New Roman" w:hAnsi="Times New Roman" w:cs="Times New Roman"/>
              <w:sz w:val="24"/>
              <w:szCs w:val="24"/>
            </w:rPr>
            <w:instrText xml:space="preserve"> TOC \o "1-3" \h \z \u </w:instrText>
          </w:r>
          <w:r w:rsidRPr="00603184">
            <w:rPr>
              <w:rFonts w:ascii="Times New Roman" w:eastAsiaTheme="majorEastAsia" w:hAnsi="Times New Roman" w:cs="Times New Roman"/>
              <w:color w:val="2E74B5" w:themeColor="accent1" w:themeShade="BF"/>
              <w:sz w:val="24"/>
              <w:szCs w:val="24"/>
            </w:rPr>
            <w:fldChar w:fldCharType="separate"/>
          </w:r>
          <w:hyperlink w:anchor="_Toc63959705" w:history="1">
            <w:r w:rsidR="00603184" w:rsidRPr="00603184">
              <w:rPr>
                <w:rStyle w:val="Hyperlink"/>
                <w:rFonts w:ascii="Times New Roman" w:hAnsi="Times New Roman" w:cs="Times New Roman"/>
                <w:noProof/>
                <w:sz w:val="24"/>
                <w:szCs w:val="24"/>
              </w:rPr>
              <w:t>Ievads</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_Toc63959705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4</w:t>
            </w:r>
            <w:r w:rsidR="00603184" w:rsidRPr="00603184">
              <w:rPr>
                <w:rFonts w:ascii="Times New Roman" w:hAnsi="Times New Roman" w:cs="Times New Roman"/>
                <w:noProof/>
                <w:webHidden/>
                <w:sz w:val="24"/>
                <w:szCs w:val="24"/>
              </w:rPr>
              <w:fldChar w:fldCharType="end"/>
            </w:r>
          </w:hyperlink>
        </w:p>
        <w:p w14:paraId="6ED2106B" w14:textId="3D81257C" w:rsidR="00603184" w:rsidRPr="00603184" w:rsidRDefault="00F043B0">
          <w:pPr>
            <w:pStyle w:val="TOC1"/>
            <w:tabs>
              <w:tab w:val="left" w:pos="440"/>
              <w:tab w:val="right" w:leader="dot" w:pos="9202"/>
            </w:tabs>
            <w:rPr>
              <w:rFonts w:ascii="Times New Roman" w:eastAsiaTheme="minorEastAsia" w:hAnsi="Times New Roman" w:cs="Times New Roman"/>
              <w:noProof/>
              <w:sz w:val="24"/>
              <w:szCs w:val="24"/>
              <w:lang w:val="en-US"/>
            </w:rPr>
          </w:pPr>
          <w:hyperlink w:anchor="_Toc63959706" w:history="1">
            <w:r w:rsidR="00603184" w:rsidRPr="00603184">
              <w:rPr>
                <w:rStyle w:val="Hyperlink"/>
                <w:rFonts w:ascii="Times New Roman" w:hAnsi="Times New Roman" w:cs="Times New Roman"/>
                <w:b/>
                <w:bCs/>
                <w:noProof/>
                <w:sz w:val="24"/>
                <w:szCs w:val="24"/>
              </w:rPr>
              <w:t>I.</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b/>
                <w:bCs/>
                <w:noProof/>
                <w:sz w:val="24"/>
                <w:szCs w:val="24"/>
              </w:rPr>
              <w:t>Galvenās sabiedrības veselības problēmas</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_Toc63959706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6</w:t>
            </w:r>
            <w:r w:rsidR="00603184" w:rsidRPr="00603184">
              <w:rPr>
                <w:rFonts w:ascii="Times New Roman" w:hAnsi="Times New Roman" w:cs="Times New Roman"/>
                <w:noProof/>
                <w:webHidden/>
                <w:sz w:val="24"/>
                <w:szCs w:val="24"/>
              </w:rPr>
              <w:fldChar w:fldCharType="end"/>
            </w:r>
          </w:hyperlink>
        </w:p>
        <w:p w14:paraId="0BCCB8B5" w14:textId="30CBAC18" w:rsidR="00603184" w:rsidRPr="00603184" w:rsidRDefault="00F043B0">
          <w:pPr>
            <w:pStyle w:val="TOC2"/>
            <w:rPr>
              <w:rFonts w:ascii="Times New Roman" w:eastAsiaTheme="minorEastAsia" w:hAnsi="Times New Roman" w:cs="Times New Roman"/>
              <w:sz w:val="24"/>
              <w:szCs w:val="24"/>
              <w:lang w:val="en-US"/>
            </w:rPr>
          </w:pPr>
          <w:hyperlink w:anchor="_Toc63959707" w:history="1">
            <w:r w:rsidR="00603184" w:rsidRPr="00603184">
              <w:rPr>
                <w:rStyle w:val="Hyperlink"/>
                <w:rFonts w:ascii="Times New Roman" w:hAnsi="Times New Roman" w:cs="Times New Roman"/>
                <w:sz w:val="24"/>
                <w:szCs w:val="24"/>
              </w:rPr>
              <w:t>A.</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Neinfekcijas un hroniskās slimības</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_Toc63959707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6</w:t>
            </w:r>
            <w:r w:rsidR="00603184" w:rsidRPr="00603184">
              <w:rPr>
                <w:rFonts w:ascii="Times New Roman" w:hAnsi="Times New Roman" w:cs="Times New Roman"/>
                <w:webHidden/>
                <w:sz w:val="24"/>
                <w:szCs w:val="24"/>
              </w:rPr>
              <w:fldChar w:fldCharType="end"/>
            </w:r>
          </w:hyperlink>
        </w:p>
        <w:p w14:paraId="47D6B785" w14:textId="157AF018"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08" w:history="1">
            <w:r w:rsidR="00603184" w:rsidRPr="00603184">
              <w:rPr>
                <w:rStyle w:val="Hyperlink"/>
                <w:rFonts w:ascii="Times New Roman" w:hAnsi="Times New Roman" w:cs="Times New Roman"/>
                <w:noProof/>
                <w:sz w:val="24"/>
                <w:szCs w:val="24"/>
              </w:rPr>
              <w:t>1.</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Sirds un asinsvadu sistēmas slimības</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_Toc63959708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7</w:t>
            </w:r>
            <w:r w:rsidR="00603184" w:rsidRPr="00603184">
              <w:rPr>
                <w:rFonts w:ascii="Times New Roman" w:hAnsi="Times New Roman" w:cs="Times New Roman"/>
                <w:noProof/>
                <w:webHidden/>
                <w:sz w:val="24"/>
                <w:szCs w:val="24"/>
              </w:rPr>
              <w:fldChar w:fldCharType="end"/>
            </w:r>
          </w:hyperlink>
        </w:p>
        <w:p w14:paraId="134B32E6" w14:textId="4239CA48"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09" w:history="1">
            <w:r w:rsidR="00603184" w:rsidRPr="00603184">
              <w:rPr>
                <w:rStyle w:val="Hyperlink"/>
                <w:rFonts w:ascii="Times New Roman" w:hAnsi="Times New Roman" w:cs="Times New Roman"/>
                <w:noProof/>
                <w:sz w:val="24"/>
                <w:szCs w:val="24"/>
              </w:rPr>
              <w:t>2.</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Onkoloģiskās slimības</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_Toc63959709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8</w:t>
            </w:r>
            <w:r w:rsidR="00603184" w:rsidRPr="00603184">
              <w:rPr>
                <w:rFonts w:ascii="Times New Roman" w:hAnsi="Times New Roman" w:cs="Times New Roman"/>
                <w:noProof/>
                <w:webHidden/>
                <w:sz w:val="24"/>
                <w:szCs w:val="24"/>
              </w:rPr>
              <w:fldChar w:fldCharType="end"/>
            </w:r>
          </w:hyperlink>
        </w:p>
        <w:p w14:paraId="46EC6344" w14:textId="28314441"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10" w:history="1">
            <w:r w:rsidR="00603184" w:rsidRPr="00603184">
              <w:rPr>
                <w:rStyle w:val="Hyperlink"/>
                <w:rFonts w:ascii="Times New Roman" w:eastAsia="Times New Roman" w:hAnsi="Times New Roman" w:cs="Times New Roman"/>
                <w:noProof/>
                <w:sz w:val="24"/>
                <w:szCs w:val="24"/>
              </w:rPr>
              <w:t>3.</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eastAsia="Times New Roman" w:hAnsi="Times New Roman" w:cs="Times New Roman"/>
                <w:noProof/>
                <w:sz w:val="24"/>
                <w:szCs w:val="24"/>
              </w:rPr>
              <w:t>Psihiskā veselība un emocionālā labklājība</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_Toc63959710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10</w:t>
            </w:r>
            <w:r w:rsidR="00603184" w:rsidRPr="00603184">
              <w:rPr>
                <w:rFonts w:ascii="Times New Roman" w:hAnsi="Times New Roman" w:cs="Times New Roman"/>
                <w:noProof/>
                <w:webHidden/>
                <w:sz w:val="24"/>
                <w:szCs w:val="24"/>
              </w:rPr>
              <w:fldChar w:fldCharType="end"/>
            </w:r>
          </w:hyperlink>
        </w:p>
        <w:p w14:paraId="75A90D01" w14:textId="11D45A66"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11" w:history="1">
            <w:r w:rsidR="00603184" w:rsidRPr="00603184">
              <w:rPr>
                <w:rStyle w:val="Hyperlink"/>
                <w:rFonts w:ascii="Times New Roman" w:hAnsi="Times New Roman" w:cs="Times New Roman"/>
                <w:noProof/>
                <w:sz w:val="24"/>
                <w:szCs w:val="24"/>
              </w:rPr>
              <w:t>4.</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Citas hroniskās slimības</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_Toc63959711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12</w:t>
            </w:r>
            <w:r w:rsidR="00603184" w:rsidRPr="00603184">
              <w:rPr>
                <w:rFonts w:ascii="Times New Roman" w:hAnsi="Times New Roman" w:cs="Times New Roman"/>
                <w:noProof/>
                <w:webHidden/>
                <w:sz w:val="24"/>
                <w:szCs w:val="24"/>
              </w:rPr>
              <w:fldChar w:fldCharType="end"/>
            </w:r>
          </w:hyperlink>
        </w:p>
        <w:p w14:paraId="7164CF61" w14:textId="3CB5F50E" w:rsidR="00603184" w:rsidRPr="00603184" w:rsidRDefault="00F043B0">
          <w:pPr>
            <w:pStyle w:val="TOC2"/>
            <w:rPr>
              <w:rFonts w:ascii="Times New Roman" w:eastAsiaTheme="minorEastAsia" w:hAnsi="Times New Roman" w:cs="Times New Roman"/>
              <w:sz w:val="24"/>
              <w:szCs w:val="24"/>
              <w:lang w:val="en-US"/>
            </w:rPr>
          </w:pPr>
          <w:hyperlink w:anchor="_Toc63959712" w:history="1">
            <w:r w:rsidR="00603184" w:rsidRPr="00603184">
              <w:rPr>
                <w:rStyle w:val="Hyperlink"/>
                <w:rFonts w:ascii="Times New Roman" w:hAnsi="Times New Roman" w:cs="Times New Roman"/>
                <w:sz w:val="24"/>
                <w:szCs w:val="24"/>
              </w:rPr>
              <w:t>B.</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Mātes un bērna veselība</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_Toc63959712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14</w:t>
            </w:r>
            <w:r w:rsidR="00603184" w:rsidRPr="00603184">
              <w:rPr>
                <w:rFonts w:ascii="Times New Roman" w:hAnsi="Times New Roman" w:cs="Times New Roman"/>
                <w:webHidden/>
                <w:sz w:val="24"/>
                <w:szCs w:val="24"/>
              </w:rPr>
              <w:fldChar w:fldCharType="end"/>
            </w:r>
          </w:hyperlink>
        </w:p>
        <w:p w14:paraId="4374AB5B" w14:textId="5532DFCD" w:rsidR="00603184" w:rsidRPr="00603184" w:rsidRDefault="00F043B0">
          <w:pPr>
            <w:pStyle w:val="TOC2"/>
            <w:rPr>
              <w:rFonts w:ascii="Times New Roman" w:eastAsiaTheme="minorEastAsia" w:hAnsi="Times New Roman" w:cs="Times New Roman"/>
              <w:sz w:val="24"/>
              <w:szCs w:val="24"/>
              <w:lang w:val="en-US"/>
            </w:rPr>
          </w:pPr>
          <w:hyperlink w:anchor="_Toc63959713" w:history="1">
            <w:r w:rsidR="00603184" w:rsidRPr="00603184">
              <w:rPr>
                <w:rStyle w:val="Hyperlink"/>
                <w:rFonts w:ascii="Times New Roman" w:hAnsi="Times New Roman" w:cs="Times New Roman"/>
                <w:sz w:val="24"/>
                <w:szCs w:val="24"/>
              </w:rPr>
              <w:t>C.</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Infekcijas slimības</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_Toc63959713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15</w:t>
            </w:r>
            <w:r w:rsidR="00603184" w:rsidRPr="00603184">
              <w:rPr>
                <w:rFonts w:ascii="Times New Roman" w:hAnsi="Times New Roman" w:cs="Times New Roman"/>
                <w:webHidden/>
                <w:sz w:val="24"/>
                <w:szCs w:val="24"/>
              </w:rPr>
              <w:fldChar w:fldCharType="end"/>
            </w:r>
          </w:hyperlink>
        </w:p>
        <w:p w14:paraId="6DDEAA48" w14:textId="24C4AA8E" w:rsidR="00603184" w:rsidRPr="00603184" w:rsidRDefault="00F043B0">
          <w:pPr>
            <w:pStyle w:val="TOC2"/>
            <w:rPr>
              <w:rFonts w:ascii="Times New Roman" w:eastAsiaTheme="minorEastAsia" w:hAnsi="Times New Roman" w:cs="Times New Roman"/>
              <w:sz w:val="24"/>
              <w:szCs w:val="24"/>
              <w:lang w:val="en-US"/>
            </w:rPr>
          </w:pPr>
          <w:hyperlink w:anchor="_Toc63959714" w:history="1">
            <w:r w:rsidR="00603184" w:rsidRPr="00603184">
              <w:rPr>
                <w:rStyle w:val="Hyperlink"/>
                <w:rFonts w:ascii="Times New Roman" w:hAnsi="Times New Roman" w:cs="Times New Roman"/>
                <w:sz w:val="24"/>
                <w:szCs w:val="24"/>
              </w:rPr>
              <w:t>D.</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Nevienlīdzība veselības jomā</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_Toc63959714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20</w:t>
            </w:r>
            <w:r w:rsidR="00603184" w:rsidRPr="00603184">
              <w:rPr>
                <w:rFonts w:ascii="Times New Roman" w:hAnsi="Times New Roman" w:cs="Times New Roman"/>
                <w:webHidden/>
                <w:sz w:val="24"/>
                <w:szCs w:val="24"/>
              </w:rPr>
              <w:fldChar w:fldCharType="end"/>
            </w:r>
          </w:hyperlink>
        </w:p>
        <w:p w14:paraId="12377F66" w14:textId="518EFCD6" w:rsidR="00603184" w:rsidRPr="00603184" w:rsidRDefault="00F043B0">
          <w:pPr>
            <w:pStyle w:val="TOC1"/>
            <w:tabs>
              <w:tab w:val="left" w:pos="660"/>
              <w:tab w:val="right" w:leader="dot" w:pos="9202"/>
            </w:tabs>
            <w:rPr>
              <w:rFonts w:ascii="Times New Roman" w:eastAsiaTheme="minorEastAsia" w:hAnsi="Times New Roman" w:cs="Times New Roman"/>
              <w:noProof/>
              <w:sz w:val="24"/>
              <w:szCs w:val="24"/>
              <w:lang w:val="en-US"/>
            </w:rPr>
          </w:pPr>
          <w:hyperlink w:anchor="_Toc63959715" w:history="1">
            <w:r w:rsidR="00603184" w:rsidRPr="00603184">
              <w:rPr>
                <w:rStyle w:val="Hyperlink"/>
                <w:rFonts w:ascii="Times New Roman" w:hAnsi="Times New Roman" w:cs="Times New Roman"/>
                <w:b/>
                <w:bCs/>
                <w:noProof/>
                <w:sz w:val="24"/>
                <w:szCs w:val="24"/>
              </w:rPr>
              <w:t>II.</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b/>
                <w:bCs/>
                <w:noProof/>
                <w:sz w:val="24"/>
                <w:szCs w:val="24"/>
              </w:rPr>
              <w:t>Iedzīvotāju veselību ietekmējošie dzīvesveida paradumi</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_Toc63959715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25</w:t>
            </w:r>
            <w:r w:rsidR="00603184" w:rsidRPr="00603184">
              <w:rPr>
                <w:rFonts w:ascii="Times New Roman" w:hAnsi="Times New Roman" w:cs="Times New Roman"/>
                <w:noProof/>
                <w:webHidden/>
                <w:sz w:val="24"/>
                <w:szCs w:val="24"/>
              </w:rPr>
              <w:fldChar w:fldCharType="end"/>
            </w:r>
          </w:hyperlink>
        </w:p>
        <w:p w14:paraId="761F2D9D" w14:textId="703D347F" w:rsidR="00603184" w:rsidRPr="00603184" w:rsidRDefault="00F043B0">
          <w:pPr>
            <w:pStyle w:val="TOC2"/>
            <w:rPr>
              <w:rFonts w:ascii="Times New Roman" w:eastAsiaTheme="minorEastAsia" w:hAnsi="Times New Roman" w:cs="Times New Roman"/>
              <w:sz w:val="24"/>
              <w:szCs w:val="24"/>
              <w:lang w:val="en-US"/>
            </w:rPr>
          </w:pPr>
          <w:hyperlink w:anchor="_Toc63959716" w:history="1">
            <w:r w:rsidR="00603184" w:rsidRPr="00603184">
              <w:rPr>
                <w:rStyle w:val="Hyperlink"/>
                <w:rFonts w:ascii="Times New Roman" w:hAnsi="Times New Roman" w:cs="Times New Roman"/>
                <w:sz w:val="24"/>
                <w:szCs w:val="24"/>
              </w:rPr>
              <w:t>A.</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Uzturs</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_Toc63959716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26</w:t>
            </w:r>
            <w:r w:rsidR="00603184" w:rsidRPr="00603184">
              <w:rPr>
                <w:rFonts w:ascii="Times New Roman" w:hAnsi="Times New Roman" w:cs="Times New Roman"/>
                <w:webHidden/>
                <w:sz w:val="24"/>
                <w:szCs w:val="24"/>
              </w:rPr>
              <w:fldChar w:fldCharType="end"/>
            </w:r>
          </w:hyperlink>
        </w:p>
        <w:p w14:paraId="2525DDC4" w14:textId="7D9F059B" w:rsidR="00603184" w:rsidRPr="00603184" w:rsidRDefault="00F043B0">
          <w:pPr>
            <w:pStyle w:val="TOC2"/>
            <w:rPr>
              <w:rFonts w:ascii="Times New Roman" w:eastAsiaTheme="minorEastAsia" w:hAnsi="Times New Roman" w:cs="Times New Roman"/>
              <w:sz w:val="24"/>
              <w:szCs w:val="24"/>
              <w:lang w:val="en-US"/>
            </w:rPr>
          </w:pPr>
          <w:hyperlink w:anchor="_Toc63959717" w:history="1">
            <w:r w:rsidR="00603184" w:rsidRPr="00603184">
              <w:rPr>
                <w:rStyle w:val="Hyperlink"/>
                <w:rFonts w:ascii="Times New Roman" w:eastAsia="Times New Roman" w:hAnsi="Times New Roman" w:cs="Times New Roman"/>
                <w:sz w:val="24"/>
                <w:szCs w:val="24"/>
              </w:rPr>
              <w:t>B.</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eastAsia="Times New Roman" w:hAnsi="Times New Roman" w:cs="Times New Roman"/>
                <w:sz w:val="24"/>
                <w:szCs w:val="24"/>
              </w:rPr>
              <w:t>Mutes dobuma un zobu veselība</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_Toc63959717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29</w:t>
            </w:r>
            <w:r w:rsidR="00603184" w:rsidRPr="00603184">
              <w:rPr>
                <w:rFonts w:ascii="Times New Roman" w:hAnsi="Times New Roman" w:cs="Times New Roman"/>
                <w:webHidden/>
                <w:sz w:val="24"/>
                <w:szCs w:val="24"/>
              </w:rPr>
              <w:fldChar w:fldCharType="end"/>
            </w:r>
          </w:hyperlink>
        </w:p>
        <w:p w14:paraId="38B97A40" w14:textId="4CC9CB30" w:rsidR="00603184" w:rsidRPr="00603184" w:rsidRDefault="00F043B0">
          <w:pPr>
            <w:pStyle w:val="TOC2"/>
            <w:rPr>
              <w:rFonts w:ascii="Times New Roman" w:eastAsiaTheme="minorEastAsia" w:hAnsi="Times New Roman" w:cs="Times New Roman"/>
              <w:sz w:val="24"/>
              <w:szCs w:val="24"/>
              <w:lang w:val="en-US"/>
            </w:rPr>
          </w:pPr>
          <w:hyperlink w:anchor="_Toc63959718" w:history="1">
            <w:r w:rsidR="00603184" w:rsidRPr="00603184">
              <w:rPr>
                <w:rStyle w:val="Hyperlink"/>
                <w:rFonts w:ascii="Times New Roman" w:hAnsi="Times New Roman" w:cs="Times New Roman"/>
                <w:sz w:val="24"/>
                <w:szCs w:val="24"/>
              </w:rPr>
              <w:t>C.</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Fiziskās aktivitātes</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_Toc63959718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31</w:t>
            </w:r>
            <w:r w:rsidR="00603184" w:rsidRPr="00603184">
              <w:rPr>
                <w:rFonts w:ascii="Times New Roman" w:hAnsi="Times New Roman" w:cs="Times New Roman"/>
                <w:webHidden/>
                <w:sz w:val="24"/>
                <w:szCs w:val="24"/>
              </w:rPr>
              <w:fldChar w:fldCharType="end"/>
            </w:r>
          </w:hyperlink>
        </w:p>
        <w:p w14:paraId="3E93BF1E" w14:textId="71FC0572" w:rsidR="00603184" w:rsidRPr="00603184" w:rsidRDefault="00F043B0">
          <w:pPr>
            <w:pStyle w:val="TOC2"/>
            <w:rPr>
              <w:rFonts w:ascii="Times New Roman" w:eastAsiaTheme="minorEastAsia" w:hAnsi="Times New Roman" w:cs="Times New Roman"/>
              <w:sz w:val="24"/>
              <w:szCs w:val="24"/>
              <w:lang w:val="en-US"/>
            </w:rPr>
          </w:pPr>
          <w:hyperlink w:anchor="_Toc63959719" w:history="1">
            <w:r w:rsidR="00603184" w:rsidRPr="00603184">
              <w:rPr>
                <w:rStyle w:val="Hyperlink"/>
                <w:rFonts w:ascii="Times New Roman" w:hAnsi="Times New Roman" w:cs="Times New Roman"/>
                <w:sz w:val="24"/>
                <w:szCs w:val="24"/>
              </w:rPr>
              <w:t>D.</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Seksuālā un reproduktīvā veselība</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_Toc63959719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32</w:t>
            </w:r>
            <w:r w:rsidR="00603184" w:rsidRPr="00603184">
              <w:rPr>
                <w:rFonts w:ascii="Times New Roman" w:hAnsi="Times New Roman" w:cs="Times New Roman"/>
                <w:webHidden/>
                <w:sz w:val="24"/>
                <w:szCs w:val="24"/>
              </w:rPr>
              <w:fldChar w:fldCharType="end"/>
            </w:r>
          </w:hyperlink>
        </w:p>
        <w:p w14:paraId="4517C1E2" w14:textId="09124711" w:rsidR="00603184" w:rsidRPr="00603184" w:rsidRDefault="00F043B0">
          <w:pPr>
            <w:pStyle w:val="TOC2"/>
            <w:rPr>
              <w:rFonts w:ascii="Times New Roman" w:eastAsiaTheme="minorEastAsia" w:hAnsi="Times New Roman" w:cs="Times New Roman"/>
              <w:sz w:val="24"/>
              <w:szCs w:val="24"/>
              <w:lang w:val="en-US"/>
            </w:rPr>
          </w:pPr>
          <w:hyperlink w:anchor="_Toc63959720" w:history="1">
            <w:r w:rsidR="00603184" w:rsidRPr="00603184">
              <w:rPr>
                <w:rStyle w:val="Hyperlink"/>
                <w:rFonts w:ascii="Times New Roman" w:hAnsi="Times New Roman" w:cs="Times New Roman"/>
                <w:sz w:val="24"/>
                <w:szCs w:val="24"/>
              </w:rPr>
              <w:t>E.</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Atkarību izraisošo vielu lietošana</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_Toc63959720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33</w:t>
            </w:r>
            <w:r w:rsidR="00603184" w:rsidRPr="00603184">
              <w:rPr>
                <w:rFonts w:ascii="Times New Roman" w:hAnsi="Times New Roman" w:cs="Times New Roman"/>
                <w:webHidden/>
                <w:sz w:val="24"/>
                <w:szCs w:val="24"/>
              </w:rPr>
              <w:fldChar w:fldCharType="end"/>
            </w:r>
          </w:hyperlink>
        </w:p>
        <w:p w14:paraId="3B75C8BA" w14:textId="2CBE11E1"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21" w:history="1">
            <w:r w:rsidR="00603184" w:rsidRPr="00603184">
              <w:rPr>
                <w:rStyle w:val="Hyperlink"/>
                <w:rFonts w:ascii="Times New Roman" w:hAnsi="Times New Roman" w:cs="Times New Roman"/>
                <w:noProof/>
                <w:sz w:val="24"/>
                <w:szCs w:val="24"/>
              </w:rPr>
              <w:t>1.</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Smēķēšana</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_Toc63959721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33</w:t>
            </w:r>
            <w:r w:rsidR="00603184" w:rsidRPr="00603184">
              <w:rPr>
                <w:rFonts w:ascii="Times New Roman" w:hAnsi="Times New Roman" w:cs="Times New Roman"/>
                <w:noProof/>
                <w:webHidden/>
                <w:sz w:val="24"/>
                <w:szCs w:val="24"/>
              </w:rPr>
              <w:fldChar w:fldCharType="end"/>
            </w:r>
          </w:hyperlink>
        </w:p>
        <w:p w14:paraId="30A2684E" w14:textId="4C16C688"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22" w:history="1">
            <w:r w:rsidR="00603184" w:rsidRPr="00603184">
              <w:rPr>
                <w:rStyle w:val="Hyperlink"/>
                <w:rFonts w:ascii="Times New Roman" w:hAnsi="Times New Roman" w:cs="Times New Roman"/>
                <w:noProof/>
                <w:sz w:val="24"/>
                <w:szCs w:val="24"/>
              </w:rPr>
              <w:t>2.</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Alkoholisko dzērienu lietošana</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_Toc63959722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36</w:t>
            </w:r>
            <w:r w:rsidR="00603184" w:rsidRPr="00603184">
              <w:rPr>
                <w:rFonts w:ascii="Times New Roman" w:hAnsi="Times New Roman" w:cs="Times New Roman"/>
                <w:noProof/>
                <w:webHidden/>
                <w:sz w:val="24"/>
                <w:szCs w:val="24"/>
              </w:rPr>
              <w:fldChar w:fldCharType="end"/>
            </w:r>
          </w:hyperlink>
        </w:p>
        <w:p w14:paraId="61883EEB" w14:textId="16A02B03"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23" w:history="1">
            <w:r w:rsidR="00603184" w:rsidRPr="00603184">
              <w:rPr>
                <w:rStyle w:val="Hyperlink"/>
                <w:rFonts w:ascii="Times New Roman" w:hAnsi="Times New Roman" w:cs="Times New Roman"/>
                <w:noProof/>
                <w:sz w:val="24"/>
                <w:szCs w:val="24"/>
              </w:rPr>
              <w:t>3.</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Narkotisko vielu lietošana</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_Toc63959723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38</w:t>
            </w:r>
            <w:r w:rsidR="00603184" w:rsidRPr="00603184">
              <w:rPr>
                <w:rFonts w:ascii="Times New Roman" w:hAnsi="Times New Roman" w:cs="Times New Roman"/>
                <w:noProof/>
                <w:webHidden/>
                <w:sz w:val="24"/>
                <w:szCs w:val="24"/>
              </w:rPr>
              <w:fldChar w:fldCharType="end"/>
            </w:r>
          </w:hyperlink>
        </w:p>
        <w:p w14:paraId="42E29B42" w14:textId="0B73E8E3"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24" w:history="1">
            <w:r w:rsidR="00603184" w:rsidRPr="00603184">
              <w:rPr>
                <w:rStyle w:val="Hyperlink"/>
                <w:rFonts w:ascii="Times New Roman" w:hAnsi="Times New Roman" w:cs="Times New Roman"/>
                <w:noProof/>
                <w:sz w:val="24"/>
                <w:szCs w:val="24"/>
              </w:rPr>
              <w:t>4.</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Procesu atkarības</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_Toc63959724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39</w:t>
            </w:r>
            <w:r w:rsidR="00603184" w:rsidRPr="00603184">
              <w:rPr>
                <w:rFonts w:ascii="Times New Roman" w:hAnsi="Times New Roman" w:cs="Times New Roman"/>
                <w:noProof/>
                <w:webHidden/>
                <w:sz w:val="24"/>
                <w:szCs w:val="24"/>
              </w:rPr>
              <w:fldChar w:fldCharType="end"/>
            </w:r>
          </w:hyperlink>
        </w:p>
        <w:p w14:paraId="0A6AFD4F" w14:textId="6C21966F" w:rsidR="00603184" w:rsidRPr="00603184" w:rsidRDefault="00F043B0">
          <w:pPr>
            <w:pStyle w:val="TOC2"/>
            <w:rPr>
              <w:rFonts w:ascii="Times New Roman" w:eastAsiaTheme="minorEastAsia" w:hAnsi="Times New Roman" w:cs="Times New Roman"/>
              <w:sz w:val="24"/>
              <w:szCs w:val="24"/>
              <w:lang w:val="en-US"/>
            </w:rPr>
          </w:pPr>
          <w:hyperlink w:anchor="_Toc63959725" w:history="1">
            <w:r w:rsidR="00603184" w:rsidRPr="00603184">
              <w:rPr>
                <w:rStyle w:val="Hyperlink"/>
                <w:rFonts w:ascii="Times New Roman" w:hAnsi="Times New Roman" w:cs="Times New Roman"/>
                <w:sz w:val="24"/>
                <w:szCs w:val="24"/>
                <w:lang w:eastAsia="lv-LV"/>
              </w:rPr>
              <w:t>F.</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lang w:eastAsia="lv-LV"/>
              </w:rPr>
              <w:t>Traumatisms</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_Toc63959725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42</w:t>
            </w:r>
            <w:r w:rsidR="00603184" w:rsidRPr="00603184">
              <w:rPr>
                <w:rFonts w:ascii="Times New Roman" w:hAnsi="Times New Roman" w:cs="Times New Roman"/>
                <w:webHidden/>
                <w:sz w:val="24"/>
                <w:szCs w:val="24"/>
              </w:rPr>
              <w:fldChar w:fldCharType="end"/>
            </w:r>
          </w:hyperlink>
        </w:p>
        <w:p w14:paraId="45847A5E" w14:textId="1748B32C" w:rsidR="00603184" w:rsidRPr="00603184" w:rsidRDefault="00F043B0">
          <w:pPr>
            <w:pStyle w:val="TOC2"/>
            <w:rPr>
              <w:rFonts w:ascii="Times New Roman" w:eastAsiaTheme="minorEastAsia" w:hAnsi="Times New Roman" w:cs="Times New Roman"/>
              <w:sz w:val="24"/>
              <w:szCs w:val="24"/>
              <w:lang w:val="en-US"/>
            </w:rPr>
          </w:pPr>
          <w:hyperlink w:anchor="_Toc63959726" w:history="1">
            <w:r w:rsidR="00603184" w:rsidRPr="00603184">
              <w:rPr>
                <w:rStyle w:val="Hyperlink"/>
                <w:rFonts w:ascii="Times New Roman" w:hAnsi="Times New Roman" w:cs="Times New Roman"/>
                <w:sz w:val="24"/>
                <w:szCs w:val="24"/>
              </w:rPr>
              <w:t>G.</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Īstenotie ES fondu pasākumi veselības veicināšanā un uzdevumi 2021.-2027. gadam</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_Toc63959726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44</w:t>
            </w:r>
            <w:r w:rsidR="00603184" w:rsidRPr="00603184">
              <w:rPr>
                <w:rFonts w:ascii="Times New Roman" w:hAnsi="Times New Roman" w:cs="Times New Roman"/>
                <w:webHidden/>
                <w:sz w:val="24"/>
                <w:szCs w:val="24"/>
              </w:rPr>
              <w:fldChar w:fldCharType="end"/>
            </w:r>
          </w:hyperlink>
        </w:p>
        <w:p w14:paraId="06574A9C" w14:textId="2E3E12E3" w:rsidR="00603184" w:rsidRPr="00603184" w:rsidRDefault="00F043B0">
          <w:pPr>
            <w:pStyle w:val="TOC1"/>
            <w:tabs>
              <w:tab w:val="left" w:pos="660"/>
              <w:tab w:val="right" w:leader="dot" w:pos="9202"/>
            </w:tabs>
            <w:rPr>
              <w:rFonts w:ascii="Times New Roman" w:eastAsiaTheme="minorEastAsia" w:hAnsi="Times New Roman" w:cs="Times New Roman"/>
              <w:noProof/>
              <w:sz w:val="24"/>
              <w:szCs w:val="24"/>
              <w:lang w:val="en-US"/>
            </w:rPr>
          </w:pPr>
          <w:hyperlink w:anchor="_Toc63959727" w:history="1">
            <w:r w:rsidR="00603184" w:rsidRPr="00603184">
              <w:rPr>
                <w:rStyle w:val="Hyperlink"/>
                <w:rFonts w:ascii="Times New Roman" w:hAnsi="Times New Roman" w:cs="Times New Roman"/>
                <w:b/>
                <w:bCs/>
                <w:noProof/>
                <w:sz w:val="24"/>
                <w:szCs w:val="24"/>
                <w:lang w:eastAsia="lv-LV"/>
              </w:rPr>
              <w:t>III.</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b/>
                <w:bCs/>
                <w:noProof/>
                <w:sz w:val="24"/>
                <w:szCs w:val="24"/>
                <w:lang w:eastAsia="lv-LV"/>
              </w:rPr>
              <w:t>Iedzīvotāju veselību ietekmējošie vides faktori</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_Toc63959727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46</w:t>
            </w:r>
            <w:r w:rsidR="00603184" w:rsidRPr="00603184">
              <w:rPr>
                <w:rFonts w:ascii="Times New Roman" w:hAnsi="Times New Roman" w:cs="Times New Roman"/>
                <w:noProof/>
                <w:webHidden/>
                <w:sz w:val="24"/>
                <w:szCs w:val="24"/>
              </w:rPr>
              <w:fldChar w:fldCharType="end"/>
            </w:r>
          </w:hyperlink>
        </w:p>
        <w:p w14:paraId="5DD5E9B5" w14:textId="1D37AAA2" w:rsidR="00603184" w:rsidRPr="00603184" w:rsidRDefault="00F043B0">
          <w:pPr>
            <w:pStyle w:val="TOC1"/>
            <w:tabs>
              <w:tab w:val="left" w:pos="660"/>
              <w:tab w:val="right" w:leader="dot" w:pos="9202"/>
            </w:tabs>
            <w:rPr>
              <w:rFonts w:ascii="Times New Roman" w:eastAsiaTheme="minorEastAsia" w:hAnsi="Times New Roman" w:cs="Times New Roman"/>
              <w:noProof/>
              <w:sz w:val="24"/>
              <w:szCs w:val="24"/>
              <w:lang w:val="en-US"/>
            </w:rPr>
          </w:pPr>
          <w:hyperlink w:anchor="_Toc63959728" w:history="1">
            <w:r w:rsidR="00603184" w:rsidRPr="00603184">
              <w:rPr>
                <w:rStyle w:val="Hyperlink"/>
                <w:rFonts w:ascii="Times New Roman" w:hAnsi="Times New Roman" w:cs="Times New Roman"/>
                <w:b/>
                <w:bCs/>
                <w:noProof/>
                <w:sz w:val="24"/>
                <w:szCs w:val="24"/>
              </w:rPr>
              <w:t>IV.</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eastAsia="Times New Roman" w:hAnsi="Times New Roman" w:cs="Times New Roman"/>
                <w:b/>
                <w:bCs/>
                <w:noProof/>
                <w:sz w:val="24"/>
                <w:szCs w:val="24"/>
              </w:rPr>
              <w:t>Veselības aprūpes pakalpojumu sniedzēju tīkls</w:t>
            </w:r>
            <w:r w:rsidR="00603184" w:rsidRPr="00603184">
              <w:rPr>
                <w:rStyle w:val="Hyperlink"/>
                <w:rFonts w:ascii="Times New Roman" w:hAnsi="Times New Roman" w:cs="Times New Roman"/>
                <w:b/>
                <w:bCs/>
                <w:noProof/>
                <w:sz w:val="24"/>
                <w:szCs w:val="24"/>
              </w:rPr>
              <w:t>, pakalpojumu pieejamība un kvalitāte</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_Toc63959728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49</w:t>
            </w:r>
            <w:r w:rsidR="00603184" w:rsidRPr="00603184">
              <w:rPr>
                <w:rFonts w:ascii="Times New Roman" w:hAnsi="Times New Roman" w:cs="Times New Roman"/>
                <w:noProof/>
                <w:webHidden/>
                <w:sz w:val="24"/>
                <w:szCs w:val="24"/>
              </w:rPr>
              <w:fldChar w:fldCharType="end"/>
            </w:r>
          </w:hyperlink>
        </w:p>
        <w:p w14:paraId="7273B6F1" w14:textId="68734927" w:rsidR="00603184" w:rsidRPr="00603184" w:rsidRDefault="00F043B0">
          <w:pPr>
            <w:pStyle w:val="TOC2"/>
            <w:rPr>
              <w:rFonts w:ascii="Times New Roman" w:eastAsiaTheme="minorEastAsia" w:hAnsi="Times New Roman" w:cs="Times New Roman"/>
              <w:sz w:val="24"/>
              <w:szCs w:val="24"/>
              <w:lang w:val="en-US"/>
            </w:rPr>
          </w:pPr>
          <w:hyperlink w:anchor="_Toc63959729" w:history="1">
            <w:r w:rsidR="00603184" w:rsidRPr="00603184">
              <w:rPr>
                <w:rStyle w:val="Hyperlink"/>
                <w:rFonts w:ascii="Times New Roman" w:hAnsi="Times New Roman" w:cs="Times New Roman"/>
                <w:sz w:val="24"/>
                <w:szCs w:val="24"/>
              </w:rPr>
              <w:t>A.</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Primārā veselības aprūpe</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_Toc63959729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49</w:t>
            </w:r>
            <w:r w:rsidR="00603184" w:rsidRPr="00603184">
              <w:rPr>
                <w:rFonts w:ascii="Times New Roman" w:hAnsi="Times New Roman" w:cs="Times New Roman"/>
                <w:webHidden/>
                <w:sz w:val="24"/>
                <w:szCs w:val="24"/>
              </w:rPr>
              <w:fldChar w:fldCharType="end"/>
            </w:r>
          </w:hyperlink>
        </w:p>
        <w:p w14:paraId="5C3E34DC" w14:textId="7C5CA994" w:rsidR="00603184" w:rsidRPr="00603184" w:rsidRDefault="00F043B0">
          <w:pPr>
            <w:pStyle w:val="TOC2"/>
            <w:rPr>
              <w:rFonts w:ascii="Times New Roman" w:eastAsiaTheme="minorEastAsia" w:hAnsi="Times New Roman" w:cs="Times New Roman"/>
              <w:sz w:val="24"/>
              <w:szCs w:val="24"/>
              <w:lang w:val="en-US"/>
            </w:rPr>
          </w:pPr>
          <w:hyperlink w:anchor="_Toc63959730" w:history="1">
            <w:r w:rsidR="00603184" w:rsidRPr="00603184">
              <w:rPr>
                <w:rStyle w:val="Hyperlink"/>
                <w:rFonts w:ascii="Times New Roman" w:eastAsia="Times New Roman" w:hAnsi="Times New Roman" w:cs="Times New Roman"/>
                <w:sz w:val="24"/>
                <w:szCs w:val="24"/>
              </w:rPr>
              <w:t>B.</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eastAsia="Times New Roman" w:hAnsi="Times New Roman" w:cs="Times New Roman"/>
                <w:sz w:val="24"/>
                <w:szCs w:val="24"/>
              </w:rPr>
              <w:t>Sekundārā ambulatorā veselības aprūpe</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_Toc63959730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54</w:t>
            </w:r>
            <w:r w:rsidR="00603184" w:rsidRPr="00603184">
              <w:rPr>
                <w:rFonts w:ascii="Times New Roman" w:hAnsi="Times New Roman" w:cs="Times New Roman"/>
                <w:webHidden/>
                <w:sz w:val="24"/>
                <w:szCs w:val="24"/>
              </w:rPr>
              <w:fldChar w:fldCharType="end"/>
            </w:r>
          </w:hyperlink>
        </w:p>
        <w:p w14:paraId="597EB8C2" w14:textId="709ABC9B" w:rsidR="00603184" w:rsidRPr="00603184" w:rsidRDefault="00F043B0">
          <w:pPr>
            <w:pStyle w:val="TOC2"/>
            <w:rPr>
              <w:rFonts w:ascii="Times New Roman" w:eastAsiaTheme="minorEastAsia" w:hAnsi="Times New Roman" w:cs="Times New Roman"/>
              <w:sz w:val="24"/>
              <w:szCs w:val="24"/>
              <w:lang w:val="en-US"/>
            </w:rPr>
          </w:pPr>
          <w:hyperlink w:anchor="_Toc63959731" w:history="1">
            <w:r w:rsidR="00603184" w:rsidRPr="00603184">
              <w:rPr>
                <w:rStyle w:val="Hyperlink"/>
                <w:rFonts w:ascii="Times New Roman" w:eastAsia="Calibri" w:hAnsi="Times New Roman" w:cs="Times New Roman"/>
                <w:sz w:val="24"/>
                <w:szCs w:val="24"/>
              </w:rPr>
              <w:t>C.</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eastAsia="Calibri" w:hAnsi="Times New Roman" w:cs="Times New Roman"/>
                <w:sz w:val="24"/>
                <w:szCs w:val="24"/>
              </w:rPr>
              <w:t>Stacionārā veselības aprūpe</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_Toc63959731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56</w:t>
            </w:r>
            <w:r w:rsidR="00603184" w:rsidRPr="00603184">
              <w:rPr>
                <w:rFonts w:ascii="Times New Roman" w:hAnsi="Times New Roman" w:cs="Times New Roman"/>
                <w:webHidden/>
                <w:sz w:val="24"/>
                <w:szCs w:val="24"/>
              </w:rPr>
              <w:fldChar w:fldCharType="end"/>
            </w:r>
          </w:hyperlink>
        </w:p>
        <w:p w14:paraId="6D82C656" w14:textId="3B4304A5" w:rsidR="00603184" w:rsidRPr="00603184" w:rsidRDefault="00F043B0">
          <w:pPr>
            <w:pStyle w:val="TOC2"/>
            <w:rPr>
              <w:rFonts w:ascii="Times New Roman" w:eastAsiaTheme="minorEastAsia" w:hAnsi="Times New Roman" w:cs="Times New Roman"/>
              <w:sz w:val="24"/>
              <w:szCs w:val="24"/>
              <w:lang w:val="en-US"/>
            </w:rPr>
          </w:pPr>
          <w:hyperlink w:anchor="_Toc63959732" w:history="1">
            <w:r w:rsidR="00603184" w:rsidRPr="00603184">
              <w:rPr>
                <w:rStyle w:val="Hyperlink"/>
                <w:rFonts w:ascii="Times New Roman" w:hAnsi="Times New Roman" w:cs="Times New Roman"/>
                <w:sz w:val="24"/>
                <w:szCs w:val="24"/>
              </w:rPr>
              <w:t>D.</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Neatliekamā medicīniskā palīdzība</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_Toc63959732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59</w:t>
            </w:r>
            <w:r w:rsidR="00603184" w:rsidRPr="00603184">
              <w:rPr>
                <w:rFonts w:ascii="Times New Roman" w:hAnsi="Times New Roman" w:cs="Times New Roman"/>
                <w:webHidden/>
                <w:sz w:val="24"/>
                <w:szCs w:val="24"/>
              </w:rPr>
              <w:fldChar w:fldCharType="end"/>
            </w:r>
          </w:hyperlink>
        </w:p>
        <w:p w14:paraId="4CFFC59B" w14:textId="538224F8" w:rsidR="00603184" w:rsidRPr="00603184" w:rsidRDefault="00F043B0">
          <w:pPr>
            <w:pStyle w:val="TOC2"/>
            <w:rPr>
              <w:rFonts w:ascii="Times New Roman" w:eastAsiaTheme="minorEastAsia" w:hAnsi="Times New Roman" w:cs="Times New Roman"/>
              <w:sz w:val="24"/>
              <w:szCs w:val="24"/>
              <w:lang w:val="en-US"/>
            </w:rPr>
          </w:pPr>
          <w:hyperlink w:anchor="_Toc63959733" w:history="1">
            <w:r w:rsidR="00603184" w:rsidRPr="00603184">
              <w:rPr>
                <w:rStyle w:val="Hyperlink"/>
                <w:rFonts w:ascii="Times New Roman" w:hAnsi="Times New Roman" w:cs="Times New Roman"/>
                <w:sz w:val="24"/>
                <w:szCs w:val="24"/>
              </w:rPr>
              <w:t>E.</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Farmaceitiskā aprūpe</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_Toc63959733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60</w:t>
            </w:r>
            <w:r w:rsidR="00603184" w:rsidRPr="00603184">
              <w:rPr>
                <w:rFonts w:ascii="Times New Roman" w:hAnsi="Times New Roman" w:cs="Times New Roman"/>
                <w:webHidden/>
                <w:sz w:val="24"/>
                <w:szCs w:val="24"/>
              </w:rPr>
              <w:fldChar w:fldCharType="end"/>
            </w:r>
          </w:hyperlink>
        </w:p>
        <w:p w14:paraId="0B4CA899" w14:textId="1162A353" w:rsidR="00603184" w:rsidRPr="00603184" w:rsidRDefault="00F043B0">
          <w:pPr>
            <w:pStyle w:val="TOC2"/>
            <w:rPr>
              <w:rFonts w:ascii="Times New Roman" w:eastAsiaTheme="minorEastAsia" w:hAnsi="Times New Roman" w:cs="Times New Roman"/>
              <w:sz w:val="24"/>
              <w:szCs w:val="24"/>
              <w:lang w:val="en-US"/>
            </w:rPr>
          </w:pPr>
          <w:hyperlink w:anchor="_Toc63959734" w:history="1">
            <w:r w:rsidR="00603184" w:rsidRPr="00603184">
              <w:rPr>
                <w:rStyle w:val="Hyperlink"/>
                <w:rFonts w:ascii="Times New Roman" w:hAnsi="Times New Roman" w:cs="Times New Roman"/>
                <w:sz w:val="24"/>
                <w:szCs w:val="24"/>
              </w:rPr>
              <w:t>F.</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Transplantācija un asins komponentu transfūzijas</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_Toc63959734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63</w:t>
            </w:r>
            <w:r w:rsidR="00603184" w:rsidRPr="00603184">
              <w:rPr>
                <w:rFonts w:ascii="Times New Roman" w:hAnsi="Times New Roman" w:cs="Times New Roman"/>
                <w:webHidden/>
                <w:sz w:val="24"/>
                <w:szCs w:val="24"/>
              </w:rPr>
              <w:fldChar w:fldCharType="end"/>
            </w:r>
          </w:hyperlink>
        </w:p>
        <w:p w14:paraId="16ECAE88" w14:textId="00C75D6A" w:rsidR="00603184" w:rsidRPr="00603184" w:rsidRDefault="00F043B0">
          <w:pPr>
            <w:pStyle w:val="TOC2"/>
            <w:rPr>
              <w:rFonts w:ascii="Times New Roman" w:eastAsiaTheme="minorEastAsia" w:hAnsi="Times New Roman" w:cs="Times New Roman"/>
              <w:sz w:val="24"/>
              <w:szCs w:val="24"/>
              <w:lang w:val="en-US"/>
            </w:rPr>
          </w:pPr>
          <w:hyperlink w:anchor="_Toc63959735" w:history="1">
            <w:r w:rsidR="00603184" w:rsidRPr="00603184">
              <w:rPr>
                <w:rStyle w:val="Hyperlink"/>
                <w:rFonts w:ascii="Times New Roman" w:hAnsi="Times New Roman" w:cs="Times New Roman"/>
                <w:sz w:val="24"/>
                <w:szCs w:val="24"/>
              </w:rPr>
              <w:t>G.</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Tiesu medicīniskā ekspertīze</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_Toc63959735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64</w:t>
            </w:r>
            <w:r w:rsidR="00603184" w:rsidRPr="00603184">
              <w:rPr>
                <w:rFonts w:ascii="Times New Roman" w:hAnsi="Times New Roman" w:cs="Times New Roman"/>
                <w:webHidden/>
                <w:sz w:val="24"/>
                <w:szCs w:val="24"/>
              </w:rPr>
              <w:fldChar w:fldCharType="end"/>
            </w:r>
          </w:hyperlink>
        </w:p>
        <w:p w14:paraId="10F04CAF" w14:textId="164D5343" w:rsidR="00603184" w:rsidRPr="00603184" w:rsidRDefault="00F043B0">
          <w:pPr>
            <w:pStyle w:val="TOC2"/>
            <w:rPr>
              <w:rFonts w:ascii="Times New Roman" w:eastAsiaTheme="minorEastAsia" w:hAnsi="Times New Roman" w:cs="Times New Roman"/>
              <w:sz w:val="24"/>
              <w:szCs w:val="24"/>
              <w:lang w:val="en-US"/>
            </w:rPr>
          </w:pPr>
          <w:hyperlink w:anchor="_Toc63959736" w:history="1">
            <w:r w:rsidR="00603184" w:rsidRPr="00603184">
              <w:rPr>
                <w:rStyle w:val="Hyperlink"/>
                <w:rFonts w:ascii="Times New Roman" w:hAnsi="Times New Roman" w:cs="Times New Roman"/>
                <w:sz w:val="24"/>
                <w:szCs w:val="24"/>
              </w:rPr>
              <w:t>H.</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Veselības aprūpe prioritārajās jomās</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_Toc63959736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66</w:t>
            </w:r>
            <w:r w:rsidR="00603184" w:rsidRPr="00603184">
              <w:rPr>
                <w:rFonts w:ascii="Times New Roman" w:hAnsi="Times New Roman" w:cs="Times New Roman"/>
                <w:webHidden/>
                <w:sz w:val="24"/>
                <w:szCs w:val="24"/>
              </w:rPr>
              <w:fldChar w:fldCharType="end"/>
            </w:r>
          </w:hyperlink>
        </w:p>
        <w:p w14:paraId="6DBA8EAB" w14:textId="280810EC"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37" w:history="1">
            <w:r w:rsidR="00603184" w:rsidRPr="00603184">
              <w:rPr>
                <w:rStyle w:val="Hyperlink"/>
                <w:rFonts w:ascii="Times New Roman" w:hAnsi="Times New Roman" w:cs="Times New Roman"/>
                <w:noProof/>
                <w:sz w:val="24"/>
                <w:szCs w:val="24"/>
              </w:rPr>
              <w:t>1.</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Veselības aprūpe onkoloģijā</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_Toc63959737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66</w:t>
            </w:r>
            <w:r w:rsidR="00603184" w:rsidRPr="00603184">
              <w:rPr>
                <w:rFonts w:ascii="Times New Roman" w:hAnsi="Times New Roman" w:cs="Times New Roman"/>
                <w:noProof/>
                <w:webHidden/>
                <w:sz w:val="24"/>
                <w:szCs w:val="24"/>
              </w:rPr>
              <w:fldChar w:fldCharType="end"/>
            </w:r>
          </w:hyperlink>
        </w:p>
        <w:p w14:paraId="29001FB2" w14:textId="642B3FCB"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38" w:history="1">
            <w:r w:rsidR="00603184" w:rsidRPr="00603184">
              <w:rPr>
                <w:rStyle w:val="Hyperlink"/>
                <w:rFonts w:ascii="Times New Roman" w:hAnsi="Times New Roman" w:cs="Times New Roman"/>
                <w:noProof/>
                <w:sz w:val="24"/>
                <w:szCs w:val="24"/>
              </w:rPr>
              <w:t>2.</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Veselības aprūpe SAS jomā</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_Toc63959738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69</w:t>
            </w:r>
            <w:r w:rsidR="00603184" w:rsidRPr="00603184">
              <w:rPr>
                <w:rFonts w:ascii="Times New Roman" w:hAnsi="Times New Roman" w:cs="Times New Roman"/>
                <w:noProof/>
                <w:webHidden/>
                <w:sz w:val="24"/>
                <w:szCs w:val="24"/>
              </w:rPr>
              <w:fldChar w:fldCharType="end"/>
            </w:r>
          </w:hyperlink>
        </w:p>
        <w:p w14:paraId="04CCC6F6" w14:textId="1FBAE898"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39" w:history="1">
            <w:r w:rsidR="00603184" w:rsidRPr="00603184">
              <w:rPr>
                <w:rStyle w:val="Hyperlink"/>
                <w:rFonts w:ascii="Times New Roman" w:hAnsi="Times New Roman" w:cs="Times New Roman"/>
                <w:noProof/>
                <w:sz w:val="24"/>
                <w:szCs w:val="24"/>
              </w:rPr>
              <w:t>3.</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Veselības aprūpe psihiatrijā un narkoloģijā</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_Toc63959739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71</w:t>
            </w:r>
            <w:r w:rsidR="00603184" w:rsidRPr="00603184">
              <w:rPr>
                <w:rFonts w:ascii="Times New Roman" w:hAnsi="Times New Roman" w:cs="Times New Roman"/>
                <w:noProof/>
                <w:webHidden/>
                <w:sz w:val="24"/>
                <w:szCs w:val="24"/>
              </w:rPr>
              <w:fldChar w:fldCharType="end"/>
            </w:r>
          </w:hyperlink>
        </w:p>
        <w:p w14:paraId="3EF96FEF" w14:textId="1711903D"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40" w:history="1">
            <w:r w:rsidR="00603184" w:rsidRPr="00603184">
              <w:rPr>
                <w:rStyle w:val="Hyperlink"/>
                <w:rFonts w:ascii="Times New Roman" w:eastAsia="Calibri" w:hAnsi="Times New Roman" w:cs="Times New Roman"/>
                <w:noProof/>
                <w:sz w:val="24"/>
                <w:szCs w:val="24"/>
              </w:rPr>
              <w:t>4.</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eastAsia="Calibri" w:hAnsi="Times New Roman" w:cs="Times New Roman"/>
                <w:noProof/>
                <w:sz w:val="24"/>
                <w:szCs w:val="24"/>
              </w:rPr>
              <w:t>Mātes un bērna veselības aprūpe</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_Toc63959740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74</w:t>
            </w:r>
            <w:r w:rsidR="00603184" w:rsidRPr="00603184">
              <w:rPr>
                <w:rFonts w:ascii="Times New Roman" w:hAnsi="Times New Roman" w:cs="Times New Roman"/>
                <w:noProof/>
                <w:webHidden/>
                <w:sz w:val="24"/>
                <w:szCs w:val="24"/>
              </w:rPr>
              <w:fldChar w:fldCharType="end"/>
            </w:r>
          </w:hyperlink>
        </w:p>
        <w:p w14:paraId="0247EFE1" w14:textId="54959A3F"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41" w:history="1">
            <w:r w:rsidR="00603184" w:rsidRPr="00603184">
              <w:rPr>
                <w:rStyle w:val="Hyperlink"/>
                <w:rFonts w:ascii="Times New Roman" w:hAnsi="Times New Roman" w:cs="Times New Roman"/>
                <w:noProof/>
                <w:sz w:val="24"/>
                <w:szCs w:val="24"/>
              </w:rPr>
              <w:t>5.</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Retās slimības</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_Toc63959741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75</w:t>
            </w:r>
            <w:r w:rsidR="00603184" w:rsidRPr="00603184">
              <w:rPr>
                <w:rFonts w:ascii="Times New Roman" w:hAnsi="Times New Roman" w:cs="Times New Roman"/>
                <w:noProof/>
                <w:webHidden/>
                <w:sz w:val="24"/>
                <w:szCs w:val="24"/>
              </w:rPr>
              <w:fldChar w:fldCharType="end"/>
            </w:r>
          </w:hyperlink>
        </w:p>
        <w:p w14:paraId="1CCA4C3A" w14:textId="50133501"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42" w:history="1">
            <w:r w:rsidR="00603184" w:rsidRPr="00603184">
              <w:rPr>
                <w:rStyle w:val="Hyperlink"/>
                <w:rFonts w:ascii="Times New Roman" w:hAnsi="Times New Roman" w:cs="Times New Roman"/>
                <w:noProof/>
                <w:sz w:val="24"/>
                <w:szCs w:val="24"/>
              </w:rPr>
              <w:t>6.</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Paliatīvā aprūpe</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_Toc63959742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76</w:t>
            </w:r>
            <w:r w:rsidR="00603184" w:rsidRPr="00603184">
              <w:rPr>
                <w:rFonts w:ascii="Times New Roman" w:hAnsi="Times New Roman" w:cs="Times New Roman"/>
                <w:noProof/>
                <w:webHidden/>
                <w:sz w:val="24"/>
                <w:szCs w:val="24"/>
              </w:rPr>
              <w:fldChar w:fldCharType="end"/>
            </w:r>
          </w:hyperlink>
        </w:p>
        <w:p w14:paraId="17DB1D79" w14:textId="01DB5F7C" w:rsidR="00603184" w:rsidRPr="00603184" w:rsidRDefault="00F043B0">
          <w:pPr>
            <w:pStyle w:val="TOC3"/>
            <w:tabs>
              <w:tab w:val="left" w:pos="880"/>
              <w:tab w:val="right" w:leader="dot" w:pos="9202"/>
            </w:tabs>
            <w:rPr>
              <w:rFonts w:ascii="Times New Roman" w:eastAsiaTheme="minorEastAsia" w:hAnsi="Times New Roman" w:cs="Times New Roman"/>
              <w:noProof/>
              <w:sz w:val="24"/>
              <w:szCs w:val="24"/>
              <w:lang w:val="en-US"/>
            </w:rPr>
          </w:pPr>
          <w:hyperlink w:anchor="_Toc63959743" w:history="1">
            <w:r w:rsidR="00603184" w:rsidRPr="00603184">
              <w:rPr>
                <w:rStyle w:val="Hyperlink"/>
                <w:rFonts w:ascii="Times New Roman" w:hAnsi="Times New Roman" w:cs="Times New Roman"/>
                <w:noProof/>
                <w:sz w:val="24"/>
                <w:szCs w:val="24"/>
              </w:rPr>
              <w:t>7.</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noProof/>
                <w:sz w:val="24"/>
                <w:szCs w:val="24"/>
              </w:rPr>
              <w:t>Medicīniskā rehabilitācija</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_Toc63959743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78</w:t>
            </w:r>
            <w:r w:rsidR="00603184" w:rsidRPr="00603184">
              <w:rPr>
                <w:rFonts w:ascii="Times New Roman" w:hAnsi="Times New Roman" w:cs="Times New Roman"/>
                <w:noProof/>
                <w:webHidden/>
                <w:sz w:val="24"/>
                <w:szCs w:val="24"/>
              </w:rPr>
              <w:fldChar w:fldCharType="end"/>
            </w:r>
          </w:hyperlink>
        </w:p>
        <w:p w14:paraId="4C06719D" w14:textId="3D73594B" w:rsidR="00603184" w:rsidRPr="00603184" w:rsidRDefault="00F043B0">
          <w:pPr>
            <w:pStyle w:val="TOC2"/>
            <w:rPr>
              <w:rFonts w:ascii="Times New Roman" w:eastAsiaTheme="minorEastAsia" w:hAnsi="Times New Roman" w:cs="Times New Roman"/>
              <w:sz w:val="24"/>
              <w:szCs w:val="24"/>
              <w:lang w:val="en-US"/>
            </w:rPr>
          </w:pPr>
          <w:hyperlink w:anchor="_Toc63959744" w:history="1">
            <w:r w:rsidR="00603184" w:rsidRPr="00603184">
              <w:rPr>
                <w:rStyle w:val="Hyperlink"/>
                <w:rFonts w:ascii="Times New Roman" w:eastAsia="Times New Roman" w:hAnsi="Times New Roman" w:cs="Times New Roman"/>
                <w:sz w:val="24"/>
                <w:szCs w:val="24"/>
              </w:rPr>
              <w:t>I.</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eastAsia="Times New Roman" w:hAnsi="Times New Roman" w:cs="Times New Roman"/>
                <w:sz w:val="24"/>
                <w:szCs w:val="24"/>
              </w:rPr>
              <w:t>Pacientu drošība</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_Toc63959744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78</w:t>
            </w:r>
            <w:r w:rsidR="00603184" w:rsidRPr="00603184">
              <w:rPr>
                <w:rFonts w:ascii="Times New Roman" w:hAnsi="Times New Roman" w:cs="Times New Roman"/>
                <w:webHidden/>
                <w:sz w:val="24"/>
                <w:szCs w:val="24"/>
              </w:rPr>
              <w:fldChar w:fldCharType="end"/>
            </w:r>
          </w:hyperlink>
        </w:p>
        <w:p w14:paraId="2E4178E4" w14:textId="25242E52" w:rsidR="00603184" w:rsidRPr="00603184" w:rsidRDefault="00F043B0">
          <w:pPr>
            <w:pStyle w:val="TOC2"/>
            <w:rPr>
              <w:rFonts w:ascii="Times New Roman" w:eastAsiaTheme="minorEastAsia" w:hAnsi="Times New Roman" w:cs="Times New Roman"/>
              <w:sz w:val="24"/>
              <w:szCs w:val="24"/>
              <w:lang w:val="en-US"/>
            </w:rPr>
          </w:pPr>
          <w:hyperlink w:anchor="_Toc63959745" w:history="1">
            <w:r w:rsidR="00603184" w:rsidRPr="00603184">
              <w:rPr>
                <w:rStyle w:val="Hyperlink"/>
                <w:rFonts w:ascii="Times New Roman" w:hAnsi="Times New Roman" w:cs="Times New Roman"/>
                <w:sz w:val="24"/>
                <w:szCs w:val="24"/>
              </w:rPr>
              <w:t>J.</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ES fondu ieguldījumi veselības  aprūpes pakalpojumu kvalitātes un pieejamības uzlabošanai un uzdevumi 2021.-2027. gadam</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_Toc63959745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81</w:t>
            </w:r>
            <w:r w:rsidR="00603184" w:rsidRPr="00603184">
              <w:rPr>
                <w:rFonts w:ascii="Times New Roman" w:hAnsi="Times New Roman" w:cs="Times New Roman"/>
                <w:webHidden/>
                <w:sz w:val="24"/>
                <w:szCs w:val="24"/>
              </w:rPr>
              <w:fldChar w:fldCharType="end"/>
            </w:r>
          </w:hyperlink>
        </w:p>
        <w:p w14:paraId="20C7890A" w14:textId="7F4D67DD" w:rsidR="00603184" w:rsidRPr="00603184" w:rsidRDefault="00F043B0">
          <w:pPr>
            <w:pStyle w:val="TOC1"/>
            <w:tabs>
              <w:tab w:val="left" w:pos="440"/>
              <w:tab w:val="right" w:leader="dot" w:pos="9202"/>
            </w:tabs>
            <w:rPr>
              <w:rFonts w:ascii="Times New Roman" w:eastAsiaTheme="minorEastAsia" w:hAnsi="Times New Roman" w:cs="Times New Roman"/>
              <w:noProof/>
              <w:sz w:val="24"/>
              <w:szCs w:val="24"/>
              <w:lang w:val="en-US"/>
            </w:rPr>
          </w:pPr>
          <w:hyperlink w:anchor="_Toc63959746" w:history="1">
            <w:r w:rsidR="00603184" w:rsidRPr="00603184">
              <w:rPr>
                <w:rStyle w:val="Hyperlink"/>
                <w:rFonts w:ascii="Times New Roman" w:eastAsia="Times New Roman" w:hAnsi="Times New Roman" w:cs="Times New Roman"/>
                <w:b/>
                <w:bCs/>
                <w:noProof/>
                <w:sz w:val="24"/>
                <w:szCs w:val="24"/>
              </w:rPr>
              <w:t>V.</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eastAsia="Times New Roman" w:hAnsi="Times New Roman" w:cs="Times New Roman"/>
                <w:b/>
                <w:bCs/>
                <w:noProof/>
                <w:sz w:val="24"/>
                <w:szCs w:val="24"/>
              </w:rPr>
              <w:t>Pacientu iesaiste, zināšanas un apmierinātība ar veselības aprūpes pakalpojumiem</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_Toc63959746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84</w:t>
            </w:r>
            <w:r w:rsidR="00603184" w:rsidRPr="00603184">
              <w:rPr>
                <w:rFonts w:ascii="Times New Roman" w:hAnsi="Times New Roman" w:cs="Times New Roman"/>
                <w:noProof/>
                <w:webHidden/>
                <w:sz w:val="24"/>
                <w:szCs w:val="24"/>
              </w:rPr>
              <w:fldChar w:fldCharType="end"/>
            </w:r>
          </w:hyperlink>
        </w:p>
        <w:p w14:paraId="21E0FFAE" w14:textId="39ADDA20" w:rsidR="00603184" w:rsidRPr="00603184" w:rsidRDefault="00F043B0">
          <w:pPr>
            <w:pStyle w:val="TOC1"/>
            <w:tabs>
              <w:tab w:val="left" w:pos="660"/>
              <w:tab w:val="right" w:leader="dot" w:pos="9202"/>
            </w:tabs>
            <w:rPr>
              <w:rFonts w:ascii="Times New Roman" w:eastAsiaTheme="minorEastAsia" w:hAnsi="Times New Roman" w:cs="Times New Roman"/>
              <w:noProof/>
              <w:sz w:val="24"/>
              <w:szCs w:val="24"/>
              <w:lang w:val="en-US"/>
            </w:rPr>
          </w:pPr>
          <w:hyperlink w:anchor="_Toc63959747" w:history="1">
            <w:r w:rsidR="00603184" w:rsidRPr="00603184">
              <w:rPr>
                <w:rStyle w:val="Hyperlink"/>
                <w:rFonts w:ascii="Times New Roman" w:hAnsi="Times New Roman" w:cs="Times New Roman"/>
                <w:b/>
                <w:bCs/>
                <w:noProof/>
                <w:sz w:val="24"/>
                <w:szCs w:val="24"/>
              </w:rPr>
              <w:t>VI.</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b/>
                <w:bCs/>
                <w:noProof/>
                <w:sz w:val="24"/>
                <w:szCs w:val="24"/>
              </w:rPr>
              <w:t>Cilvēkresursu nodrošinājums un prasmju pilnveide</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_Toc63959747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86</w:t>
            </w:r>
            <w:r w:rsidR="00603184" w:rsidRPr="00603184">
              <w:rPr>
                <w:rFonts w:ascii="Times New Roman" w:hAnsi="Times New Roman" w:cs="Times New Roman"/>
                <w:noProof/>
                <w:webHidden/>
                <w:sz w:val="24"/>
                <w:szCs w:val="24"/>
              </w:rPr>
              <w:fldChar w:fldCharType="end"/>
            </w:r>
          </w:hyperlink>
        </w:p>
        <w:p w14:paraId="4FBD6EC8" w14:textId="200ADB47" w:rsidR="00603184" w:rsidRPr="00603184" w:rsidRDefault="00F043B0">
          <w:pPr>
            <w:pStyle w:val="TOC1"/>
            <w:tabs>
              <w:tab w:val="right" w:leader="dot" w:pos="9202"/>
            </w:tabs>
            <w:rPr>
              <w:rFonts w:ascii="Times New Roman" w:eastAsiaTheme="minorEastAsia" w:hAnsi="Times New Roman" w:cs="Times New Roman"/>
              <w:noProof/>
              <w:sz w:val="24"/>
              <w:szCs w:val="24"/>
              <w:lang w:val="en-US"/>
            </w:rPr>
          </w:pPr>
          <w:hyperlink w:anchor="_Toc63959748" w:history="1">
            <w:r w:rsidR="00603184" w:rsidRPr="00603184">
              <w:rPr>
                <w:rStyle w:val="Hyperlink"/>
                <w:rFonts w:ascii="Times New Roman" w:eastAsia="Calibri" w:hAnsi="Times New Roman" w:cs="Times New Roman"/>
                <w:noProof/>
                <w:sz w:val="24"/>
                <w:szCs w:val="24"/>
              </w:rPr>
              <w:t>Avots: Slimību kontroles un profilakses centrs (https://www.spkc.gov.lv/lv/statistika-un-petijumi/statistika/veselibas-aprupes-statistika</w:t>
            </w:r>
            <w:r w:rsidR="00603184" w:rsidRPr="00603184">
              <w:rPr>
                <w:rStyle w:val="Hyperlink"/>
                <w:rFonts w:ascii="Times New Roman" w:eastAsia="Calibri" w:hAnsi="Times New Roman" w:cs="Times New Roman"/>
                <w:noProof/>
                <w:sz w:val="24"/>
                <w:szCs w:val="24"/>
                <w:vertAlign w:val="superscript"/>
              </w:rPr>
              <w:t>1</w:t>
            </w:r>
            <w:r w:rsidR="00603184" w:rsidRPr="00603184">
              <w:rPr>
                <w:rStyle w:val="Hyperlink"/>
                <w:rFonts w:ascii="Times New Roman" w:eastAsia="Calibri" w:hAnsi="Times New Roman" w:cs="Times New Roman"/>
                <w:noProof/>
                <w:sz w:val="24"/>
                <w:szCs w:val="24"/>
              </w:rPr>
              <w:t>)</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_Toc63959748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95</w:t>
            </w:r>
            <w:r w:rsidR="00603184" w:rsidRPr="00603184">
              <w:rPr>
                <w:rFonts w:ascii="Times New Roman" w:hAnsi="Times New Roman" w:cs="Times New Roman"/>
                <w:noProof/>
                <w:webHidden/>
                <w:sz w:val="24"/>
                <w:szCs w:val="24"/>
              </w:rPr>
              <w:fldChar w:fldCharType="end"/>
            </w:r>
          </w:hyperlink>
        </w:p>
        <w:p w14:paraId="314FCDD1" w14:textId="2500DF6C" w:rsidR="00603184" w:rsidRPr="00603184" w:rsidRDefault="00F043B0">
          <w:pPr>
            <w:pStyle w:val="TOC1"/>
            <w:tabs>
              <w:tab w:val="right" w:leader="dot" w:pos="9202"/>
            </w:tabs>
            <w:rPr>
              <w:rFonts w:ascii="Times New Roman" w:eastAsiaTheme="minorEastAsia" w:hAnsi="Times New Roman" w:cs="Times New Roman"/>
              <w:noProof/>
              <w:sz w:val="24"/>
              <w:szCs w:val="24"/>
              <w:lang w:val="en-US"/>
            </w:rPr>
          </w:pPr>
          <w:hyperlink w:anchor="_Toc63959749" w:history="1">
            <w:r w:rsidR="00603184" w:rsidRPr="00603184">
              <w:rPr>
                <w:rStyle w:val="Hyperlink"/>
                <w:rFonts w:ascii="Times New Roman" w:eastAsia="Calibri" w:hAnsi="Times New Roman" w:cs="Times New Roman"/>
                <w:noProof/>
                <w:sz w:val="24"/>
                <w:szCs w:val="24"/>
              </w:rPr>
              <w:t>Avots: Slimību kontroles un profilakses centrs (https://www.spkc.gov.lv/lv/statistika-un-petijumi/statistika/veselibas-aprupes-statistika</w:t>
            </w:r>
            <w:r w:rsidR="00603184" w:rsidRPr="00603184">
              <w:rPr>
                <w:rStyle w:val="Hyperlink"/>
                <w:rFonts w:ascii="Times New Roman" w:eastAsia="Calibri" w:hAnsi="Times New Roman" w:cs="Times New Roman"/>
                <w:noProof/>
                <w:sz w:val="24"/>
                <w:szCs w:val="24"/>
                <w:vertAlign w:val="superscript"/>
              </w:rPr>
              <w:t>1</w:t>
            </w:r>
            <w:r w:rsidR="00603184" w:rsidRPr="00603184">
              <w:rPr>
                <w:rStyle w:val="Hyperlink"/>
                <w:rFonts w:ascii="Times New Roman" w:eastAsia="Calibri" w:hAnsi="Times New Roman" w:cs="Times New Roman"/>
                <w:noProof/>
                <w:sz w:val="24"/>
                <w:szCs w:val="24"/>
              </w:rPr>
              <w:t>)</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_Toc63959749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96</w:t>
            </w:r>
            <w:r w:rsidR="00603184" w:rsidRPr="00603184">
              <w:rPr>
                <w:rFonts w:ascii="Times New Roman" w:hAnsi="Times New Roman" w:cs="Times New Roman"/>
                <w:noProof/>
                <w:webHidden/>
                <w:sz w:val="24"/>
                <w:szCs w:val="24"/>
              </w:rPr>
              <w:fldChar w:fldCharType="end"/>
            </w:r>
          </w:hyperlink>
        </w:p>
        <w:p w14:paraId="5D9798A0" w14:textId="45DCE2E8" w:rsidR="00603184" w:rsidRPr="00603184" w:rsidRDefault="00F043B0">
          <w:pPr>
            <w:pStyle w:val="TOC2"/>
            <w:rPr>
              <w:rFonts w:ascii="Times New Roman" w:eastAsiaTheme="minorEastAsia" w:hAnsi="Times New Roman" w:cs="Times New Roman"/>
              <w:sz w:val="24"/>
              <w:szCs w:val="24"/>
              <w:lang w:val="en-US"/>
            </w:rPr>
          </w:pPr>
          <w:hyperlink w:anchor="_Toc63959750" w:history="1">
            <w:r w:rsidR="00603184" w:rsidRPr="00603184">
              <w:rPr>
                <w:rStyle w:val="Hyperlink"/>
                <w:rFonts w:ascii="Times New Roman" w:hAnsi="Times New Roman" w:cs="Times New Roman"/>
                <w:sz w:val="24"/>
                <w:szCs w:val="24"/>
              </w:rPr>
              <w:t>A.</w:t>
            </w:r>
            <w:r w:rsidR="00603184" w:rsidRPr="00603184">
              <w:rPr>
                <w:rFonts w:ascii="Times New Roman" w:eastAsiaTheme="minorEastAsia" w:hAnsi="Times New Roman" w:cs="Times New Roman"/>
                <w:sz w:val="24"/>
                <w:szCs w:val="24"/>
                <w:lang w:val="en-US"/>
              </w:rPr>
              <w:tab/>
            </w:r>
            <w:r w:rsidR="00603184" w:rsidRPr="00603184">
              <w:rPr>
                <w:rStyle w:val="Hyperlink"/>
                <w:rFonts w:ascii="Times New Roman" w:hAnsi="Times New Roman" w:cs="Times New Roman"/>
                <w:sz w:val="24"/>
                <w:szCs w:val="24"/>
              </w:rPr>
              <w:t>ES fondu ieguldījumi veselības aprūpes cilvēkresursu nodrošināšanai un prasmju pilnveidei un uzdevumi 2021.-2027. gadam</w:t>
            </w:r>
            <w:r w:rsidR="00603184" w:rsidRPr="00603184">
              <w:rPr>
                <w:rFonts w:ascii="Times New Roman" w:hAnsi="Times New Roman" w:cs="Times New Roman"/>
                <w:webHidden/>
                <w:sz w:val="24"/>
                <w:szCs w:val="24"/>
              </w:rPr>
              <w:tab/>
            </w:r>
            <w:r w:rsidR="00603184" w:rsidRPr="00603184">
              <w:rPr>
                <w:rFonts w:ascii="Times New Roman" w:hAnsi="Times New Roman" w:cs="Times New Roman"/>
                <w:webHidden/>
                <w:sz w:val="24"/>
                <w:szCs w:val="24"/>
              </w:rPr>
              <w:fldChar w:fldCharType="begin"/>
            </w:r>
            <w:r w:rsidR="00603184" w:rsidRPr="00603184">
              <w:rPr>
                <w:rFonts w:ascii="Times New Roman" w:hAnsi="Times New Roman" w:cs="Times New Roman"/>
                <w:webHidden/>
                <w:sz w:val="24"/>
                <w:szCs w:val="24"/>
              </w:rPr>
              <w:instrText xml:space="preserve"> PAGEREF _Toc63959750 \h </w:instrText>
            </w:r>
            <w:r w:rsidR="00603184" w:rsidRPr="00603184">
              <w:rPr>
                <w:rFonts w:ascii="Times New Roman" w:hAnsi="Times New Roman" w:cs="Times New Roman"/>
                <w:webHidden/>
                <w:sz w:val="24"/>
                <w:szCs w:val="24"/>
              </w:rPr>
            </w:r>
            <w:r w:rsidR="00603184" w:rsidRPr="00603184">
              <w:rPr>
                <w:rFonts w:ascii="Times New Roman" w:hAnsi="Times New Roman" w:cs="Times New Roman"/>
                <w:webHidden/>
                <w:sz w:val="24"/>
                <w:szCs w:val="24"/>
              </w:rPr>
              <w:fldChar w:fldCharType="separate"/>
            </w:r>
            <w:r w:rsidR="00603184" w:rsidRPr="00603184">
              <w:rPr>
                <w:rFonts w:ascii="Times New Roman" w:hAnsi="Times New Roman" w:cs="Times New Roman"/>
                <w:webHidden/>
                <w:sz w:val="24"/>
                <w:szCs w:val="24"/>
              </w:rPr>
              <w:t>101</w:t>
            </w:r>
            <w:r w:rsidR="00603184" w:rsidRPr="00603184">
              <w:rPr>
                <w:rFonts w:ascii="Times New Roman" w:hAnsi="Times New Roman" w:cs="Times New Roman"/>
                <w:webHidden/>
                <w:sz w:val="24"/>
                <w:szCs w:val="24"/>
              </w:rPr>
              <w:fldChar w:fldCharType="end"/>
            </w:r>
          </w:hyperlink>
        </w:p>
        <w:p w14:paraId="1BC719D4" w14:textId="5D204ED6" w:rsidR="00603184" w:rsidRPr="00603184" w:rsidRDefault="00F043B0">
          <w:pPr>
            <w:pStyle w:val="TOC1"/>
            <w:tabs>
              <w:tab w:val="left" w:pos="660"/>
              <w:tab w:val="right" w:leader="dot" w:pos="9202"/>
            </w:tabs>
            <w:rPr>
              <w:rFonts w:ascii="Times New Roman" w:eastAsiaTheme="minorEastAsia" w:hAnsi="Times New Roman" w:cs="Times New Roman"/>
              <w:noProof/>
              <w:sz w:val="24"/>
              <w:szCs w:val="24"/>
              <w:lang w:val="en-US"/>
            </w:rPr>
          </w:pPr>
          <w:hyperlink w:anchor="_Toc63959751" w:history="1">
            <w:r w:rsidR="00603184" w:rsidRPr="00603184">
              <w:rPr>
                <w:rStyle w:val="Hyperlink"/>
                <w:rFonts w:ascii="Times New Roman" w:hAnsi="Times New Roman" w:cs="Times New Roman"/>
                <w:b/>
                <w:bCs/>
                <w:noProof/>
                <w:sz w:val="24"/>
                <w:szCs w:val="24"/>
              </w:rPr>
              <w:t>VII.</w:t>
            </w:r>
            <w:r w:rsidR="00603184" w:rsidRPr="00603184">
              <w:rPr>
                <w:rFonts w:ascii="Times New Roman" w:eastAsiaTheme="minorEastAsia" w:hAnsi="Times New Roman" w:cs="Times New Roman"/>
                <w:noProof/>
                <w:sz w:val="24"/>
                <w:szCs w:val="24"/>
                <w:lang w:val="en-US"/>
              </w:rPr>
              <w:tab/>
            </w:r>
            <w:r w:rsidR="00603184" w:rsidRPr="00603184">
              <w:rPr>
                <w:rStyle w:val="Hyperlink"/>
                <w:rFonts w:ascii="Times New Roman" w:hAnsi="Times New Roman" w:cs="Times New Roman"/>
                <w:b/>
                <w:bCs/>
                <w:noProof/>
                <w:sz w:val="24"/>
                <w:szCs w:val="24"/>
              </w:rPr>
              <w:t>Veselības nozares finansējums, ārstniecības iestāžu infrastruktūra, gatavība ārkārtas un katastrofu situācijām</w:t>
            </w:r>
            <w:r w:rsidR="00603184" w:rsidRPr="00603184">
              <w:rPr>
                <w:rFonts w:ascii="Times New Roman" w:hAnsi="Times New Roman" w:cs="Times New Roman"/>
                <w:noProof/>
                <w:webHidden/>
                <w:sz w:val="24"/>
                <w:szCs w:val="24"/>
              </w:rPr>
              <w:tab/>
            </w:r>
            <w:r w:rsidR="00603184" w:rsidRPr="00603184">
              <w:rPr>
                <w:rFonts w:ascii="Times New Roman" w:hAnsi="Times New Roman" w:cs="Times New Roman"/>
                <w:noProof/>
                <w:webHidden/>
                <w:sz w:val="24"/>
                <w:szCs w:val="24"/>
              </w:rPr>
              <w:fldChar w:fldCharType="begin"/>
            </w:r>
            <w:r w:rsidR="00603184" w:rsidRPr="00603184">
              <w:rPr>
                <w:rFonts w:ascii="Times New Roman" w:hAnsi="Times New Roman" w:cs="Times New Roman"/>
                <w:noProof/>
                <w:webHidden/>
                <w:sz w:val="24"/>
                <w:szCs w:val="24"/>
              </w:rPr>
              <w:instrText xml:space="preserve"> PAGEREF _Toc63959751 \h </w:instrText>
            </w:r>
            <w:r w:rsidR="00603184" w:rsidRPr="00603184">
              <w:rPr>
                <w:rFonts w:ascii="Times New Roman" w:hAnsi="Times New Roman" w:cs="Times New Roman"/>
                <w:noProof/>
                <w:webHidden/>
                <w:sz w:val="24"/>
                <w:szCs w:val="24"/>
              </w:rPr>
            </w:r>
            <w:r w:rsidR="00603184" w:rsidRPr="00603184">
              <w:rPr>
                <w:rFonts w:ascii="Times New Roman" w:hAnsi="Times New Roman" w:cs="Times New Roman"/>
                <w:noProof/>
                <w:webHidden/>
                <w:sz w:val="24"/>
                <w:szCs w:val="24"/>
              </w:rPr>
              <w:fldChar w:fldCharType="separate"/>
            </w:r>
            <w:r w:rsidR="00603184" w:rsidRPr="00603184">
              <w:rPr>
                <w:rFonts w:ascii="Times New Roman" w:hAnsi="Times New Roman" w:cs="Times New Roman"/>
                <w:noProof/>
                <w:webHidden/>
                <w:sz w:val="24"/>
                <w:szCs w:val="24"/>
              </w:rPr>
              <w:t>104</w:t>
            </w:r>
            <w:r w:rsidR="00603184" w:rsidRPr="00603184">
              <w:rPr>
                <w:rFonts w:ascii="Times New Roman" w:hAnsi="Times New Roman" w:cs="Times New Roman"/>
                <w:noProof/>
                <w:webHidden/>
                <w:sz w:val="24"/>
                <w:szCs w:val="24"/>
              </w:rPr>
              <w:fldChar w:fldCharType="end"/>
            </w:r>
          </w:hyperlink>
        </w:p>
        <w:p w14:paraId="667A25DE" w14:textId="40369C7A" w:rsidR="0016704A" w:rsidRPr="005B47EF" w:rsidRDefault="0016704A" w:rsidP="00CB77BE">
          <w:pPr>
            <w:tabs>
              <w:tab w:val="right" w:leader="dot" w:pos="9212"/>
            </w:tabs>
            <w:spacing w:after="120" w:line="240" w:lineRule="auto"/>
            <w:jc w:val="both"/>
            <w:rPr>
              <w:rFonts w:ascii="Times New Roman" w:hAnsi="Times New Roman" w:cs="Times New Roman"/>
            </w:rPr>
          </w:pPr>
          <w:r w:rsidRPr="00603184">
            <w:rPr>
              <w:rFonts w:ascii="Times New Roman" w:hAnsi="Times New Roman" w:cs="Times New Roman"/>
              <w:b/>
              <w:bCs/>
              <w:noProof/>
              <w:sz w:val="24"/>
              <w:szCs w:val="24"/>
            </w:rPr>
            <w:fldChar w:fldCharType="end"/>
          </w:r>
        </w:p>
      </w:sdtContent>
    </w:sdt>
    <w:p w14:paraId="3F87078A" w14:textId="77777777" w:rsidR="00F16533" w:rsidRPr="005B47EF" w:rsidRDefault="00F16533" w:rsidP="00CB77BE">
      <w:pPr>
        <w:tabs>
          <w:tab w:val="right" w:leader="dot" w:pos="9212"/>
        </w:tabs>
        <w:spacing w:after="120" w:line="240" w:lineRule="auto"/>
        <w:ind w:hanging="567"/>
        <w:jc w:val="both"/>
        <w:rPr>
          <w:rFonts w:ascii="Times New Roman" w:eastAsia="Times New Roman" w:hAnsi="Times New Roman" w:cs="Times New Roman"/>
          <w:b/>
          <w:bCs/>
          <w:sz w:val="28"/>
          <w:szCs w:val="28"/>
        </w:rPr>
      </w:pPr>
    </w:p>
    <w:p w14:paraId="420E6C55" w14:textId="00D613BC" w:rsidR="0016704A" w:rsidRPr="005B47EF" w:rsidRDefault="0016704A" w:rsidP="00CB77BE">
      <w:pPr>
        <w:tabs>
          <w:tab w:val="right" w:leader="dot" w:pos="9212"/>
        </w:tabs>
        <w:spacing w:after="120" w:line="240" w:lineRule="auto"/>
        <w:ind w:hanging="567"/>
        <w:jc w:val="both"/>
        <w:rPr>
          <w:rFonts w:ascii="Times New Roman" w:eastAsia="Times New Roman" w:hAnsi="Times New Roman" w:cs="Times New Roman"/>
          <w:b/>
          <w:bCs/>
          <w:sz w:val="28"/>
          <w:szCs w:val="28"/>
        </w:rPr>
      </w:pPr>
      <w:r w:rsidRPr="005B47EF">
        <w:rPr>
          <w:rFonts w:ascii="Times New Roman" w:eastAsia="Times New Roman" w:hAnsi="Times New Roman" w:cs="Times New Roman"/>
          <w:b/>
          <w:bCs/>
          <w:sz w:val="28"/>
          <w:szCs w:val="28"/>
        </w:rPr>
        <w:br w:type="page"/>
      </w:r>
    </w:p>
    <w:p w14:paraId="4168BEA6" w14:textId="7765935F" w:rsidR="0080099E" w:rsidRPr="005B47EF" w:rsidRDefault="0043730B" w:rsidP="00EF1BE9">
      <w:pPr>
        <w:pStyle w:val="Heading1"/>
        <w:numPr>
          <w:ilvl w:val="0"/>
          <w:numId w:val="0"/>
        </w:numPr>
        <w:spacing w:before="0" w:after="120" w:line="240" w:lineRule="auto"/>
        <w:ind w:hanging="567"/>
        <w:jc w:val="both"/>
        <w:rPr>
          <w:rFonts w:ascii="Times New Roman" w:hAnsi="Times New Roman" w:cs="Times New Roman"/>
        </w:rPr>
      </w:pPr>
      <w:bookmarkStart w:id="1" w:name="_Toc63959705"/>
      <w:r w:rsidRPr="005B47EF">
        <w:rPr>
          <w:rFonts w:ascii="Times New Roman" w:hAnsi="Times New Roman" w:cs="Times New Roman"/>
        </w:rPr>
        <w:lastRenderedPageBreak/>
        <w:t>Ievads</w:t>
      </w:r>
      <w:bookmarkEnd w:id="1"/>
    </w:p>
    <w:p w14:paraId="046AB04F" w14:textId="0E6455F3" w:rsidR="00242A1B" w:rsidRPr="005B47EF" w:rsidRDefault="00242A1B" w:rsidP="00A420BE">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Sabiedrības veselības rādītāji Latvijā būtiski atpaliek no citām ES dalībvalstīm. Vienlaikus sabiedrības veselības rādītāju būtiska uzlabošanās valstī iespējama tikai tad, ja sabiedrības veselība tiek iekļauta un stiprināta visās politikās, </w:t>
      </w:r>
      <w:r w:rsidR="00A420BE" w:rsidRPr="005B47EF">
        <w:rPr>
          <w:rFonts w:ascii="Times New Roman" w:hAnsi="Times New Roman" w:cs="Times New Roman"/>
          <w:sz w:val="24"/>
          <w:szCs w:val="24"/>
        </w:rPr>
        <w:t>veidojot</w:t>
      </w:r>
      <w:r w:rsidR="008E54DF" w:rsidRPr="005B47EF">
        <w:rPr>
          <w:rFonts w:ascii="Times New Roman" w:hAnsi="Times New Roman" w:cs="Times New Roman"/>
          <w:sz w:val="24"/>
          <w:szCs w:val="24"/>
        </w:rPr>
        <w:t xml:space="preserve"> </w:t>
      </w:r>
      <w:r w:rsidR="00A420BE" w:rsidRPr="005B47EF">
        <w:rPr>
          <w:rFonts w:ascii="Times New Roman" w:hAnsi="Times New Roman" w:cs="Times New Roman"/>
          <w:sz w:val="24"/>
          <w:szCs w:val="24"/>
        </w:rPr>
        <w:t xml:space="preserve">veselību veicinošu un drošu dzīves vidi, kā arī, ja visiem valsts iedzīvotājiem ir </w:t>
      </w:r>
      <w:r w:rsidRPr="005B47EF">
        <w:rPr>
          <w:rFonts w:ascii="Times New Roman" w:hAnsi="Times New Roman" w:cs="Times New Roman"/>
          <w:sz w:val="24"/>
          <w:szCs w:val="24"/>
        </w:rPr>
        <w:t xml:space="preserve">vienlīdzīgas iespējas saņemt </w:t>
      </w:r>
      <w:r w:rsidR="00000EB9" w:rsidRPr="005B47EF">
        <w:rPr>
          <w:rFonts w:ascii="Times New Roman" w:hAnsi="Times New Roman" w:cs="Times New Roman"/>
          <w:sz w:val="24"/>
          <w:szCs w:val="24"/>
        </w:rPr>
        <w:t xml:space="preserve">uz cilvēku </w:t>
      </w:r>
      <w:r w:rsidR="00BB7B32" w:rsidRPr="005B47EF">
        <w:rPr>
          <w:rFonts w:ascii="Times New Roman" w:hAnsi="Times New Roman" w:cs="Times New Roman"/>
          <w:sz w:val="24"/>
          <w:szCs w:val="24"/>
        </w:rPr>
        <w:t xml:space="preserve">centrētus </w:t>
      </w:r>
      <w:r w:rsidR="00000EB9" w:rsidRPr="005B47EF">
        <w:rPr>
          <w:rFonts w:ascii="Times New Roman" w:hAnsi="Times New Roman" w:cs="Times New Roman"/>
          <w:sz w:val="24"/>
          <w:szCs w:val="24"/>
        </w:rPr>
        <w:t xml:space="preserve">un integrētus </w:t>
      </w:r>
      <w:r w:rsidRPr="005B47EF">
        <w:rPr>
          <w:rFonts w:ascii="Times New Roman" w:hAnsi="Times New Roman" w:cs="Times New Roman"/>
          <w:sz w:val="24"/>
          <w:szCs w:val="24"/>
        </w:rPr>
        <w:t>veselības aprūpes pakalpojumu</w:t>
      </w:r>
      <w:r w:rsidR="00000EB9" w:rsidRPr="005B47EF">
        <w:rPr>
          <w:rFonts w:ascii="Times New Roman" w:hAnsi="Times New Roman" w:cs="Times New Roman"/>
          <w:sz w:val="24"/>
          <w:szCs w:val="24"/>
        </w:rPr>
        <w:t>s.</w:t>
      </w:r>
      <w:r w:rsidR="00971016" w:rsidRPr="005B47EF">
        <w:rPr>
          <w:rFonts w:ascii="Times New Roman" w:hAnsi="Times New Roman" w:cs="Times New Roman"/>
          <w:sz w:val="24"/>
          <w:szCs w:val="24"/>
        </w:rPr>
        <w:t xml:space="preserve"> </w:t>
      </w:r>
      <w:r w:rsidR="00000EB9" w:rsidRPr="005B47EF">
        <w:rPr>
          <w:rFonts w:ascii="Times New Roman" w:hAnsi="Times New Roman" w:cs="Times New Roman"/>
          <w:sz w:val="24"/>
          <w:szCs w:val="24"/>
        </w:rPr>
        <w:t>G</w:t>
      </w:r>
      <w:r w:rsidR="00D11EAE" w:rsidRPr="005B47EF">
        <w:rPr>
          <w:rFonts w:ascii="Times New Roman" w:hAnsi="Times New Roman" w:cs="Times New Roman"/>
          <w:sz w:val="24"/>
          <w:szCs w:val="24"/>
        </w:rPr>
        <w:t>alvenie</w:t>
      </w:r>
      <w:r w:rsidR="00971016" w:rsidRPr="005B47EF">
        <w:rPr>
          <w:rFonts w:ascii="Times New Roman" w:hAnsi="Times New Roman" w:cs="Times New Roman"/>
          <w:sz w:val="24"/>
          <w:szCs w:val="24"/>
        </w:rPr>
        <w:t xml:space="preserve"> sabiedrības veselības rādītāji</w:t>
      </w:r>
      <w:r w:rsidR="008F1F5A" w:rsidRPr="005B47EF">
        <w:rPr>
          <w:rFonts w:ascii="Times New Roman" w:hAnsi="Times New Roman" w:cs="Times New Roman"/>
          <w:sz w:val="24"/>
          <w:szCs w:val="24"/>
        </w:rPr>
        <w:t>, kas raksturo</w:t>
      </w:r>
      <w:r w:rsidR="00CC5420" w:rsidRPr="005B47EF">
        <w:rPr>
          <w:rFonts w:ascii="Times New Roman" w:hAnsi="Times New Roman" w:cs="Times New Roman"/>
          <w:sz w:val="24"/>
          <w:szCs w:val="24"/>
        </w:rPr>
        <w:t xml:space="preserve"> situāciju ne tikai veselības, bet arī sociāli ekonomiskajā jomā:</w:t>
      </w:r>
    </w:p>
    <w:p w14:paraId="73212B56" w14:textId="2FCA7156" w:rsidR="002C3C49" w:rsidRPr="005B47EF" w:rsidRDefault="0004318E" w:rsidP="00EF1BE9">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b/>
          <w:bCs/>
          <w:sz w:val="24"/>
          <w:szCs w:val="24"/>
        </w:rPr>
        <w:t>Jaundzimušo vidējais paredzamais mūža ilgums</w:t>
      </w:r>
      <w:r w:rsidRPr="005B47EF">
        <w:rPr>
          <w:rFonts w:ascii="Times New Roman" w:hAnsi="Times New Roman" w:cs="Times New Roman"/>
          <w:sz w:val="24"/>
          <w:szCs w:val="24"/>
        </w:rPr>
        <w:t>, kas raksturo sabiedrības veselību un valsts veselības sistēmas att</w:t>
      </w:r>
      <w:r w:rsidR="002C3C49" w:rsidRPr="005B47EF">
        <w:rPr>
          <w:rFonts w:ascii="Times New Roman" w:hAnsi="Times New Roman" w:cs="Times New Roman"/>
          <w:sz w:val="24"/>
          <w:szCs w:val="24"/>
        </w:rPr>
        <w:t>īs</w:t>
      </w:r>
      <w:r w:rsidRPr="005B47EF">
        <w:rPr>
          <w:rFonts w:ascii="Times New Roman" w:hAnsi="Times New Roman" w:cs="Times New Roman"/>
          <w:sz w:val="24"/>
          <w:szCs w:val="24"/>
        </w:rPr>
        <w:t>tību, kopš 2000. gada Latvijā ir būtiski palielinā</w:t>
      </w:r>
      <w:r w:rsidR="00460E31" w:rsidRPr="005B47EF">
        <w:rPr>
          <w:rFonts w:ascii="Times New Roman" w:hAnsi="Times New Roman" w:cs="Times New Roman"/>
          <w:sz w:val="24"/>
          <w:szCs w:val="24"/>
        </w:rPr>
        <w:t>jies</w:t>
      </w:r>
      <w:r w:rsidRPr="005B47EF">
        <w:rPr>
          <w:rFonts w:ascii="Times New Roman" w:hAnsi="Times New Roman" w:cs="Times New Roman"/>
          <w:sz w:val="24"/>
          <w:szCs w:val="24"/>
        </w:rPr>
        <w:t xml:space="preserve"> (no 70,2 gadiem 2000.</w:t>
      </w:r>
      <w:r w:rsidR="00C260C9" w:rsidRPr="005B47EF">
        <w:rPr>
          <w:rFonts w:ascii="Times New Roman" w:hAnsi="Times New Roman" w:cs="Times New Roman"/>
          <w:sz w:val="24"/>
          <w:szCs w:val="24"/>
        </w:rPr>
        <w:t> </w:t>
      </w:r>
      <w:r w:rsidRPr="005B47EF">
        <w:rPr>
          <w:rFonts w:ascii="Times New Roman" w:hAnsi="Times New Roman" w:cs="Times New Roman"/>
          <w:sz w:val="24"/>
          <w:szCs w:val="24"/>
        </w:rPr>
        <w:t xml:space="preserve">gadā līdz 75,1 gadam 2018. gadā), </w:t>
      </w:r>
      <w:r w:rsidR="00460E31" w:rsidRPr="005B47EF">
        <w:rPr>
          <w:rFonts w:ascii="Times New Roman" w:hAnsi="Times New Roman" w:cs="Times New Roman"/>
          <w:sz w:val="24"/>
          <w:szCs w:val="24"/>
        </w:rPr>
        <w:t>tomēr tas</w:t>
      </w:r>
      <w:r w:rsidRPr="005B47EF">
        <w:rPr>
          <w:rFonts w:ascii="Times New Roman" w:hAnsi="Times New Roman" w:cs="Times New Roman"/>
          <w:sz w:val="24"/>
          <w:szCs w:val="24"/>
        </w:rPr>
        <w:t xml:space="preserve"> aizvien ir </w:t>
      </w:r>
      <w:r w:rsidRPr="005B47EF">
        <w:rPr>
          <w:rFonts w:ascii="Times New Roman" w:hAnsi="Times New Roman" w:cs="Times New Roman"/>
          <w:b/>
          <w:bCs/>
          <w:sz w:val="24"/>
          <w:szCs w:val="24"/>
        </w:rPr>
        <w:t>otrs mazākais ES</w:t>
      </w:r>
      <w:r w:rsidRPr="005B47EF">
        <w:rPr>
          <w:rFonts w:ascii="Times New Roman" w:hAnsi="Times New Roman" w:cs="Times New Roman"/>
          <w:sz w:val="24"/>
          <w:szCs w:val="24"/>
        </w:rPr>
        <w:t xml:space="preserve"> pēc Bulgārijas un </w:t>
      </w:r>
      <w:r w:rsidR="254242D2" w:rsidRPr="005B47EF">
        <w:rPr>
          <w:rFonts w:ascii="Times New Roman" w:hAnsi="Times New Roman" w:cs="Times New Roman"/>
          <w:sz w:val="24"/>
          <w:szCs w:val="24"/>
        </w:rPr>
        <w:t xml:space="preserve">vienlaikus ir 6 </w:t>
      </w:r>
      <w:r w:rsidRPr="005B47EF">
        <w:rPr>
          <w:rFonts w:ascii="Times New Roman" w:hAnsi="Times New Roman" w:cs="Times New Roman"/>
          <w:sz w:val="24"/>
          <w:szCs w:val="24"/>
        </w:rPr>
        <w:t>gadus mazāks par ES vidējo rādītāju – 81 gadu.</w:t>
      </w:r>
      <w:r w:rsidR="00460E31" w:rsidRPr="005B47EF">
        <w:rPr>
          <w:rStyle w:val="FootnoteReference"/>
          <w:rFonts w:ascii="Times New Roman" w:hAnsi="Times New Roman" w:cs="Times New Roman"/>
          <w:sz w:val="24"/>
          <w:szCs w:val="24"/>
        </w:rPr>
        <w:footnoteReference w:id="2"/>
      </w:r>
      <w:r w:rsidRPr="005B47EF">
        <w:rPr>
          <w:rFonts w:ascii="Times New Roman" w:hAnsi="Times New Roman" w:cs="Times New Roman"/>
          <w:sz w:val="24"/>
          <w:szCs w:val="24"/>
        </w:rPr>
        <w:t xml:space="preserve"> </w:t>
      </w:r>
    </w:p>
    <w:p w14:paraId="54077417" w14:textId="5DEE1E0D" w:rsidR="002B43C1" w:rsidRPr="005B47EF" w:rsidRDefault="002C3C49" w:rsidP="0052661B">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Priekšlaicīga mirstība, kas raksturo novēršamus nāves cēloņus, Latvijā ir viena no augstākajām ES.</w:t>
      </w:r>
      <w:r w:rsidR="00A25DEF" w:rsidRPr="005B47EF">
        <w:rPr>
          <w:rStyle w:val="FootnoteReference"/>
          <w:rFonts w:ascii="Times New Roman" w:hAnsi="Times New Roman" w:cs="Times New Roman"/>
          <w:sz w:val="24"/>
          <w:szCs w:val="24"/>
        </w:rPr>
        <w:footnoteReference w:id="3"/>
      </w:r>
      <w:r w:rsidRPr="005B47EF">
        <w:rPr>
          <w:rFonts w:ascii="Times New Roman" w:hAnsi="Times New Roman" w:cs="Times New Roman"/>
          <w:sz w:val="24"/>
          <w:szCs w:val="24"/>
        </w:rPr>
        <w:t xml:space="preserve"> Latvijā ik gadu nomirst aptuveni 28 tūkstoši cilvēku (2019. – 274</w:t>
      </w:r>
      <w:r w:rsidR="44030D0C" w:rsidRPr="005B47EF">
        <w:rPr>
          <w:rFonts w:ascii="Times New Roman" w:hAnsi="Times New Roman" w:cs="Times New Roman"/>
          <w:sz w:val="24"/>
          <w:szCs w:val="24"/>
        </w:rPr>
        <w:t>79</w:t>
      </w:r>
      <w:r w:rsidRPr="005B47EF">
        <w:rPr>
          <w:rFonts w:ascii="Times New Roman" w:hAnsi="Times New Roman" w:cs="Times New Roman"/>
          <w:sz w:val="24"/>
          <w:szCs w:val="24"/>
        </w:rPr>
        <w:t xml:space="preserve"> ; 2018. – 2852</w:t>
      </w:r>
      <w:r w:rsidR="13A7998E" w:rsidRPr="005B47EF">
        <w:rPr>
          <w:rFonts w:ascii="Times New Roman" w:hAnsi="Times New Roman" w:cs="Times New Roman"/>
          <w:sz w:val="24"/>
          <w:szCs w:val="24"/>
        </w:rPr>
        <w:t>5</w:t>
      </w:r>
      <w:r w:rsidRPr="005B47EF">
        <w:rPr>
          <w:rFonts w:ascii="Times New Roman" w:hAnsi="Times New Roman" w:cs="Times New Roman"/>
          <w:sz w:val="24"/>
          <w:szCs w:val="24"/>
        </w:rPr>
        <w:t xml:space="preserve">), no kuriem gandrīz </w:t>
      </w:r>
      <w:r w:rsidRPr="005B47EF">
        <w:rPr>
          <w:rFonts w:ascii="Times New Roman" w:hAnsi="Times New Roman" w:cs="Times New Roman"/>
          <w:b/>
          <w:bCs/>
          <w:sz w:val="24"/>
          <w:szCs w:val="24"/>
        </w:rPr>
        <w:t>katrs ceturtais miris priekšlaicīgi</w:t>
      </w:r>
      <w:r w:rsidRPr="005B47EF">
        <w:rPr>
          <w:rFonts w:ascii="Times New Roman" w:hAnsi="Times New Roman" w:cs="Times New Roman"/>
          <w:sz w:val="24"/>
          <w:szCs w:val="24"/>
        </w:rPr>
        <w:t xml:space="preserve">, t.i., nesasniedzot 65 gadu vecumu (2019. – 22%). Savukārt </w:t>
      </w:r>
      <w:r w:rsidRPr="005B47EF">
        <w:rPr>
          <w:rFonts w:ascii="Times New Roman" w:hAnsi="Times New Roman" w:cs="Times New Roman"/>
          <w:b/>
          <w:bCs/>
          <w:sz w:val="24"/>
          <w:szCs w:val="24"/>
        </w:rPr>
        <w:t>katrs piektais</w:t>
      </w:r>
      <w:r w:rsidRPr="005B47EF">
        <w:rPr>
          <w:rFonts w:ascii="Times New Roman" w:hAnsi="Times New Roman" w:cs="Times New Roman"/>
          <w:sz w:val="24"/>
          <w:szCs w:val="24"/>
        </w:rPr>
        <w:t xml:space="preserve"> (2019. – 19%) no priekšlaicīgi mirušajiem </w:t>
      </w:r>
      <w:r w:rsidR="00BB7B32" w:rsidRPr="005B47EF">
        <w:rPr>
          <w:rFonts w:ascii="Times New Roman" w:hAnsi="Times New Roman" w:cs="Times New Roman"/>
          <w:sz w:val="24"/>
          <w:szCs w:val="24"/>
        </w:rPr>
        <w:t xml:space="preserve">ir </w:t>
      </w:r>
      <w:r w:rsidRPr="005B47EF">
        <w:rPr>
          <w:rFonts w:ascii="Times New Roman" w:hAnsi="Times New Roman" w:cs="Times New Roman"/>
          <w:sz w:val="24"/>
          <w:szCs w:val="24"/>
        </w:rPr>
        <w:t xml:space="preserve">miris vecumā </w:t>
      </w:r>
      <w:r w:rsidRPr="005B47EF">
        <w:rPr>
          <w:rFonts w:ascii="Times New Roman" w:hAnsi="Times New Roman" w:cs="Times New Roman"/>
          <w:b/>
          <w:bCs/>
          <w:sz w:val="24"/>
          <w:szCs w:val="24"/>
        </w:rPr>
        <w:t>līdz 44 gadiem</w:t>
      </w:r>
      <w:r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4"/>
      </w:r>
      <w:r w:rsidRPr="005B47EF">
        <w:rPr>
          <w:rFonts w:ascii="Times New Roman" w:hAnsi="Times New Roman" w:cs="Times New Roman"/>
          <w:sz w:val="24"/>
          <w:szCs w:val="24"/>
        </w:rPr>
        <w:t xml:space="preserve"> </w:t>
      </w:r>
    </w:p>
    <w:p w14:paraId="44E5651C" w14:textId="77777777" w:rsidR="002B43C1" w:rsidRPr="005B47EF" w:rsidRDefault="33652966" w:rsidP="0052661B">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2018. gadā, nomirstot Latvijas iedzīvotājiem vecumā </w:t>
      </w:r>
      <w:r w:rsidRPr="005B47EF">
        <w:rPr>
          <w:rFonts w:ascii="Times New Roman" w:hAnsi="Times New Roman" w:cs="Times New Roman"/>
          <w:b/>
          <w:bCs/>
          <w:sz w:val="24"/>
          <w:szCs w:val="24"/>
        </w:rPr>
        <w:t>līdz 64 gadiem</w:t>
      </w:r>
      <w:r w:rsidRPr="005B47EF">
        <w:rPr>
          <w:rFonts w:ascii="Times New Roman" w:hAnsi="Times New Roman" w:cs="Times New Roman"/>
          <w:sz w:val="24"/>
          <w:szCs w:val="24"/>
        </w:rPr>
        <w:t>, zaudēti 80,5 tūkstoši potenciālo mūža gadu (</w:t>
      </w:r>
      <w:r w:rsidR="002C3C49" w:rsidRPr="005B47EF">
        <w:rPr>
          <w:rFonts w:ascii="Times New Roman" w:hAnsi="Times New Roman" w:cs="Times New Roman"/>
          <w:sz w:val="24"/>
          <w:szCs w:val="24"/>
        </w:rPr>
        <w:t>pirms desmit gadiem</w:t>
      </w:r>
      <w:r w:rsidR="00F16A98" w:rsidRPr="005B47EF">
        <w:rPr>
          <w:rFonts w:ascii="Times New Roman" w:hAnsi="Times New Roman" w:cs="Times New Roman"/>
          <w:sz w:val="24"/>
          <w:szCs w:val="24"/>
        </w:rPr>
        <w:t xml:space="preserve"> </w:t>
      </w:r>
      <w:r w:rsidRPr="005B47EF">
        <w:rPr>
          <w:rFonts w:ascii="Times New Roman" w:hAnsi="Times New Roman" w:cs="Times New Roman"/>
          <w:sz w:val="24"/>
          <w:szCs w:val="24"/>
        </w:rPr>
        <w:t>– 121 tūkstotis). Vidēji viens priekšlaicīgi mirušais zaudē</w:t>
      </w:r>
      <w:r w:rsidR="52E0FC43" w:rsidRPr="005B47EF">
        <w:rPr>
          <w:rFonts w:ascii="Times New Roman" w:hAnsi="Times New Roman" w:cs="Times New Roman"/>
          <w:sz w:val="24"/>
          <w:szCs w:val="24"/>
        </w:rPr>
        <w:t>jis</w:t>
      </w:r>
      <w:r w:rsidRPr="005B47EF">
        <w:rPr>
          <w:rFonts w:ascii="Times New Roman" w:hAnsi="Times New Roman" w:cs="Times New Roman"/>
          <w:sz w:val="24"/>
          <w:szCs w:val="24"/>
        </w:rPr>
        <w:t xml:space="preserve"> vairāk kā 12 sava mūža gadus </w:t>
      </w:r>
      <w:r w:rsidR="002C3C49" w:rsidRPr="005B47EF">
        <w:rPr>
          <w:rFonts w:ascii="Times New Roman" w:hAnsi="Times New Roman" w:cs="Times New Roman"/>
          <w:sz w:val="24"/>
          <w:szCs w:val="24"/>
        </w:rPr>
        <w:t>(līdz 64 gadu vecumam).</w:t>
      </w:r>
    </w:p>
    <w:p w14:paraId="12C04BB9" w14:textId="45F0C65E" w:rsidR="002B43C1" w:rsidRPr="005B47EF" w:rsidRDefault="69C60EB1"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Analizējot </w:t>
      </w:r>
      <w:r w:rsidRPr="005B47EF">
        <w:rPr>
          <w:rFonts w:ascii="Times New Roman" w:eastAsia="Times New Roman" w:hAnsi="Times New Roman" w:cs="Times New Roman"/>
          <w:b/>
          <w:bCs/>
          <w:sz w:val="24"/>
          <w:szCs w:val="24"/>
        </w:rPr>
        <w:t>priekšlaicīgas mirstības un PZMG</w:t>
      </w:r>
      <w:r w:rsidRPr="005B47EF">
        <w:rPr>
          <w:rFonts w:ascii="Times New Roman" w:eastAsia="Times New Roman" w:hAnsi="Times New Roman" w:cs="Times New Roman"/>
          <w:sz w:val="24"/>
          <w:szCs w:val="24"/>
        </w:rPr>
        <w:t xml:space="preserve"> rādītājus (uz 100 000 iedzīvotāju) dinamikā, redzams, ka pēdējos desmit gados (no 20</w:t>
      </w:r>
      <w:r w:rsidR="45B11862" w:rsidRPr="005B47EF">
        <w:rPr>
          <w:rFonts w:ascii="Times New Roman" w:eastAsia="Times New Roman" w:hAnsi="Times New Roman" w:cs="Times New Roman"/>
          <w:sz w:val="24"/>
          <w:szCs w:val="24"/>
        </w:rPr>
        <w:t>10</w:t>
      </w:r>
      <w:r w:rsidRPr="005B47EF">
        <w:rPr>
          <w:rFonts w:ascii="Times New Roman" w:eastAsia="Times New Roman" w:hAnsi="Times New Roman" w:cs="Times New Roman"/>
          <w:sz w:val="24"/>
          <w:szCs w:val="24"/>
        </w:rPr>
        <w:t>. līdz 201</w:t>
      </w:r>
      <w:r w:rsidR="371925AB"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w:t>
      </w:r>
      <w:r w:rsidR="00DD3C65"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gadam) tie ir samazinājušies attiecīgi par</w:t>
      </w:r>
      <w:r w:rsidR="001C0E1B" w:rsidRPr="005B47EF">
        <w:rPr>
          <w:rFonts w:ascii="Times New Roman" w:eastAsia="Times New Roman" w:hAnsi="Times New Roman" w:cs="Times New Roman"/>
          <w:sz w:val="24"/>
          <w:szCs w:val="24"/>
        </w:rPr>
        <w:t xml:space="preserve"> 1</w:t>
      </w:r>
      <w:r w:rsidR="220C78E3" w:rsidRPr="005B47EF">
        <w:rPr>
          <w:rFonts w:ascii="Times New Roman" w:eastAsia="Times New Roman" w:hAnsi="Times New Roman" w:cs="Times New Roman"/>
          <w:sz w:val="24"/>
          <w:szCs w:val="24"/>
        </w:rPr>
        <w:t>5</w:t>
      </w:r>
      <w:r w:rsidR="001C0E1B" w:rsidRPr="005B47EF">
        <w:rPr>
          <w:rFonts w:ascii="Times New Roman" w:eastAsia="Times New Roman" w:hAnsi="Times New Roman" w:cs="Times New Roman"/>
          <w:sz w:val="24"/>
          <w:szCs w:val="24"/>
        </w:rPr>
        <w:t>% un 2</w:t>
      </w:r>
      <w:r w:rsidR="633C39E6" w:rsidRPr="005B47EF">
        <w:rPr>
          <w:rFonts w:ascii="Times New Roman" w:eastAsia="Times New Roman" w:hAnsi="Times New Roman" w:cs="Times New Roman"/>
          <w:sz w:val="24"/>
          <w:szCs w:val="24"/>
        </w:rPr>
        <w:t>5</w:t>
      </w:r>
      <w:r w:rsidR="001C0E1B"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w:t>
      </w:r>
      <w:r w:rsidR="00E5059F" w:rsidRPr="005B47EF">
        <w:rPr>
          <w:rStyle w:val="FootnoteReference"/>
          <w:rFonts w:ascii="Times New Roman" w:eastAsia="Times New Roman" w:hAnsi="Times New Roman" w:cs="Times New Roman"/>
          <w:sz w:val="24"/>
          <w:szCs w:val="24"/>
        </w:rPr>
        <w:footnoteReference w:id="5"/>
      </w:r>
      <w:r w:rsidR="00C7205F" w:rsidRPr="005B47EF">
        <w:rPr>
          <w:rFonts w:ascii="Times New Roman" w:eastAsia="Times New Roman" w:hAnsi="Times New Roman" w:cs="Times New Roman"/>
          <w:sz w:val="24"/>
          <w:szCs w:val="24"/>
        </w:rPr>
        <w:t xml:space="preserve"> Tas, ka PZMG rādītājs samazinājies straujāk, nozīmē, ka ne tikai mazinājies priekšlaicīgi mirušo skaits, bet arī palielinājies vidējais vecums nāves brīdī.</w:t>
      </w:r>
    </w:p>
    <w:p w14:paraId="219FBC37" w14:textId="7A720281" w:rsidR="002B43C1" w:rsidRPr="005B47EF" w:rsidRDefault="71B4D9E6" w:rsidP="5BFF6EE2">
      <w:pPr>
        <w:pStyle w:val="ListParagraph"/>
        <w:numPr>
          <w:ilvl w:val="0"/>
          <w:numId w:val="8"/>
        </w:numPr>
        <w:spacing w:after="120" w:line="240" w:lineRule="auto"/>
        <w:ind w:left="0" w:hanging="567"/>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 Novēršamās mirstības rādītāji Latvijā ir būtiski sliktāki nekā citās ES valstīs. Ar profilaksi novēršamā mirstība Latvijā ir 328,9 gadījumi uz 100 000 iedzīvotāju, ES attiecīgi </w:t>
      </w:r>
      <w:r w:rsidRPr="005B47EF">
        <w:rPr>
          <w:rFonts w:ascii="Times New Roman" w:hAnsi="Times New Roman" w:cs="Times New Roman"/>
          <w:sz w:val="24"/>
          <w:szCs w:val="24"/>
        </w:rPr>
        <w:t>–</w:t>
      </w:r>
      <w:r w:rsidRPr="005B47EF">
        <w:rPr>
          <w:rFonts w:ascii="Times New Roman" w:eastAsia="Times New Roman" w:hAnsi="Times New Roman" w:cs="Times New Roman"/>
          <w:sz w:val="24"/>
          <w:szCs w:val="24"/>
        </w:rPr>
        <w:t xml:space="preserve">160,4, savukārt medicīniski novēršamā mirstība Latvijā ir 203 gadījumi uz 100 000 iedzīvotāju, ES attiecīgi </w:t>
      </w:r>
      <w:r w:rsidRPr="005B47EF">
        <w:rPr>
          <w:rFonts w:ascii="Times New Roman" w:hAnsi="Times New Roman" w:cs="Times New Roman"/>
          <w:sz w:val="24"/>
          <w:szCs w:val="24"/>
        </w:rPr>
        <w:t>–</w:t>
      </w:r>
      <w:r w:rsidRPr="005B47EF">
        <w:rPr>
          <w:rFonts w:ascii="Times New Roman" w:eastAsia="Times New Roman" w:hAnsi="Times New Roman" w:cs="Times New Roman"/>
          <w:sz w:val="24"/>
          <w:szCs w:val="24"/>
        </w:rPr>
        <w:t xml:space="preserve"> 93</w:t>
      </w:r>
      <w:r w:rsidR="0CFC41B3" w:rsidRPr="005B47EF">
        <w:rPr>
          <w:rFonts w:ascii="Times New Roman" w:eastAsia="Times New Roman" w:hAnsi="Times New Roman" w:cs="Times New Roman"/>
          <w:sz w:val="24"/>
          <w:szCs w:val="24"/>
        </w:rPr>
        <w:t>.</w:t>
      </w:r>
      <w:r w:rsidR="00DD3C65" w:rsidRPr="005B47EF">
        <w:rPr>
          <w:rStyle w:val="FootnoteReference"/>
          <w:rFonts w:ascii="Times New Roman" w:eastAsia="Times New Roman" w:hAnsi="Times New Roman" w:cs="Times New Roman"/>
          <w:sz w:val="24"/>
          <w:szCs w:val="24"/>
        </w:rPr>
        <w:footnoteReference w:id="6"/>
      </w:r>
      <w:r w:rsidR="0CFC41B3" w:rsidRPr="005B47EF">
        <w:rPr>
          <w:rFonts w:ascii="Times New Roman" w:eastAsia="Times New Roman" w:hAnsi="Times New Roman" w:cs="Times New Roman"/>
          <w:sz w:val="24"/>
          <w:szCs w:val="24"/>
        </w:rPr>
        <w:t xml:space="preserve"> </w:t>
      </w:r>
      <w:r w:rsidR="12E288B2" w:rsidRPr="005B47EF">
        <w:rPr>
          <w:rFonts w:ascii="Times New Roman" w:eastAsia="Times New Roman" w:hAnsi="Times New Roman" w:cs="Times New Roman"/>
          <w:sz w:val="24"/>
          <w:szCs w:val="24"/>
        </w:rPr>
        <w:t xml:space="preserve">2018. gadā Latvijā ar </w:t>
      </w:r>
      <w:r w:rsidR="00265471" w:rsidRPr="005B47EF">
        <w:rPr>
          <w:rFonts w:ascii="Times New Roman" w:eastAsia="Times New Roman" w:hAnsi="Times New Roman" w:cs="Times New Roman"/>
          <w:sz w:val="24"/>
          <w:szCs w:val="24"/>
        </w:rPr>
        <w:t>profilaktis</w:t>
      </w:r>
      <w:r w:rsidR="00287B26" w:rsidRPr="005B47EF">
        <w:rPr>
          <w:rFonts w:ascii="Times New Roman" w:eastAsia="Times New Roman" w:hAnsi="Times New Roman" w:cs="Times New Roman"/>
          <w:sz w:val="24"/>
          <w:szCs w:val="24"/>
        </w:rPr>
        <w:t>k</w:t>
      </w:r>
      <w:r w:rsidR="00265471" w:rsidRPr="005B47EF">
        <w:rPr>
          <w:rFonts w:ascii="Times New Roman" w:eastAsia="Times New Roman" w:hAnsi="Times New Roman" w:cs="Times New Roman"/>
          <w:sz w:val="24"/>
          <w:szCs w:val="24"/>
        </w:rPr>
        <w:t xml:space="preserve">iem pasākumiem varēja novērst </w:t>
      </w:r>
      <w:r w:rsidR="12E288B2" w:rsidRPr="005B47EF">
        <w:rPr>
          <w:rFonts w:ascii="Times New Roman" w:eastAsia="Times New Roman" w:hAnsi="Times New Roman" w:cs="Times New Roman"/>
          <w:sz w:val="24"/>
          <w:szCs w:val="24"/>
        </w:rPr>
        <w:t>342</w:t>
      </w:r>
      <w:r w:rsidR="00265471" w:rsidRPr="005B47EF">
        <w:rPr>
          <w:rFonts w:ascii="Times New Roman" w:eastAsia="Times New Roman" w:hAnsi="Times New Roman" w:cs="Times New Roman"/>
          <w:sz w:val="24"/>
          <w:szCs w:val="24"/>
        </w:rPr>
        <w:t xml:space="preserve"> nāves gadījumus</w:t>
      </w:r>
      <w:r w:rsidR="12E288B2" w:rsidRPr="005B47EF">
        <w:rPr>
          <w:rFonts w:ascii="Times New Roman" w:eastAsia="Times New Roman" w:hAnsi="Times New Roman" w:cs="Times New Roman"/>
          <w:sz w:val="24"/>
          <w:szCs w:val="24"/>
        </w:rPr>
        <w:t>, savukārt ar ārstēšanu</w:t>
      </w:r>
      <w:r w:rsidR="00265471" w:rsidRPr="005B47EF">
        <w:rPr>
          <w:rFonts w:ascii="Times New Roman" w:eastAsia="Times New Roman" w:hAnsi="Times New Roman" w:cs="Times New Roman"/>
          <w:sz w:val="24"/>
          <w:szCs w:val="24"/>
        </w:rPr>
        <w:t xml:space="preserve"> </w:t>
      </w:r>
      <w:r w:rsidR="12E288B2" w:rsidRPr="005B47EF">
        <w:rPr>
          <w:rFonts w:ascii="Times New Roman" w:eastAsia="Times New Roman" w:hAnsi="Times New Roman" w:cs="Times New Roman"/>
          <w:sz w:val="24"/>
          <w:szCs w:val="24"/>
        </w:rPr>
        <w:t>– 198</w:t>
      </w:r>
      <w:r w:rsidR="00265471" w:rsidRPr="005B47EF">
        <w:rPr>
          <w:rFonts w:ascii="Times New Roman" w:eastAsia="Times New Roman" w:hAnsi="Times New Roman" w:cs="Times New Roman"/>
          <w:sz w:val="24"/>
          <w:szCs w:val="24"/>
        </w:rPr>
        <w:t xml:space="preserve"> nāves gadījumus</w:t>
      </w:r>
      <w:r w:rsidR="0087717D" w:rsidRPr="005B47EF">
        <w:rPr>
          <w:rFonts w:ascii="Times New Roman" w:eastAsia="Times New Roman" w:hAnsi="Times New Roman" w:cs="Times New Roman"/>
          <w:sz w:val="24"/>
          <w:szCs w:val="24"/>
        </w:rPr>
        <w:t>.</w:t>
      </w:r>
      <w:r w:rsidR="00DD3C65" w:rsidRPr="005B47EF">
        <w:rPr>
          <w:rStyle w:val="FootnoteReference"/>
          <w:rFonts w:ascii="Times New Roman" w:eastAsia="Times New Roman" w:hAnsi="Times New Roman" w:cs="Times New Roman"/>
          <w:sz w:val="24"/>
          <w:szCs w:val="24"/>
        </w:rPr>
        <w:footnoteReference w:id="7"/>
      </w:r>
    </w:p>
    <w:p w14:paraId="5227269F" w14:textId="0DEE61FF" w:rsidR="003265D9" w:rsidRPr="005B47EF" w:rsidRDefault="00B510CE"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Iedzīvotāju </w:t>
      </w:r>
      <w:r w:rsidRPr="005B47EF">
        <w:rPr>
          <w:rFonts w:ascii="Times New Roman" w:hAnsi="Times New Roman" w:cs="Times New Roman"/>
          <w:b/>
          <w:bCs/>
          <w:sz w:val="24"/>
          <w:szCs w:val="24"/>
        </w:rPr>
        <w:t>dzīves kvalitāti</w:t>
      </w:r>
      <w:r w:rsidRPr="005B47EF">
        <w:rPr>
          <w:rFonts w:ascii="Times New Roman" w:hAnsi="Times New Roman" w:cs="Times New Roman"/>
          <w:sz w:val="24"/>
          <w:szCs w:val="24"/>
        </w:rPr>
        <w:t xml:space="preserve"> atspoguļo</w:t>
      </w:r>
      <w:r w:rsidR="002550A4" w:rsidRPr="005B47EF">
        <w:rPr>
          <w:rFonts w:ascii="Times New Roman" w:hAnsi="Times New Roman" w:cs="Times New Roman"/>
          <w:sz w:val="24"/>
          <w:szCs w:val="24"/>
        </w:rPr>
        <w:t xml:space="preserve"> </w:t>
      </w:r>
      <w:r w:rsidR="002550A4" w:rsidRPr="005B47EF">
        <w:rPr>
          <w:rFonts w:ascii="Times New Roman" w:hAnsi="Times New Roman" w:cs="Times New Roman"/>
          <w:b/>
          <w:bCs/>
          <w:sz w:val="24"/>
          <w:szCs w:val="24"/>
        </w:rPr>
        <w:t>paredzamais</w:t>
      </w:r>
      <w:r w:rsidR="002550A4" w:rsidRPr="005B47EF">
        <w:rPr>
          <w:rFonts w:ascii="Times New Roman" w:hAnsi="Times New Roman" w:cs="Times New Roman"/>
          <w:sz w:val="24"/>
          <w:szCs w:val="24"/>
        </w:rPr>
        <w:t xml:space="preserve"> </w:t>
      </w:r>
      <w:r w:rsidR="00287B26" w:rsidRPr="005B47EF">
        <w:rPr>
          <w:rFonts w:ascii="Times New Roman" w:hAnsi="Times New Roman" w:cs="Times New Roman"/>
          <w:b/>
          <w:bCs/>
          <w:sz w:val="24"/>
          <w:szCs w:val="24"/>
        </w:rPr>
        <w:t xml:space="preserve">veselīgā </w:t>
      </w:r>
      <w:r w:rsidRPr="005B47EF">
        <w:rPr>
          <w:rFonts w:ascii="Times New Roman" w:hAnsi="Times New Roman" w:cs="Times New Roman"/>
          <w:b/>
          <w:bCs/>
          <w:sz w:val="24"/>
          <w:szCs w:val="24"/>
        </w:rPr>
        <w:t>mūža  rādītājs</w:t>
      </w:r>
      <w:r w:rsidR="00E5059F" w:rsidRPr="005B47EF">
        <w:rPr>
          <w:rFonts w:ascii="Times New Roman" w:hAnsi="Times New Roman" w:cs="Times New Roman"/>
          <w:b/>
          <w:bCs/>
          <w:sz w:val="24"/>
          <w:szCs w:val="24"/>
        </w:rPr>
        <w:t xml:space="preserve"> </w:t>
      </w:r>
      <w:r w:rsidR="129DD805" w:rsidRPr="005B47EF">
        <w:rPr>
          <w:rFonts w:ascii="Times New Roman" w:eastAsia="Times New Roman" w:hAnsi="Times New Roman" w:cs="Times New Roman"/>
          <w:sz w:val="24"/>
          <w:szCs w:val="24"/>
        </w:rPr>
        <w:t>jeb</w:t>
      </w:r>
      <w:r w:rsidR="129DD805" w:rsidRPr="005B47EF">
        <w:rPr>
          <w:rFonts w:ascii="Times New Roman" w:eastAsia="Calibri" w:hAnsi="Times New Roman" w:cs="Times New Roman"/>
          <w:sz w:val="24"/>
          <w:szCs w:val="24"/>
        </w:rPr>
        <w:t xml:space="preserve"> gadu skaits, </w:t>
      </w:r>
      <w:r w:rsidR="129DD805" w:rsidRPr="005B47EF">
        <w:rPr>
          <w:rFonts w:ascii="Times New Roman" w:eastAsia="Times New Roman" w:hAnsi="Times New Roman" w:cs="Times New Roman"/>
          <w:sz w:val="24"/>
          <w:szCs w:val="24"/>
        </w:rPr>
        <w:t xml:space="preserve">kas tiks nodzīvoti veselīgi un </w:t>
      </w:r>
      <w:r w:rsidR="002550A4" w:rsidRPr="005B47EF">
        <w:rPr>
          <w:rFonts w:ascii="Times New Roman" w:eastAsia="Times New Roman" w:hAnsi="Times New Roman" w:cs="Times New Roman"/>
          <w:sz w:val="24"/>
          <w:szCs w:val="24"/>
        </w:rPr>
        <w:t>bez funkcionāliem traucējumiem un ierobežojumiem</w:t>
      </w:r>
      <w:r w:rsidR="002550A4" w:rsidRPr="005B47EF">
        <w:rPr>
          <w:rFonts w:ascii="Times New Roman" w:eastAsia="Times New Roman" w:hAnsi="Times New Roman" w:cs="Times New Roman"/>
          <w:b/>
          <w:bCs/>
          <w:sz w:val="24"/>
          <w:szCs w:val="24"/>
        </w:rPr>
        <w:t>.</w:t>
      </w:r>
      <w:r w:rsidRPr="005B47EF">
        <w:rPr>
          <w:rFonts w:ascii="Times New Roman" w:hAnsi="Times New Roman" w:cs="Times New Roman"/>
          <w:sz w:val="24"/>
          <w:szCs w:val="24"/>
        </w:rPr>
        <w:t xml:space="preserve"> Tas plašāk raksturo paredzamo mūža ilgumu, parādot </w:t>
      </w:r>
      <w:r w:rsidRPr="005B47EF">
        <w:rPr>
          <w:rFonts w:ascii="Times New Roman" w:hAnsi="Times New Roman" w:cs="Times New Roman"/>
          <w:b/>
          <w:bCs/>
          <w:sz w:val="24"/>
          <w:szCs w:val="24"/>
        </w:rPr>
        <w:t>kvalitatīvi nodzīvotos mūža gadus</w:t>
      </w:r>
      <w:r w:rsidRPr="005B47EF">
        <w:rPr>
          <w:rFonts w:ascii="Times New Roman" w:hAnsi="Times New Roman" w:cs="Times New Roman"/>
          <w:sz w:val="24"/>
          <w:szCs w:val="24"/>
        </w:rPr>
        <w:t>, kurus novērtējot</w:t>
      </w:r>
      <w:r w:rsidR="6616D835" w:rsidRPr="005B47EF">
        <w:rPr>
          <w:rFonts w:ascii="Times New Roman" w:hAnsi="Times New Roman" w:cs="Times New Roman"/>
          <w:sz w:val="24"/>
          <w:szCs w:val="24"/>
        </w:rPr>
        <w:t>,</w:t>
      </w:r>
      <w:r w:rsidRPr="005B47EF">
        <w:rPr>
          <w:rFonts w:ascii="Times New Roman" w:hAnsi="Times New Roman" w:cs="Times New Roman"/>
          <w:sz w:val="24"/>
          <w:szCs w:val="24"/>
        </w:rPr>
        <w:t xml:space="preserve"> tiek ņemti vērā gan mirstības un saslimstības rādītāji, gan arī iedzīvotāju veselības pašvērtējums.</w:t>
      </w:r>
      <w:r w:rsidR="0016704A"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Visā pasaulē sievietēm veselīgo mūža gadu ir vairāk nekā vīriešiem, bet vislielākās variācijas starp dzimumiem vērojamas tieši Eiropas valstīs. </w:t>
      </w:r>
    </w:p>
    <w:p w14:paraId="7EF84F4D" w14:textId="0D323488" w:rsidR="003265D9" w:rsidRPr="005B47EF" w:rsidRDefault="00095089"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Latvijas iedzīvotāju </w:t>
      </w:r>
      <w:r w:rsidRPr="005B47EF">
        <w:rPr>
          <w:rFonts w:ascii="Times New Roman" w:hAnsi="Times New Roman" w:cs="Times New Roman"/>
          <w:b/>
          <w:bCs/>
          <w:sz w:val="24"/>
          <w:szCs w:val="24"/>
        </w:rPr>
        <w:t>paredzamais veselīgi nodzīvot</w:t>
      </w:r>
      <w:r w:rsidR="001F4F7A" w:rsidRPr="005B47EF">
        <w:rPr>
          <w:rFonts w:ascii="Times New Roman" w:hAnsi="Times New Roman" w:cs="Times New Roman"/>
          <w:b/>
          <w:bCs/>
          <w:sz w:val="24"/>
          <w:szCs w:val="24"/>
        </w:rPr>
        <w:t>ā</w:t>
      </w:r>
      <w:r w:rsidRPr="005B47EF">
        <w:rPr>
          <w:rFonts w:ascii="Times New Roman" w:hAnsi="Times New Roman" w:cs="Times New Roman"/>
          <w:b/>
          <w:bCs/>
          <w:sz w:val="24"/>
          <w:szCs w:val="24"/>
        </w:rPr>
        <w:t xml:space="preserve"> mūža ilgums</w:t>
      </w:r>
      <w:r w:rsidRPr="005B47EF">
        <w:rPr>
          <w:rFonts w:ascii="Times New Roman" w:hAnsi="Times New Roman" w:cs="Times New Roman"/>
          <w:sz w:val="24"/>
          <w:szCs w:val="24"/>
        </w:rPr>
        <w:t xml:space="preserve"> </w:t>
      </w:r>
      <w:r w:rsidR="5B41A5AD" w:rsidRPr="005B47EF">
        <w:rPr>
          <w:rFonts w:ascii="Times New Roman" w:eastAsia="Times New Roman" w:hAnsi="Times New Roman" w:cs="Times New Roman"/>
          <w:sz w:val="24"/>
          <w:szCs w:val="24"/>
        </w:rPr>
        <w:t xml:space="preserve">ir </w:t>
      </w:r>
      <w:r w:rsidR="503FB2D3" w:rsidRPr="005B47EF">
        <w:rPr>
          <w:rFonts w:ascii="Times New Roman" w:hAnsi="Times New Roman" w:cs="Times New Roman"/>
          <w:sz w:val="24"/>
          <w:szCs w:val="24"/>
        </w:rPr>
        <w:t>vis</w:t>
      </w:r>
      <w:r w:rsidRPr="005B47EF">
        <w:rPr>
          <w:rFonts w:ascii="Times New Roman" w:hAnsi="Times New Roman" w:cs="Times New Roman"/>
          <w:sz w:val="24"/>
          <w:szCs w:val="24"/>
        </w:rPr>
        <w:t>zemākais visā ES</w:t>
      </w:r>
      <w:r w:rsidR="00254D07" w:rsidRPr="005B47EF">
        <w:rPr>
          <w:rFonts w:ascii="Times New Roman" w:hAnsi="Times New Roman" w:cs="Times New Roman"/>
          <w:sz w:val="24"/>
          <w:szCs w:val="24"/>
        </w:rPr>
        <w:t xml:space="preserve"> </w:t>
      </w:r>
      <w:r w:rsidR="00B510CE" w:rsidRPr="005B47EF">
        <w:rPr>
          <w:rFonts w:ascii="Times New Roman" w:hAnsi="Times New Roman" w:cs="Times New Roman"/>
          <w:sz w:val="24"/>
          <w:szCs w:val="24"/>
        </w:rPr>
        <w:t>– 2018. gadā sievietēm 53,7 gadi, vīriešiem – 51</w:t>
      </w:r>
      <w:r w:rsidRPr="005B47EF">
        <w:rPr>
          <w:rFonts w:ascii="Times New Roman" w:hAnsi="Times New Roman" w:cs="Times New Roman"/>
          <w:sz w:val="24"/>
          <w:szCs w:val="24"/>
        </w:rPr>
        <w:t>, savukārt,</w:t>
      </w:r>
      <w:r w:rsidR="00B510CE" w:rsidRPr="005B47EF">
        <w:rPr>
          <w:rFonts w:ascii="Times New Roman" w:hAnsi="Times New Roman" w:cs="Times New Roman"/>
          <w:sz w:val="24"/>
          <w:szCs w:val="24"/>
        </w:rPr>
        <w:t xml:space="preserve"> </w:t>
      </w:r>
      <w:r w:rsidR="00990F6F" w:rsidRPr="005B47EF">
        <w:rPr>
          <w:rFonts w:ascii="Times New Roman" w:hAnsi="Times New Roman" w:cs="Times New Roman"/>
          <w:sz w:val="24"/>
          <w:szCs w:val="24"/>
        </w:rPr>
        <w:t xml:space="preserve">vidējais prognozētais veselīgo mūža </w:t>
      </w:r>
      <w:r w:rsidR="00990F6F" w:rsidRPr="005B47EF">
        <w:rPr>
          <w:rFonts w:ascii="Times New Roman" w:hAnsi="Times New Roman" w:cs="Times New Roman"/>
          <w:sz w:val="24"/>
          <w:szCs w:val="24"/>
        </w:rPr>
        <w:lastRenderedPageBreak/>
        <w:t xml:space="preserve">gadu skaits ES sievietēm </w:t>
      </w:r>
      <w:r w:rsidRPr="005B47EF">
        <w:rPr>
          <w:rFonts w:ascii="Times New Roman" w:hAnsi="Times New Roman" w:cs="Times New Roman"/>
          <w:sz w:val="24"/>
          <w:szCs w:val="24"/>
        </w:rPr>
        <w:t>2018.</w:t>
      </w:r>
      <w:r w:rsidR="4FAA2F53"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gadā </w:t>
      </w:r>
      <w:r w:rsidR="00990F6F" w:rsidRPr="005B47EF">
        <w:rPr>
          <w:rFonts w:ascii="Times New Roman" w:hAnsi="Times New Roman" w:cs="Times New Roman"/>
          <w:sz w:val="24"/>
          <w:szCs w:val="24"/>
        </w:rPr>
        <w:t>bija 64,2 gadi, vīriešiem 63,7 gadi.</w:t>
      </w:r>
      <w:r w:rsidR="00117A46" w:rsidRPr="005B47EF">
        <w:rPr>
          <w:rStyle w:val="FootnoteReference"/>
          <w:rFonts w:ascii="Times New Roman" w:hAnsi="Times New Roman" w:cs="Times New Roman"/>
          <w:sz w:val="24"/>
          <w:szCs w:val="24"/>
        </w:rPr>
        <w:footnoteReference w:id="8"/>
      </w:r>
      <w:r w:rsidR="00990F6F" w:rsidRPr="005B47EF">
        <w:rPr>
          <w:rFonts w:ascii="Times New Roman" w:hAnsi="Times New Roman" w:cs="Times New Roman"/>
          <w:sz w:val="24"/>
          <w:szCs w:val="24"/>
        </w:rPr>
        <w:t xml:space="preserve">  </w:t>
      </w:r>
      <w:r w:rsidR="00B510CE" w:rsidRPr="005B47EF">
        <w:rPr>
          <w:rFonts w:ascii="Times New Roman" w:hAnsi="Times New Roman" w:cs="Times New Roman"/>
          <w:sz w:val="24"/>
          <w:szCs w:val="24"/>
        </w:rPr>
        <w:t>Maltā, Zviedrijā, Īrijā un Norvēģijā veselīgi nodzīvoto mūža gadu rādītājs pārsniedz pat septiņdesmit gadus.</w:t>
      </w:r>
      <w:r w:rsidR="00990F6F" w:rsidRPr="005B47EF">
        <w:rPr>
          <w:rStyle w:val="FootnoteReference"/>
          <w:rFonts w:ascii="Times New Roman" w:hAnsi="Times New Roman" w:cs="Times New Roman"/>
          <w:sz w:val="24"/>
          <w:szCs w:val="24"/>
        </w:rPr>
        <w:footnoteReference w:id="9"/>
      </w:r>
      <w:r w:rsidR="00B510CE"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Sliktos veselības rezultātus galvenokārt ietekmē </w:t>
      </w:r>
      <w:r w:rsidRPr="005B47EF">
        <w:rPr>
          <w:rFonts w:ascii="Times New Roman" w:hAnsi="Times New Roman" w:cs="Times New Roman"/>
          <w:b/>
          <w:bCs/>
          <w:sz w:val="24"/>
          <w:szCs w:val="24"/>
        </w:rPr>
        <w:t>neveselīgs dzīvesveids</w:t>
      </w:r>
      <w:r w:rsidRPr="005B47EF">
        <w:rPr>
          <w:rFonts w:ascii="Times New Roman" w:hAnsi="Times New Roman" w:cs="Times New Roman"/>
          <w:sz w:val="24"/>
          <w:szCs w:val="24"/>
        </w:rPr>
        <w:t xml:space="preserve"> un </w:t>
      </w:r>
      <w:r w:rsidR="00BA4BC5" w:rsidRPr="005B47EF">
        <w:rPr>
          <w:rFonts w:ascii="Times New Roman" w:hAnsi="Times New Roman" w:cs="Times New Roman"/>
          <w:b/>
          <w:bCs/>
          <w:sz w:val="24"/>
          <w:szCs w:val="24"/>
        </w:rPr>
        <w:t>zemi</w:t>
      </w:r>
      <w:r w:rsidRPr="005B47EF">
        <w:rPr>
          <w:rFonts w:ascii="Times New Roman" w:hAnsi="Times New Roman" w:cs="Times New Roman"/>
          <w:b/>
          <w:bCs/>
          <w:sz w:val="24"/>
          <w:szCs w:val="24"/>
        </w:rPr>
        <w:t xml:space="preserve"> valsts izdevumi veselības aprūpei</w:t>
      </w:r>
      <w:r w:rsidRPr="005B47EF">
        <w:rPr>
          <w:rFonts w:ascii="Times New Roman" w:hAnsi="Times New Roman" w:cs="Times New Roman"/>
          <w:sz w:val="24"/>
          <w:szCs w:val="24"/>
        </w:rPr>
        <w:t>.</w:t>
      </w:r>
      <w:r w:rsidR="002E38DB" w:rsidRPr="005B47EF">
        <w:rPr>
          <w:rStyle w:val="FootnoteReference"/>
          <w:rFonts w:ascii="Times New Roman" w:hAnsi="Times New Roman" w:cs="Times New Roman"/>
          <w:sz w:val="24"/>
          <w:szCs w:val="24"/>
        </w:rPr>
        <w:footnoteReference w:id="10"/>
      </w:r>
    </w:p>
    <w:p w14:paraId="0C95867A" w14:textId="0352A424" w:rsidR="00202BAB" w:rsidRPr="005B47EF" w:rsidRDefault="00202BAB"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b/>
          <w:bCs/>
          <w:sz w:val="24"/>
          <w:szCs w:val="24"/>
        </w:rPr>
        <w:t>Neinfekcijas slimības</w:t>
      </w:r>
      <w:r w:rsidRPr="005B47EF">
        <w:rPr>
          <w:rFonts w:ascii="Times New Roman" w:hAnsi="Times New Roman" w:cs="Times New Roman"/>
          <w:sz w:val="24"/>
          <w:szCs w:val="24"/>
        </w:rPr>
        <w:t xml:space="preserve"> ir biežākais saslimstības un mirstības cēlonis Latvijā. Galvenie nāves cēloņi Latvijā ir: </w:t>
      </w:r>
      <w:bookmarkStart w:id="2" w:name="_Hlk46351833"/>
      <w:r w:rsidRPr="005B47EF">
        <w:rPr>
          <w:rFonts w:ascii="Times New Roman" w:hAnsi="Times New Roman" w:cs="Times New Roman"/>
          <w:sz w:val="24"/>
          <w:szCs w:val="24"/>
        </w:rPr>
        <w:t>sirds un as</w:t>
      </w:r>
      <w:r w:rsidR="00572809" w:rsidRPr="005B47EF">
        <w:rPr>
          <w:rFonts w:ascii="Times New Roman" w:hAnsi="Times New Roman" w:cs="Times New Roman"/>
          <w:sz w:val="24"/>
          <w:szCs w:val="24"/>
        </w:rPr>
        <w:t xml:space="preserve">insvadu </w:t>
      </w:r>
      <w:r w:rsidRPr="005B47EF">
        <w:rPr>
          <w:rFonts w:ascii="Times New Roman" w:hAnsi="Times New Roman" w:cs="Times New Roman"/>
          <w:sz w:val="24"/>
          <w:szCs w:val="24"/>
        </w:rPr>
        <w:t xml:space="preserve">sistēmas slimības </w:t>
      </w:r>
      <w:bookmarkEnd w:id="2"/>
      <w:r w:rsidRPr="005B47EF">
        <w:rPr>
          <w:rFonts w:ascii="Times New Roman" w:hAnsi="Times New Roman" w:cs="Times New Roman"/>
          <w:sz w:val="24"/>
          <w:szCs w:val="24"/>
        </w:rPr>
        <w:t xml:space="preserve">– 2019. gadā 15 tūkstoši mirušo jeb 55%. Otrs biežākais nāves cēlonis ir ļaundabīgie audzēji –  2019. gadā 5924 jeb 22%, trešais </w:t>
      </w:r>
      <w:r w:rsidR="001625E5" w:rsidRPr="005B47EF">
        <w:rPr>
          <w:rFonts w:ascii="Times New Roman" w:hAnsi="Times New Roman" w:cs="Times New Roman"/>
          <w:sz w:val="24"/>
          <w:szCs w:val="24"/>
        </w:rPr>
        <w:t>–</w:t>
      </w:r>
      <w:r w:rsidRPr="005B47EF">
        <w:rPr>
          <w:rFonts w:ascii="Times New Roman" w:hAnsi="Times New Roman" w:cs="Times New Roman"/>
          <w:sz w:val="24"/>
          <w:szCs w:val="24"/>
        </w:rPr>
        <w:t xml:space="preserve"> ārējie nāves cēloņi – 5% no visiem mirušajiem (2019. gadā</w:t>
      </w:r>
      <w:r w:rsidR="002231AC"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 13</w:t>
      </w:r>
      <w:r w:rsidR="7271D8C5" w:rsidRPr="005B47EF">
        <w:rPr>
          <w:rFonts w:ascii="Times New Roman" w:hAnsi="Times New Roman" w:cs="Times New Roman"/>
          <w:sz w:val="24"/>
          <w:szCs w:val="24"/>
        </w:rPr>
        <w:t>85</w:t>
      </w:r>
      <w:r w:rsidRPr="005B47EF">
        <w:rPr>
          <w:rFonts w:ascii="Times New Roman" w:hAnsi="Times New Roman" w:cs="Times New Roman"/>
          <w:sz w:val="24"/>
          <w:szCs w:val="24"/>
        </w:rPr>
        <w:t>).</w:t>
      </w:r>
      <w:r w:rsidRPr="005B47EF">
        <w:rPr>
          <w:rStyle w:val="FootnoteReference"/>
          <w:rFonts w:ascii="Times New Roman" w:eastAsia="Times New Roman" w:hAnsi="Times New Roman" w:cs="Times New Roman"/>
          <w:sz w:val="24"/>
          <w:szCs w:val="24"/>
          <w:lang w:eastAsia="lv-LV"/>
        </w:rPr>
        <w:footnoteReference w:id="11"/>
      </w:r>
    </w:p>
    <w:p w14:paraId="5C379C29" w14:textId="6E9C8576" w:rsidR="009B6D32" w:rsidRPr="005B47EF" w:rsidRDefault="2FA5EC53"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color w:val="000000" w:themeColor="text1"/>
          <w:sz w:val="24"/>
          <w:szCs w:val="24"/>
        </w:rPr>
      </w:pPr>
      <w:r w:rsidRPr="005B47EF">
        <w:rPr>
          <w:rFonts w:ascii="Times New Roman" w:eastAsia="Times New Roman" w:hAnsi="Times New Roman" w:cs="Times New Roman"/>
          <w:sz w:val="24"/>
          <w:szCs w:val="24"/>
        </w:rPr>
        <w:t>Viens no būtiskiem</w:t>
      </w:r>
      <w:r w:rsidR="00535EB6" w:rsidRPr="005B47EF">
        <w:rPr>
          <w:rFonts w:ascii="Times New Roman" w:eastAsia="Times New Roman" w:hAnsi="Times New Roman" w:cs="Times New Roman"/>
          <w:sz w:val="24"/>
          <w:szCs w:val="24"/>
        </w:rPr>
        <w:t xml:space="preserve"> iedzīvotāju</w:t>
      </w:r>
      <w:r w:rsidR="001955F6"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psihiskās veselības indikatoriem ir </w:t>
      </w:r>
      <w:r w:rsidRPr="005B47EF">
        <w:rPr>
          <w:rFonts w:ascii="Times New Roman" w:eastAsia="Times New Roman" w:hAnsi="Times New Roman" w:cs="Times New Roman"/>
          <w:b/>
          <w:bCs/>
          <w:sz w:val="24"/>
          <w:szCs w:val="24"/>
        </w:rPr>
        <w:t>pašnāvīb</w:t>
      </w:r>
      <w:r w:rsidR="00F77A48" w:rsidRPr="005B47EF">
        <w:rPr>
          <w:rFonts w:ascii="Times New Roman" w:eastAsia="Times New Roman" w:hAnsi="Times New Roman" w:cs="Times New Roman"/>
          <w:b/>
          <w:bCs/>
          <w:sz w:val="24"/>
          <w:szCs w:val="24"/>
        </w:rPr>
        <w:t>u skaits uz</w:t>
      </w:r>
      <w:r w:rsidR="0025272B" w:rsidRPr="005B47EF">
        <w:rPr>
          <w:rFonts w:ascii="Times New Roman" w:eastAsia="Times New Roman" w:hAnsi="Times New Roman" w:cs="Times New Roman"/>
          <w:b/>
          <w:bCs/>
          <w:sz w:val="24"/>
          <w:szCs w:val="24"/>
        </w:rPr>
        <w:t xml:space="preserve"> 100</w:t>
      </w:r>
      <w:r w:rsidR="00011588" w:rsidRPr="005B47EF">
        <w:rPr>
          <w:rFonts w:ascii="Times New Roman" w:eastAsia="Times New Roman" w:hAnsi="Times New Roman" w:cs="Times New Roman"/>
          <w:b/>
          <w:bCs/>
          <w:sz w:val="24"/>
          <w:szCs w:val="24"/>
        </w:rPr>
        <w:t> </w:t>
      </w:r>
      <w:r w:rsidR="0025272B" w:rsidRPr="005B47EF">
        <w:rPr>
          <w:rFonts w:ascii="Times New Roman" w:eastAsia="Times New Roman" w:hAnsi="Times New Roman" w:cs="Times New Roman"/>
          <w:b/>
          <w:bCs/>
          <w:sz w:val="24"/>
          <w:szCs w:val="24"/>
        </w:rPr>
        <w:t>000</w:t>
      </w:r>
      <w:r w:rsidR="00011588" w:rsidRPr="005B47EF">
        <w:rPr>
          <w:rFonts w:ascii="Times New Roman" w:eastAsia="Times New Roman" w:hAnsi="Times New Roman" w:cs="Times New Roman"/>
          <w:b/>
          <w:bCs/>
          <w:sz w:val="24"/>
          <w:szCs w:val="24"/>
        </w:rPr>
        <w:t xml:space="preserve"> iedzīvotāju</w:t>
      </w:r>
      <w:r w:rsidRPr="005B47EF">
        <w:rPr>
          <w:rFonts w:ascii="Times New Roman" w:eastAsia="Times New Roman" w:hAnsi="Times New Roman" w:cs="Times New Roman"/>
          <w:sz w:val="24"/>
          <w:szCs w:val="24"/>
        </w:rPr>
        <w:t xml:space="preserve">. Dinamikā </w:t>
      </w:r>
      <w:r w:rsidR="0031190C" w:rsidRPr="005B47EF">
        <w:rPr>
          <w:rFonts w:ascii="Times New Roman" w:eastAsia="Times New Roman" w:hAnsi="Times New Roman" w:cs="Times New Roman"/>
          <w:sz w:val="24"/>
          <w:szCs w:val="24"/>
        </w:rPr>
        <w:t>Latvijā vērojama mirstības samazināšanās no pašnāvībām</w:t>
      </w:r>
      <w:r w:rsidRPr="005B47EF">
        <w:rPr>
          <w:rFonts w:ascii="Times New Roman" w:eastAsia="Times New Roman" w:hAnsi="Times New Roman" w:cs="Times New Roman"/>
          <w:sz w:val="24"/>
          <w:szCs w:val="24"/>
        </w:rPr>
        <w:t xml:space="preserve">, tomēr </w:t>
      </w:r>
      <w:r w:rsidR="0031190C" w:rsidRPr="005B47EF">
        <w:rPr>
          <w:rFonts w:ascii="Times New Roman" w:eastAsia="Times New Roman" w:hAnsi="Times New Roman" w:cs="Times New Roman"/>
          <w:sz w:val="24"/>
          <w:szCs w:val="24"/>
        </w:rPr>
        <w:t xml:space="preserve">Latvija </w:t>
      </w:r>
      <w:r w:rsidR="0092774F" w:rsidRPr="005B47EF">
        <w:rPr>
          <w:rFonts w:ascii="Times New Roman" w:eastAsia="Times New Roman" w:hAnsi="Times New Roman" w:cs="Times New Roman"/>
          <w:sz w:val="24"/>
          <w:szCs w:val="24"/>
        </w:rPr>
        <w:t>joprojām atrodas starp Eiropas Savienības valstīm ar augstāko mirstību no pašnāvībām</w:t>
      </w:r>
      <w:r w:rsidRPr="005B47EF">
        <w:rPr>
          <w:rFonts w:ascii="Times New Roman" w:eastAsia="Times New Roman" w:hAnsi="Times New Roman" w:cs="Times New Roman"/>
          <w:sz w:val="24"/>
          <w:szCs w:val="24"/>
        </w:rPr>
        <w:t>.</w:t>
      </w:r>
      <w:r w:rsidR="25A54592" w:rsidRPr="005B47EF">
        <w:rPr>
          <w:rFonts w:ascii="Times New Roman" w:eastAsia="Times New Roman" w:hAnsi="Times New Roman" w:cs="Times New Roman"/>
          <w:sz w:val="24"/>
          <w:szCs w:val="24"/>
        </w:rPr>
        <w:t xml:space="preserve"> Vīriešiem joprojām pašnāvību rādītāji ir vairākkārt augstāki kā sievietēm (</w:t>
      </w:r>
      <w:r w:rsidR="00C165E0" w:rsidRPr="005B47EF">
        <w:rPr>
          <w:rFonts w:ascii="Times New Roman" w:eastAsia="Times New Roman" w:hAnsi="Times New Roman" w:cs="Times New Roman"/>
          <w:sz w:val="24"/>
          <w:szCs w:val="24"/>
        </w:rPr>
        <w:t xml:space="preserve">2018. gadā – gandrīz 8 reizes, </w:t>
      </w:r>
      <w:r w:rsidR="25A54592" w:rsidRPr="005B47EF">
        <w:rPr>
          <w:rFonts w:ascii="Times New Roman" w:eastAsia="Times New Roman" w:hAnsi="Times New Roman" w:cs="Times New Roman"/>
          <w:sz w:val="24"/>
          <w:szCs w:val="24"/>
        </w:rPr>
        <w:t xml:space="preserve">2019. </w:t>
      </w:r>
      <w:r w:rsidR="36B237C1" w:rsidRPr="005B47EF">
        <w:rPr>
          <w:rFonts w:ascii="Times New Roman" w:eastAsia="Times New Roman" w:hAnsi="Times New Roman" w:cs="Times New Roman"/>
          <w:sz w:val="24"/>
          <w:szCs w:val="24"/>
        </w:rPr>
        <w:t>g</w:t>
      </w:r>
      <w:r w:rsidR="25A54592" w:rsidRPr="005B47EF">
        <w:rPr>
          <w:rFonts w:ascii="Times New Roman" w:eastAsia="Times New Roman" w:hAnsi="Times New Roman" w:cs="Times New Roman"/>
          <w:sz w:val="24"/>
          <w:szCs w:val="24"/>
        </w:rPr>
        <w:t>adā</w:t>
      </w:r>
      <w:r w:rsidR="00C165E0" w:rsidRPr="005B47EF">
        <w:rPr>
          <w:rFonts w:ascii="Times New Roman" w:eastAsia="Times New Roman" w:hAnsi="Times New Roman" w:cs="Times New Roman"/>
          <w:sz w:val="24"/>
          <w:szCs w:val="24"/>
        </w:rPr>
        <w:t xml:space="preserve"> – </w:t>
      </w:r>
      <w:r w:rsidR="25A54592" w:rsidRPr="005B47EF">
        <w:rPr>
          <w:rFonts w:ascii="Times New Roman" w:eastAsia="Times New Roman" w:hAnsi="Times New Roman" w:cs="Times New Roman"/>
          <w:sz w:val="24"/>
          <w:szCs w:val="24"/>
        </w:rPr>
        <w:t xml:space="preserve">4 reizes augstāki). </w:t>
      </w:r>
    </w:p>
    <w:p w14:paraId="5E5A7FA0" w14:textId="2CA234B9" w:rsidR="0073354B" w:rsidRPr="005B47EF" w:rsidRDefault="00363907"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color w:val="000000" w:themeColor="text1"/>
          <w:sz w:val="24"/>
          <w:szCs w:val="24"/>
        </w:rPr>
      </w:pPr>
      <w:r w:rsidRPr="005B47EF">
        <w:rPr>
          <w:rFonts w:ascii="Times New Roman" w:eastAsia="Times New Roman" w:hAnsi="Times New Roman" w:cs="Times New Roman"/>
          <w:b/>
          <w:bCs/>
          <w:sz w:val="24"/>
          <w:szCs w:val="24"/>
        </w:rPr>
        <w:t>Ņ</w:t>
      </w:r>
      <w:r w:rsidR="10B63512" w:rsidRPr="005B47EF">
        <w:rPr>
          <w:rFonts w:ascii="Times New Roman" w:eastAsia="Times New Roman" w:hAnsi="Times New Roman" w:cs="Times New Roman"/>
          <w:b/>
          <w:bCs/>
          <w:sz w:val="24"/>
          <w:szCs w:val="24"/>
        </w:rPr>
        <w:t>irgāšanās</w:t>
      </w:r>
      <w:r w:rsidR="10B63512" w:rsidRPr="005B47EF">
        <w:rPr>
          <w:rFonts w:ascii="Times New Roman" w:eastAsia="Times New Roman" w:hAnsi="Times New Roman" w:cs="Times New Roman"/>
          <w:sz w:val="24"/>
          <w:szCs w:val="24"/>
        </w:rPr>
        <w:t xml:space="preserve"> </w:t>
      </w:r>
      <w:r w:rsidR="00AA1A17" w:rsidRPr="00FC26E2">
        <w:rPr>
          <w:rFonts w:ascii="Times New Roman" w:eastAsia="Times New Roman" w:hAnsi="Times New Roman" w:cs="Times New Roman"/>
          <w:sz w:val="24"/>
          <w:szCs w:val="24"/>
        </w:rPr>
        <w:t>skolā ir bieži sastopams emocionālās vardarbības veids, kam ir negatīva un ilgtermiņa ietekme uz psihisko veselību. Kopumā 2018. gada pētījumā norādīts, ka aptuveni</w:t>
      </w:r>
      <w:r w:rsidR="00AA1A17">
        <w:rPr>
          <w:rFonts w:ascii="Times New Roman" w:eastAsia="Times New Roman" w:hAnsi="Times New Roman" w:cs="Times New Roman"/>
          <w:sz w:val="24"/>
          <w:szCs w:val="24"/>
        </w:rPr>
        <w:t xml:space="preserve"> piektā daļa 11-15 gadīgo skolēnu pēdējo pāris mēnešu laikā </w:t>
      </w:r>
      <w:r w:rsidR="00AA1A17">
        <w:rPr>
          <w:rFonts w:ascii="Times New Roman" w:eastAsia="Times New Roman" w:hAnsi="Times New Roman" w:cs="Times New Roman"/>
          <w:b/>
          <w:bCs/>
          <w:sz w:val="24"/>
          <w:szCs w:val="24"/>
        </w:rPr>
        <w:t>ir cietuši no ņirgāšanās</w:t>
      </w:r>
      <w:r w:rsidR="00AA1A17">
        <w:rPr>
          <w:rFonts w:ascii="Times New Roman" w:eastAsia="Times New Roman" w:hAnsi="Times New Roman" w:cs="Times New Roman"/>
          <w:sz w:val="24"/>
          <w:szCs w:val="24"/>
        </w:rPr>
        <w:t>. Pēc starptautiska pētījuma</w:t>
      </w:r>
      <w:r w:rsidR="00AA1A17">
        <w:rPr>
          <w:rStyle w:val="FootnoteReference"/>
          <w:rFonts w:ascii="Times New Roman" w:eastAsia="Times New Roman" w:hAnsi="Times New Roman" w:cs="Times New Roman"/>
          <w:sz w:val="24"/>
          <w:szCs w:val="24"/>
        </w:rPr>
        <w:footnoteReference w:id="12"/>
      </w:r>
      <w:r w:rsidR="00AA1A17">
        <w:rPr>
          <w:rFonts w:ascii="Times New Roman" w:eastAsia="Times New Roman" w:hAnsi="Times New Roman" w:cs="Times New Roman"/>
          <w:sz w:val="24"/>
          <w:szCs w:val="24"/>
        </w:rPr>
        <w:t xml:space="preserve"> datiem, Latvijā šie rādītāji ir vieni no augstākajiem starp 45 valstīm un reģioniem.</w:t>
      </w:r>
    </w:p>
    <w:p w14:paraId="72D48650" w14:textId="1B021D1F" w:rsidR="00A93EA2" w:rsidRPr="005B47EF" w:rsidRDefault="0073354B"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color w:val="000000" w:themeColor="text1"/>
          <w:sz w:val="24"/>
          <w:szCs w:val="24"/>
        </w:rPr>
      </w:pPr>
      <w:r w:rsidRPr="005B47EF">
        <w:rPr>
          <w:rFonts w:ascii="Times New Roman" w:eastAsia="Times New Roman" w:hAnsi="Times New Roman" w:cs="Times New Roman"/>
          <w:sz w:val="24"/>
          <w:szCs w:val="24"/>
        </w:rPr>
        <w:t xml:space="preserve">Papildus sabiedrības novecošanās </w:t>
      </w:r>
      <w:r w:rsidR="00480F68" w:rsidRPr="005B47EF">
        <w:rPr>
          <w:rFonts w:ascii="Times New Roman" w:eastAsia="Times New Roman" w:hAnsi="Times New Roman" w:cs="Times New Roman"/>
          <w:sz w:val="24"/>
          <w:szCs w:val="24"/>
        </w:rPr>
        <w:t>tendencei</w:t>
      </w:r>
      <w:r w:rsidR="00484606"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un pieaugošajai hronisko slimību prevalencei Latvija saskaras arī ar būtiskām problēmām infekcijas slimību kontroles jomā. Piemēram, jaunatklāto HIV infekcijas gadījumu rādītājs aizvien ir visaugstākais ES</w:t>
      </w:r>
      <w:r w:rsidR="6FF10C01" w:rsidRPr="005B47EF">
        <w:rPr>
          <w:rFonts w:ascii="Times New Roman" w:eastAsia="Times New Roman" w:hAnsi="Times New Roman" w:cs="Times New Roman"/>
          <w:sz w:val="24"/>
          <w:szCs w:val="24"/>
        </w:rPr>
        <w:t>.</w:t>
      </w:r>
      <w:r w:rsidR="0081065C" w:rsidRPr="005B47EF">
        <w:rPr>
          <w:rStyle w:val="FootnoteReference"/>
          <w:rFonts w:ascii="Times New Roman" w:eastAsia="Times New Roman" w:hAnsi="Times New Roman" w:cs="Times New Roman"/>
          <w:sz w:val="24"/>
          <w:szCs w:val="24"/>
        </w:rPr>
        <w:footnoteReference w:id="13"/>
      </w:r>
    </w:p>
    <w:p w14:paraId="4AC0ECD4" w14:textId="79310CD6" w:rsidR="008B61FC" w:rsidRPr="005B47EF" w:rsidRDefault="3271E96B" w:rsidP="092B6F54">
      <w:pPr>
        <w:pStyle w:val="ListParagraph"/>
        <w:numPr>
          <w:ilvl w:val="0"/>
          <w:numId w:val="8"/>
        </w:numPr>
        <w:tabs>
          <w:tab w:val="left" w:pos="450"/>
        </w:tabs>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Attiecībā uz </w:t>
      </w:r>
      <w:r w:rsidRPr="005B47EF">
        <w:rPr>
          <w:rFonts w:ascii="Times New Roman" w:eastAsia="Times New Roman" w:hAnsi="Times New Roman" w:cs="Times New Roman"/>
          <w:b/>
          <w:bCs/>
          <w:sz w:val="24"/>
          <w:szCs w:val="24"/>
        </w:rPr>
        <w:t>veselības finansējumu</w:t>
      </w:r>
      <w:r w:rsidRPr="005B47EF">
        <w:rPr>
          <w:rFonts w:ascii="Times New Roman" w:eastAsia="Times New Roman" w:hAnsi="Times New Roman" w:cs="Times New Roman"/>
          <w:sz w:val="24"/>
          <w:szCs w:val="24"/>
        </w:rPr>
        <w:t xml:space="preserve"> – kopš 201</w:t>
      </w:r>
      <w:r w:rsidR="27B0252B" w:rsidRPr="005B47EF">
        <w:rPr>
          <w:rFonts w:ascii="Times New Roman" w:eastAsia="Times New Roman" w:hAnsi="Times New Roman" w:cs="Times New Roman"/>
          <w:sz w:val="24"/>
          <w:szCs w:val="24"/>
        </w:rPr>
        <w:t>3</w:t>
      </w:r>
      <w:r w:rsidRPr="005B47EF">
        <w:rPr>
          <w:rFonts w:ascii="Times New Roman" w:eastAsia="Times New Roman" w:hAnsi="Times New Roman" w:cs="Times New Roman"/>
          <w:sz w:val="24"/>
          <w:szCs w:val="24"/>
        </w:rPr>
        <w:t xml:space="preserve">. gada Latvijā veselības aprūpes izdevumi uz vienu iedzīvotāju ir palielinājušies </w:t>
      </w:r>
      <w:r w:rsidR="228CC185" w:rsidRPr="005B47EF">
        <w:rPr>
          <w:rFonts w:ascii="Times New Roman" w:eastAsia="Times New Roman" w:hAnsi="Times New Roman" w:cs="Times New Roman"/>
          <w:sz w:val="24"/>
          <w:szCs w:val="24"/>
        </w:rPr>
        <w:t>gandrīz 2 reizēs</w:t>
      </w:r>
      <w:r w:rsidRPr="005B47EF">
        <w:rPr>
          <w:rFonts w:ascii="Times New Roman" w:eastAsia="Times New Roman" w:hAnsi="Times New Roman" w:cs="Times New Roman"/>
          <w:sz w:val="24"/>
          <w:szCs w:val="24"/>
        </w:rPr>
        <w:t xml:space="preserve">, tomēr tas aizvien ir </w:t>
      </w:r>
      <w:r w:rsidR="38FDD3E7" w:rsidRPr="005B47EF">
        <w:rPr>
          <w:rFonts w:ascii="Times New Roman" w:eastAsia="Times New Roman" w:hAnsi="Times New Roman" w:cs="Times New Roman"/>
          <w:sz w:val="24"/>
          <w:szCs w:val="24"/>
        </w:rPr>
        <w:t>viens no zemākiem</w:t>
      </w:r>
      <w:r w:rsidRPr="005B47EF">
        <w:rPr>
          <w:rFonts w:ascii="Times New Roman" w:eastAsia="Times New Roman" w:hAnsi="Times New Roman" w:cs="Times New Roman"/>
          <w:sz w:val="24"/>
          <w:szCs w:val="24"/>
        </w:rPr>
        <w:t xml:space="preserve"> </w:t>
      </w:r>
      <w:r w:rsidR="1746F6C9" w:rsidRPr="005B47EF">
        <w:rPr>
          <w:rFonts w:ascii="Times New Roman" w:eastAsia="Times New Roman" w:hAnsi="Times New Roman" w:cs="Times New Roman"/>
          <w:sz w:val="24"/>
          <w:szCs w:val="24"/>
        </w:rPr>
        <w:t xml:space="preserve"> rādītājiem</w:t>
      </w:r>
      <w:r w:rsidRPr="005B47EF">
        <w:rPr>
          <w:rFonts w:ascii="Times New Roman" w:eastAsia="Times New Roman" w:hAnsi="Times New Roman" w:cs="Times New Roman"/>
          <w:sz w:val="24"/>
          <w:szCs w:val="24"/>
        </w:rPr>
        <w:t xml:space="preserve"> ES, un 201</w:t>
      </w:r>
      <w:r w:rsidR="08AD62CE" w:rsidRPr="005B47EF">
        <w:rPr>
          <w:rFonts w:ascii="Times New Roman" w:eastAsia="Times New Roman" w:hAnsi="Times New Roman" w:cs="Times New Roman"/>
          <w:sz w:val="24"/>
          <w:szCs w:val="24"/>
        </w:rPr>
        <w:t>8</w:t>
      </w:r>
      <w:r w:rsidRPr="005B47EF">
        <w:rPr>
          <w:rFonts w:ascii="Times New Roman" w:eastAsia="Times New Roman" w:hAnsi="Times New Roman" w:cs="Times New Roman"/>
          <w:sz w:val="24"/>
          <w:szCs w:val="24"/>
        </w:rPr>
        <w:t xml:space="preserve">. gadā šie izdevumi bija </w:t>
      </w:r>
      <w:r w:rsidR="20B3DFEC" w:rsidRPr="005B47EF">
        <w:rPr>
          <w:rFonts w:ascii="Times New Roman" w:eastAsia="Times New Roman" w:hAnsi="Times New Roman" w:cs="Times New Roman"/>
          <w:sz w:val="24"/>
          <w:szCs w:val="24"/>
        </w:rPr>
        <w:t>1334</w:t>
      </w:r>
      <w:r w:rsidRPr="005B47EF">
        <w:rPr>
          <w:rFonts w:ascii="Times New Roman" w:eastAsia="Times New Roman" w:hAnsi="Times New Roman" w:cs="Times New Roman"/>
          <w:sz w:val="24"/>
          <w:szCs w:val="24"/>
        </w:rPr>
        <w:t xml:space="preserve"> </w:t>
      </w:r>
      <w:r w:rsidR="659F464D" w:rsidRPr="005B47EF">
        <w:rPr>
          <w:rFonts w:ascii="Times New Roman" w:eastAsia="Times New Roman" w:hAnsi="Times New Roman" w:cs="Times New Roman"/>
          <w:sz w:val="24"/>
          <w:szCs w:val="24"/>
        </w:rPr>
        <w:t>eiro</w:t>
      </w:r>
      <w:r w:rsidR="06137EBB" w:rsidRPr="005B47EF">
        <w:rPr>
          <w:rFonts w:ascii="Times New Roman" w:eastAsia="Times New Roman" w:hAnsi="Times New Roman" w:cs="Times New Roman"/>
          <w:sz w:val="24"/>
          <w:szCs w:val="24"/>
        </w:rPr>
        <w:t xml:space="preserve"> </w:t>
      </w:r>
      <w:r w:rsidR="06137EBB" w:rsidRPr="005B47EF">
        <w:rPr>
          <w:rFonts w:ascii="Times New Roman" w:hAnsi="Times New Roman" w:cs="Times New Roman"/>
          <w:sz w:val="24"/>
          <w:szCs w:val="24"/>
        </w:rPr>
        <w:t>PPP</w:t>
      </w:r>
      <w:r w:rsidR="00265C51" w:rsidRPr="005B47EF">
        <w:rPr>
          <w:rFonts w:ascii="Times New Roman" w:hAnsi="Times New Roman" w:cs="Times New Roman"/>
          <w:sz w:val="24"/>
          <w:szCs w:val="24"/>
        </w:rPr>
        <w:t>.</w:t>
      </w:r>
      <w:r w:rsidR="00AF363E" w:rsidRPr="005B47EF">
        <w:rPr>
          <w:rStyle w:val="FootnoteReference"/>
          <w:rFonts w:ascii="Times New Roman" w:hAnsi="Times New Roman" w:cs="Times New Roman"/>
          <w:sz w:val="24"/>
          <w:szCs w:val="24"/>
        </w:rPr>
        <w:footnoteReference w:id="14"/>
      </w:r>
      <w:r w:rsidRPr="005B47EF">
        <w:rPr>
          <w:rFonts w:ascii="Times New Roman" w:eastAsia="Times New Roman" w:hAnsi="Times New Roman" w:cs="Times New Roman"/>
          <w:sz w:val="24"/>
          <w:szCs w:val="24"/>
        </w:rPr>
        <w:t xml:space="preserve"> Kopš 201</w:t>
      </w:r>
      <w:r w:rsidR="4292B10D" w:rsidRPr="005B47EF">
        <w:rPr>
          <w:rFonts w:ascii="Times New Roman" w:eastAsia="Times New Roman" w:hAnsi="Times New Roman" w:cs="Times New Roman"/>
          <w:sz w:val="24"/>
          <w:szCs w:val="24"/>
        </w:rPr>
        <w:t>3</w:t>
      </w:r>
      <w:r w:rsidRPr="005B47EF">
        <w:rPr>
          <w:rFonts w:ascii="Times New Roman" w:eastAsia="Times New Roman" w:hAnsi="Times New Roman" w:cs="Times New Roman"/>
          <w:sz w:val="24"/>
          <w:szCs w:val="24"/>
        </w:rPr>
        <w:t>. gada ir palielinājusies veselības aprūpei paredzētā IKP proporcionālā daļa, taču ar 6,</w:t>
      </w:r>
      <w:r w:rsidR="306354D6" w:rsidRPr="005B47EF">
        <w:rPr>
          <w:rFonts w:ascii="Times New Roman" w:eastAsia="Times New Roman" w:hAnsi="Times New Roman" w:cs="Times New Roman"/>
          <w:sz w:val="24"/>
          <w:szCs w:val="24"/>
        </w:rPr>
        <w:t>21</w:t>
      </w:r>
      <w:r w:rsidRPr="005B47EF">
        <w:rPr>
          <w:rFonts w:ascii="Times New Roman" w:eastAsia="Times New Roman" w:hAnsi="Times New Roman" w:cs="Times New Roman"/>
          <w:sz w:val="24"/>
          <w:szCs w:val="24"/>
        </w:rPr>
        <w:t xml:space="preserve"> % 201</w:t>
      </w:r>
      <w:r w:rsidR="450A8D1C" w:rsidRPr="005B47EF">
        <w:rPr>
          <w:rFonts w:ascii="Times New Roman" w:eastAsia="Times New Roman" w:hAnsi="Times New Roman" w:cs="Times New Roman"/>
          <w:sz w:val="24"/>
          <w:szCs w:val="24"/>
        </w:rPr>
        <w:t>8</w:t>
      </w:r>
      <w:r w:rsidRPr="005B47EF">
        <w:rPr>
          <w:rFonts w:ascii="Times New Roman" w:eastAsia="Times New Roman" w:hAnsi="Times New Roman" w:cs="Times New Roman"/>
          <w:sz w:val="24"/>
          <w:szCs w:val="24"/>
        </w:rPr>
        <w:t>. gadā tā aizvien bija ļoti maza, salīdzinot ar ES vidējo rādītāju (9,8</w:t>
      </w:r>
      <w:r w:rsidR="07E003AA"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xml:space="preserve"> %), un </w:t>
      </w:r>
      <w:r w:rsidR="071A0882" w:rsidRPr="005B47EF">
        <w:rPr>
          <w:rFonts w:ascii="Times New Roman" w:eastAsia="Times New Roman" w:hAnsi="Times New Roman" w:cs="Times New Roman"/>
          <w:sz w:val="24"/>
          <w:szCs w:val="24"/>
        </w:rPr>
        <w:t xml:space="preserve">vidēji </w:t>
      </w:r>
      <w:r w:rsidRPr="005B47EF">
        <w:rPr>
          <w:rFonts w:ascii="Times New Roman" w:eastAsia="Times New Roman" w:hAnsi="Times New Roman" w:cs="Times New Roman"/>
          <w:sz w:val="24"/>
          <w:szCs w:val="24"/>
        </w:rPr>
        <w:t>par 0,</w:t>
      </w:r>
      <w:r w:rsidR="27B03FFB" w:rsidRPr="005B47EF">
        <w:rPr>
          <w:rFonts w:ascii="Times New Roman" w:eastAsia="Times New Roman" w:hAnsi="Times New Roman" w:cs="Times New Roman"/>
          <w:sz w:val="24"/>
          <w:szCs w:val="24"/>
        </w:rPr>
        <w:t>4</w:t>
      </w:r>
      <w:r w:rsidRPr="005B47EF">
        <w:rPr>
          <w:rFonts w:ascii="Times New Roman" w:eastAsia="Times New Roman" w:hAnsi="Times New Roman" w:cs="Times New Roman"/>
          <w:sz w:val="24"/>
          <w:szCs w:val="24"/>
        </w:rPr>
        <w:t xml:space="preserve"> procentpunktiem mazāka nekā pārējās Baltijas valstīs.</w:t>
      </w:r>
      <w:r w:rsidR="00AF363E" w:rsidRPr="005B47EF">
        <w:rPr>
          <w:rStyle w:val="FootnoteReference"/>
          <w:rFonts w:ascii="Times New Roman" w:eastAsia="Times New Roman" w:hAnsi="Times New Roman" w:cs="Times New Roman"/>
          <w:sz w:val="24"/>
          <w:szCs w:val="24"/>
        </w:rPr>
        <w:footnoteReference w:id="15"/>
      </w:r>
    </w:p>
    <w:p w14:paraId="261DB00A" w14:textId="2D2FBA6D" w:rsidR="008B61FC" w:rsidRPr="005B47EF" w:rsidRDefault="008B61FC" w:rsidP="45E00344">
      <w:pPr>
        <w:pStyle w:val="ListParagraph"/>
        <w:numPr>
          <w:ilvl w:val="0"/>
          <w:numId w:val="8"/>
        </w:numPr>
        <w:tabs>
          <w:tab w:val="left" w:pos="450"/>
        </w:tabs>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Veselīga dzīvesveida </w:t>
      </w:r>
      <w:r w:rsidR="00BB7B32" w:rsidRPr="005B47EF">
        <w:rPr>
          <w:rFonts w:ascii="Times New Roman" w:hAnsi="Times New Roman" w:cs="Times New Roman"/>
          <w:sz w:val="24"/>
          <w:szCs w:val="24"/>
        </w:rPr>
        <w:t xml:space="preserve">veicināšanai </w:t>
      </w:r>
      <w:r w:rsidRPr="005B47EF">
        <w:rPr>
          <w:rFonts w:ascii="Times New Roman" w:hAnsi="Times New Roman" w:cs="Times New Roman"/>
          <w:sz w:val="24"/>
          <w:szCs w:val="24"/>
        </w:rPr>
        <w:t>un ve</w:t>
      </w:r>
      <w:r w:rsidRPr="005B47EF">
        <w:rPr>
          <w:rFonts w:ascii="Times New Roman" w:eastAsia="Times New Roman" w:hAnsi="Times New Roman" w:cs="Times New Roman"/>
          <w:sz w:val="24"/>
          <w:szCs w:val="24"/>
        </w:rPr>
        <w:t>selības aprūpes kvalitātes</w:t>
      </w:r>
      <w:r w:rsidR="00BB7B32" w:rsidRPr="005B47EF">
        <w:rPr>
          <w:rFonts w:ascii="Times New Roman" w:eastAsia="Times New Roman" w:hAnsi="Times New Roman" w:cs="Times New Roman"/>
          <w:sz w:val="24"/>
          <w:szCs w:val="24"/>
        </w:rPr>
        <w:t>, tai skaitā infrastruktūras</w:t>
      </w:r>
      <w:r w:rsidRPr="005B47EF">
        <w:rPr>
          <w:rFonts w:ascii="Times New Roman" w:eastAsia="Times New Roman" w:hAnsi="Times New Roman" w:cs="Times New Roman"/>
          <w:sz w:val="24"/>
          <w:szCs w:val="24"/>
        </w:rPr>
        <w:t xml:space="preserve"> uzlabošanai</w:t>
      </w:r>
      <w:r w:rsidRPr="005B47EF">
        <w:rPr>
          <w:rFonts w:ascii="Times New Roman" w:hAnsi="Times New Roman" w:cs="Times New Roman"/>
          <w:sz w:val="24"/>
          <w:szCs w:val="24"/>
        </w:rPr>
        <w:t xml:space="preserve">, tai skaitā infrastruktūrā nozīmīgu ieguldījumu deva 2014. gadā piešķirtais ESF finansējums </w:t>
      </w:r>
      <w:r w:rsidRPr="005B47EF">
        <w:rPr>
          <w:rFonts w:ascii="Times New Roman" w:eastAsia="Times New Roman" w:hAnsi="Times New Roman" w:cs="Times New Roman"/>
          <w:sz w:val="24"/>
          <w:szCs w:val="24"/>
        </w:rPr>
        <w:t xml:space="preserve">2014-2021. gadam, kas </w:t>
      </w:r>
      <w:r w:rsidRPr="005B47EF">
        <w:rPr>
          <w:rFonts w:ascii="Times New Roman" w:hAnsi="Times New Roman" w:cs="Times New Roman"/>
          <w:sz w:val="24"/>
          <w:szCs w:val="24"/>
        </w:rPr>
        <w:t>tika novirzīts uz 4 jomām –</w:t>
      </w:r>
      <w:r w:rsidRPr="005B47EF">
        <w:rPr>
          <w:rFonts w:ascii="Times New Roman" w:eastAsia="Times New Roman" w:hAnsi="Times New Roman" w:cs="Times New Roman"/>
          <w:sz w:val="24"/>
          <w:szCs w:val="24"/>
        </w:rPr>
        <w:t xml:space="preserve"> sirds un asinsvadu, onkoloģijas, perinatālā un neonatālā perioda aprūpes, psihiskās veselības</w:t>
      </w:r>
      <w:r w:rsidR="00A86427" w:rsidRPr="005B47EF">
        <w:rPr>
          <w:rFonts w:ascii="Times New Roman" w:eastAsia="Times New Roman" w:hAnsi="Times New Roman" w:cs="Times New Roman"/>
          <w:sz w:val="24"/>
          <w:szCs w:val="24"/>
        </w:rPr>
        <w:t>, ņ</w:t>
      </w:r>
      <w:r w:rsidRPr="005B47EF">
        <w:rPr>
          <w:rFonts w:ascii="Times New Roman" w:eastAsia="Times New Roman" w:hAnsi="Times New Roman" w:cs="Times New Roman"/>
          <w:sz w:val="24"/>
          <w:szCs w:val="24"/>
        </w:rPr>
        <w:t>emot vērā galvenos iedzīvotāju saslimstības un mirstības cēloņus.</w:t>
      </w:r>
    </w:p>
    <w:p w14:paraId="74128F0F" w14:textId="3CF993E3" w:rsidR="008B61FC" w:rsidRPr="005B47EF" w:rsidRDefault="008B61FC" w:rsidP="005A544E">
      <w:pPr>
        <w:rPr>
          <w:rFonts w:ascii="Times New Roman" w:eastAsiaTheme="minorEastAsia" w:hAnsi="Times New Roman" w:cs="Times New Roman"/>
          <w:sz w:val="24"/>
          <w:szCs w:val="24"/>
        </w:rPr>
      </w:pPr>
    </w:p>
    <w:p w14:paraId="10E15568" w14:textId="5BF72402" w:rsidR="002224FE" w:rsidRPr="005B47EF" w:rsidRDefault="002224FE" w:rsidP="008B61FC">
      <w:pPr>
        <w:pStyle w:val="Heading1"/>
        <w:spacing w:before="0" w:after="120" w:line="240" w:lineRule="auto"/>
        <w:ind w:hanging="567"/>
        <w:rPr>
          <w:rFonts w:ascii="Times New Roman" w:hAnsi="Times New Roman" w:cs="Times New Roman"/>
          <w:b/>
          <w:bCs/>
        </w:rPr>
      </w:pPr>
      <w:bookmarkStart w:id="3" w:name="_Toc63959706"/>
      <w:r w:rsidRPr="005B47EF">
        <w:rPr>
          <w:rFonts w:ascii="Times New Roman" w:hAnsi="Times New Roman" w:cs="Times New Roman"/>
          <w:b/>
          <w:bCs/>
        </w:rPr>
        <w:t>Galvenās sabiedrības veselības problēmas</w:t>
      </w:r>
      <w:bookmarkEnd w:id="3"/>
    </w:p>
    <w:p w14:paraId="5C2D667B" w14:textId="1B0FAA36" w:rsidR="00060C0C" w:rsidRPr="005B47EF" w:rsidRDefault="00060C0C" w:rsidP="00554CDA">
      <w:pPr>
        <w:pStyle w:val="Heading2"/>
        <w:spacing w:before="0" w:after="120" w:line="240" w:lineRule="auto"/>
        <w:ind w:left="0" w:hanging="567"/>
        <w:rPr>
          <w:rFonts w:ascii="Times New Roman" w:hAnsi="Times New Roman" w:cs="Times New Roman"/>
        </w:rPr>
      </w:pPr>
      <w:bookmarkStart w:id="4" w:name="_Toc63959707"/>
      <w:r w:rsidRPr="005B47EF">
        <w:rPr>
          <w:rFonts w:ascii="Times New Roman" w:hAnsi="Times New Roman" w:cs="Times New Roman"/>
        </w:rPr>
        <w:t>Neinfekcij</w:t>
      </w:r>
      <w:r w:rsidR="00201A74" w:rsidRPr="005B47EF">
        <w:rPr>
          <w:rFonts w:ascii="Times New Roman" w:hAnsi="Times New Roman" w:cs="Times New Roman"/>
        </w:rPr>
        <w:t>as</w:t>
      </w:r>
      <w:r w:rsidRPr="005B47EF">
        <w:rPr>
          <w:rFonts w:ascii="Times New Roman" w:hAnsi="Times New Roman" w:cs="Times New Roman"/>
        </w:rPr>
        <w:t xml:space="preserve"> </w:t>
      </w:r>
      <w:r w:rsidR="008A1055" w:rsidRPr="005B47EF">
        <w:rPr>
          <w:rFonts w:ascii="Times New Roman" w:hAnsi="Times New Roman" w:cs="Times New Roman"/>
        </w:rPr>
        <w:t xml:space="preserve">un </w:t>
      </w:r>
      <w:r w:rsidRPr="005B47EF">
        <w:rPr>
          <w:rFonts w:ascii="Times New Roman" w:hAnsi="Times New Roman" w:cs="Times New Roman"/>
        </w:rPr>
        <w:t>hroniskās slimības</w:t>
      </w:r>
      <w:bookmarkEnd w:id="4"/>
    </w:p>
    <w:p w14:paraId="2FF2D2C7" w14:textId="77777777" w:rsidR="00B722EC" w:rsidRPr="005B47EF" w:rsidRDefault="00B722EC" w:rsidP="00554CDA">
      <w:pPr>
        <w:spacing w:after="120" w:line="240" w:lineRule="auto"/>
        <w:ind w:hanging="567"/>
        <w:rPr>
          <w:rFonts w:ascii="Times New Roman" w:hAnsi="Times New Roman" w:cs="Times New Roman"/>
        </w:rPr>
      </w:pPr>
    </w:p>
    <w:p w14:paraId="4F3D9CF2" w14:textId="2D7EA208" w:rsidR="00060C0C" w:rsidRPr="005B47EF" w:rsidRDefault="00060C0C" w:rsidP="0052661B">
      <w:pPr>
        <w:pStyle w:val="ListParagraph"/>
        <w:numPr>
          <w:ilvl w:val="0"/>
          <w:numId w:val="8"/>
        </w:numPr>
        <w:tabs>
          <w:tab w:val="left" w:pos="142"/>
        </w:tabs>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Neinfekcijas slimības </w:t>
      </w:r>
      <w:r w:rsidR="008A1055" w:rsidRPr="005B47EF">
        <w:rPr>
          <w:rFonts w:ascii="Times New Roman" w:hAnsi="Times New Roman" w:cs="Times New Roman"/>
          <w:sz w:val="24"/>
          <w:szCs w:val="24"/>
        </w:rPr>
        <w:t xml:space="preserve">un </w:t>
      </w:r>
      <w:r w:rsidRPr="005B47EF">
        <w:rPr>
          <w:rFonts w:ascii="Times New Roman" w:hAnsi="Times New Roman" w:cs="Times New Roman"/>
          <w:sz w:val="24"/>
          <w:szCs w:val="24"/>
        </w:rPr>
        <w:t xml:space="preserve"> hronisk</w:t>
      </w:r>
      <w:r w:rsidR="008A1055" w:rsidRPr="005B47EF">
        <w:rPr>
          <w:rFonts w:ascii="Times New Roman" w:hAnsi="Times New Roman" w:cs="Times New Roman"/>
          <w:sz w:val="24"/>
          <w:szCs w:val="24"/>
        </w:rPr>
        <w:t>ās</w:t>
      </w:r>
      <w:r w:rsidRPr="005B47EF">
        <w:rPr>
          <w:rFonts w:ascii="Times New Roman" w:hAnsi="Times New Roman" w:cs="Times New Roman"/>
          <w:sz w:val="24"/>
          <w:szCs w:val="24"/>
        </w:rPr>
        <w:t xml:space="preserve"> slimīb</w:t>
      </w:r>
      <w:r w:rsidR="008A1055" w:rsidRPr="005B47EF">
        <w:rPr>
          <w:rFonts w:ascii="Times New Roman" w:hAnsi="Times New Roman" w:cs="Times New Roman"/>
          <w:sz w:val="24"/>
          <w:szCs w:val="24"/>
        </w:rPr>
        <w:t>as</w:t>
      </w:r>
      <w:r w:rsidRPr="005B47EF">
        <w:rPr>
          <w:rFonts w:ascii="Times New Roman" w:hAnsi="Times New Roman" w:cs="Times New Roman"/>
          <w:sz w:val="24"/>
          <w:szCs w:val="24"/>
        </w:rPr>
        <w:t xml:space="preserve"> </w:t>
      </w:r>
      <w:r w:rsidR="00556A30" w:rsidRPr="005B47EF">
        <w:rPr>
          <w:rFonts w:ascii="Times New Roman" w:hAnsi="Times New Roman" w:cs="Times New Roman"/>
          <w:sz w:val="24"/>
          <w:szCs w:val="24"/>
        </w:rPr>
        <w:t xml:space="preserve">rada lielāko saslimstības slogu un </w:t>
      </w:r>
      <w:r w:rsidRPr="005B47EF">
        <w:rPr>
          <w:rFonts w:ascii="Times New Roman" w:hAnsi="Times New Roman" w:cs="Times New Roman"/>
          <w:sz w:val="24"/>
          <w:szCs w:val="24"/>
        </w:rPr>
        <w:t xml:space="preserve">ir </w:t>
      </w:r>
      <w:r w:rsidR="00A24A0A" w:rsidRPr="005B47EF">
        <w:rPr>
          <w:rFonts w:ascii="Times New Roman" w:hAnsi="Times New Roman" w:cs="Times New Roman"/>
          <w:b/>
          <w:bCs/>
          <w:sz w:val="24"/>
          <w:szCs w:val="24"/>
        </w:rPr>
        <w:t xml:space="preserve">izplatītākais </w:t>
      </w:r>
      <w:r w:rsidRPr="005B47EF">
        <w:rPr>
          <w:rFonts w:ascii="Times New Roman" w:hAnsi="Times New Roman" w:cs="Times New Roman"/>
          <w:b/>
          <w:bCs/>
          <w:sz w:val="24"/>
          <w:szCs w:val="24"/>
        </w:rPr>
        <w:t>mirstības cēlonis</w:t>
      </w:r>
      <w:r w:rsidRPr="005B47EF">
        <w:rPr>
          <w:rFonts w:ascii="Times New Roman" w:hAnsi="Times New Roman" w:cs="Times New Roman"/>
          <w:sz w:val="24"/>
          <w:szCs w:val="24"/>
        </w:rPr>
        <w:t xml:space="preserve"> gan Latvijā, gan visā ES. </w:t>
      </w:r>
      <w:r w:rsidR="000E4A5D" w:rsidRPr="005B47EF">
        <w:rPr>
          <w:rFonts w:ascii="Times New Roman" w:hAnsi="Times New Roman" w:cs="Times New Roman"/>
          <w:b/>
          <w:bCs/>
          <w:color w:val="333333"/>
          <w:sz w:val="24"/>
          <w:szCs w:val="24"/>
        </w:rPr>
        <w:t xml:space="preserve">Izplatītākās </w:t>
      </w:r>
      <w:r w:rsidRPr="005B47EF">
        <w:rPr>
          <w:rFonts w:ascii="Times New Roman" w:hAnsi="Times New Roman" w:cs="Times New Roman"/>
          <w:b/>
          <w:bCs/>
          <w:color w:val="333333"/>
          <w:sz w:val="24"/>
          <w:szCs w:val="24"/>
        </w:rPr>
        <w:t>neinfekcijas slimības:</w:t>
      </w:r>
    </w:p>
    <w:p w14:paraId="09BAD931" w14:textId="3040844D" w:rsidR="00060C0C" w:rsidRPr="005B47EF" w:rsidRDefault="00060C0C" w:rsidP="00B731A6">
      <w:pPr>
        <w:numPr>
          <w:ilvl w:val="0"/>
          <w:numId w:val="21"/>
        </w:numPr>
        <w:shd w:val="clear" w:color="auto" w:fill="FFFFFF" w:themeFill="background1"/>
        <w:spacing w:after="120" w:line="240" w:lineRule="auto"/>
        <w:jc w:val="both"/>
        <w:rPr>
          <w:rFonts w:ascii="Times New Roman" w:eastAsiaTheme="minorEastAsia" w:hAnsi="Times New Roman" w:cs="Times New Roman"/>
          <w:color w:val="333333"/>
          <w:sz w:val="24"/>
          <w:szCs w:val="24"/>
          <w:lang w:eastAsia="lv-LV"/>
        </w:rPr>
      </w:pPr>
      <w:r w:rsidRPr="005B47EF">
        <w:rPr>
          <w:rFonts w:ascii="Times New Roman" w:eastAsia="Times New Roman" w:hAnsi="Times New Roman" w:cs="Times New Roman"/>
          <w:color w:val="333333"/>
          <w:sz w:val="24"/>
          <w:szCs w:val="24"/>
          <w:lang w:eastAsia="lv-LV"/>
        </w:rPr>
        <w:t>sirds un asi</w:t>
      </w:r>
      <w:r w:rsidR="00E5240C" w:rsidRPr="005B47EF">
        <w:rPr>
          <w:rFonts w:ascii="Times New Roman" w:eastAsia="Times New Roman" w:hAnsi="Times New Roman" w:cs="Times New Roman"/>
          <w:color w:val="333333"/>
          <w:sz w:val="24"/>
          <w:szCs w:val="24"/>
          <w:lang w:eastAsia="lv-LV"/>
        </w:rPr>
        <w:t>nsvadu</w:t>
      </w:r>
      <w:r w:rsidRPr="005B47EF">
        <w:rPr>
          <w:rFonts w:ascii="Times New Roman" w:eastAsia="Times New Roman" w:hAnsi="Times New Roman" w:cs="Times New Roman"/>
          <w:color w:val="333333"/>
          <w:sz w:val="24"/>
          <w:szCs w:val="24"/>
          <w:lang w:eastAsia="lv-LV"/>
        </w:rPr>
        <w:t xml:space="preserve"> sistēmas slimības,</w:t>
      </w:r>
    </w:p>
    <w:p w14:paraId="602AE824" w14:textId="6775931D" w:rsidR="00060C0C" w:rsidRPr="005B47EF" w:rsidRDefault="00060C0C" w:rsidP="00B731A6">
      <w:pPr>
        <w:numPr>
          <w:ilvl w:val="0"/>
          <w:numId w:val="21"/>
        </w:numPr>
        <w:shd w:val="clear" w:color="auto" w:fill="FFFFFF" w:themeFill="background1"/>
        <w:spacing w:after="120" w:line="240" w:lineRule="auto"/>
        <w:jc w:val="both"/>
        <w:rPr>
          <w:rFonts w:ascii="Times New Roman" w:eastAsiaTheme="minorEastAsia" w:hAnsi="Times New Roman" w:cs="Times New Roman"/>
          <w:color w:val="333333"/>
          <w:sz w:val="24"/>
          <w:szCs w:val="24"/>
        </w:rPr>
      </w:pPr>
      <w:r w:rsidRPr="005B47EF">
        <w:rPr>
          <w:rFonts w:ascii="Times New Roman" w:eastAsia="Times New Roman" w:hAnsi="Times New Roman" w:cs="Times New Roman"/>
          <w:color w:val="333333"/>
          <w:sz w:val="24"/>
          <w:szCs w:val="24"/>
          <w:lang w:eastAsia="lv-LV"/>
        </w:rPr>
        <w:t>onkoloģiskas slimības (ļaundabīgie audzēji</w:t>
      </w:r>
      <w:r w:rsidR="00201A74" w:rsidRPr="005B47EF">
        <w:rPr>
          <w:rFonts w:ascii="Times New Roman" w:eastAsia="Times New Roman" w:hAnsi="Times New Roman" w:cs="Times New Roman"/>
          <w:color w:val="333333"/>
          <w:sz w:val="24"/>
          <w:szCs w:val="24"/>
          <w:lang w:eastAsia="lv-LV"/>
        </w:rPr>
        <w:t>)</w:t>
      </w:r>
      <w:r w:rsidRPr="005B47EF">
        <w:rPr>
          <w:rFonts w:ascii="Times New Roman" w:eastAsia="Times New Roman" w:hAnsi="Times New Roman" w:cs="Times New Roman"/>
          <w:color w:val="333333"/>
          <w:sz w:val="24"/>
          <w:szCs w:val="24"/>
          <w:lang w:eastAsia="lv-LV"/>
        </w:rPr>
        <w:t>,</w:t>
      </w:r>
    </w:p>
    <w:p w14:paraId="6918A7E2" w14:textId="0DC32B6D" w:rsidR="00060C0C" w:rsidRPr="005B47EF" w:rsidRDefault="00060C0C" w:rsidP="00B731A6">
      <w:pPr>
        <w:numPr>
          <w:ilvl w:val="0"/>
          <w:numId w:val="21"/>
        </w:numPr>
        <w:shd w:val="clear" w:color="auto" w:fill="FFFFFF" w:themeFill="background1"/>
        <w:spacing w:after="120" w:line="240" w:lineRule="auto"/>
        <w:jc w:val="both"/>
        <w:rPr>
          <w:rFonts w:ascii="Times New Roman" w:eastAsiaTheme="minorEastAsia" w:hAnsi="Times New Roman" w:cs="Times New Roman"/>
          <w:color w:val="333333"/>
          <w:sz w:val="24"/>
          <w:szCs w:val="24"/>
        </w:rPr>
      </w:pPr>
      <w:r w:rsidRPr="005B47EF">
        <w:rPr>
          <w:rFonts w:ascii="Times New Roman" w:eastAsia="Times New Roman" w:hAnsi="Times New Roman" w:cs="Times New Roman"/>
          <w:color w:val="333333"/>
          <w:sz w:val="24"/>
          <w:szCs w:val="24"/>
          <w:lang w:eastAsia="lv-LV"/>
        </w:rPr>
        <w:t>hroniskas respiratoras slimības (</w:t>
      </w:r>
      <w:r w:rsidR="2F092765" w:rsidRPr="005B47EF">
        <w:rPr>
          <w:rFonts w:ascii="Times New Roman" w:eastAsia="Times New Roman" w:hAnsi="Times New Roman" w:cs="Times New Roman"/>
          <w:color w:val="333333"/>
          <w:sz w:val="24"/>
          <w:szCs w:val="24"/>
          <w:lang w:eastAsia="lv-LV"/>
        </w:rPr>
        <w:t xml:space="preserve">piemēram, </w:t>
      </w:r>
      <w:r w:rsidRPr="005B47EF">
        <w:rPr>
          <w:rFonts w:ascii="Times New Roman" w:eastAsia="Times New Roman" w:hAnsi="Times New Roman" w:cs="Times New Roman"/>
          <w:color w:val="333333"/>
          <w:sz w:val="24"/>
          <w:szCs w:val="24"/>
          <w:lang w:eastAsia="lv-LV"/>
        </w:rPr>
        <w:t>obstruktīvas plaušu slimības un astma),</w:t>
      </w:r>
    </w:p>
    <w:p w14:paraId="012F8BE1" w14:textId="1E06803E" w:rsidR="00760F0F" w:rsidRPr="005B47EF" w:rsidRDefault="02211B74" w:rsidP="00B731A6">
      <w:pPr>
        <w:numPr>
          <w:ilvl w:val="0"/>
          <w:numId w:val="21"/>
        </w:numPr>
        <w:shd w:val="clear" w:color="auto" w:fill="FFFFFF" w:themeFill="background1"/>
        <w:spacing w:after="120" w:line="240" w:lineRule="auto"/>
        <w:jc w:val="both"/>
        <w:rPr>
          <w:rFonts w:ascii="Times New Roman" w:eastAsiaTheme="minorEastAsia" w:hAnsi="Times New Roman" w:cs="Times New Roman"/>
          <w:color w:val="333333"/>
          <w:sz w:val="24"/>
          <w:szCs w:val="24"/>
          <w:lang w:eastAsia="lv-LV"/>
        </w:rPr>
      </w:pPr>
      <w:r w:rsidRPr="005B47EF">
        <w:rPr>
          <w:rFonts w:ascii="Times New Roman" w:eastAsia="Times New Roman" w:hAnsi="Times New Roman" w:cs="Times New Roman"/>
          <w:color w:val="333333"/>
          <w:sz w:val="24"/>
          <w:szCs w:val="24"/>
          <w:lang w:eastAsia="lv-LV"/>
        </w:rPr>
        <w:t xml:space="preserve">cukura </w:t>
      </w:r>
      <w:r w:rsidR="00060C0C" w:rsidRPr="005B47EF">
        <w:rPr>
          <w:rFonts w:ascii="Times New Roman" w:eastAsia="Times New Roman" w:hAnsi="Times New Roman" w:cs="Times New Roman"/>
          <w:color w:val="333333"/>
          <w:sz w:val="24"/>
          <w:szCs w:val="24"/>
          <w:lang w:eastAsia="lv-LV"/>
        </w:rPr>
        <w:t>diabēts</w:t>
      </w:r>
      <w:r w:rsidR="003F6DFE" w:rsidRPr="005B47EF">
        <w:rPr>
          <w:rFonts w:ascii="Times New Roman" w:eastAsia="Times New Roman" w:hAnsi="Times New Roman" w:cs="Times New Roman"/>
          <w:color w:val="333333"/>
          <w:sz w:val="24"/>
          <w:szCs w:val="24"/>
          <w:lang w:eastAsia="lv-LV"/>
        </w:rPr>
        <w:t>,</w:t>
      </w:r>
    </w:p>
    <w:p w14:paraId="393066C2" w14:textId="7A727FDF" w:rsidR="353BF6AD" w:rsidRPr="005B47EF" w:rsidRDefault="353BF6AD" w:rsidP="00B731A6">
      <w:pPr>
        <w:numPr>
          <w:ilvl w:val="0"/>
          <w:numId w:val="21"/>
        </w:numPr>
        <w:shd w:val="clear" w:color="auto" w:fill="FFFFFF" w:themeFill="background1"/>
        <w:spacing w:after="120" w:line="240" w:lineRule="auto"/>
        <w:jc w:val="both"/>
        <w:rPr>
          <w:rFonts w:ascii="Times New Roman" w:hAnsi="Times New Roman" w:cs="Times New Roman"/>
          <w:color w:val="333333"/>
          <w:sz w:val="24"/>
          <w:szCs w:val="24"/>
        </w:rPr>
      </w:pPr>
      <w:r w:rsidRPr="005B47EF">
        <w:rPr>
          <w:rFonts w:ascii="Times New Roman" w:hAnsi="Times New Roman" w:cs="Times New Roman"/>
          <w:sz w:val="24"/>
          <w:szCs w:val="24"/>
        </w:rPr>
        <w:t>psihiskās slimības (</w:t>
      </w:r>
      <w:r w:rsidR="00201A74" w:rsidRPr="005B47EF">
        <w:rPr>
          <w:rFonts w:ascii="Times New Roman" w:hAnsi="Times New Roman" w:cs="Times New Roman"/>
          <w:sz w:val="24"/>
          <w:szCs w:val="24"/>
        </w:rPr>
        <w:t xml:space="preserve">piemēram, </w:t>
      </w:r>
      <w:r w:rsidRPr="005B47EF">
        <w:rPr>
          <w:rFonts w:ascii="Times New Roman" w:hAnsi="Times New Roman" w:cs="Times New Roman"/>
          <w:sz w:val="24"/>
          <w:szCs w:val="24"/>
        </w:rPr>
        <w:t>depresij</w:t>
      </w:r>
      <w:r w:rsidR="00201A74" w:rsidRPr="005B47EF">
        <w:rPr>
          <w:rFonts w:ascii="Times New Roman" w:hAnsi="Times New Roman" w:cs="Times New Roman"/>
          <w:sz w:val="24"/>
          <w:szCs w:val="24"/>
        </w:rPr>
        <w:t>a</w:t>
      </w:r>
      <w:r w:rsidRPr="005B47EF">
        <w:rPr>
          <w:rFonts w:ascii="Times New Roman" w:hAnsi="Times New Roman" w:cs="Times New Roman"/>
          <w:sz w:val="24"/>
          <w:szCs w:val="24"/>
        </w:rPr>
        <w:t>)</w:t>
      </w:r>
      <w:r w:rsidR="003F6DFE" w:rsidRPr="005B47EF">
        <w:rPr>
          <w:rFonts w:ascii="Times New Roman" w:hAnsi="Times New Roman" w:cs="Times New Roman"/>
          <w:sz w:val="24"/>
          <w:szCs w:val="24"/>
        </w:rPr>
        <w:t>,</w:t>
      </w:r>
    </w:p>
    <w:p w14:paraId="380AD4CD" w14:textId="5F458BF5" w:rsidR="00BA4BC5" w:rsidRPr="005B47EF" w:rsidRDefault="007358BE" w:rsidP="00BA4BC5">
      <w:pPr>
        <w:pStyle w:val="ListParagraph"/>
        <w:spacing w:after="120" w:line="240" w:lineRule="auto"/>
        <w:ind w:left="0"/>
        <w:contextualSpacing w:val="0"/>
        <w:jc w:val="both"/>
        <w:rPr>
          <w:rFonts w:ascii="Times New Roman" w:hAnsi="Times New Roman" w:cs="Times New Roman"/>
          <w:sz w:val="24"/>
          <w:szCs w:val="24"/>
        </w:rPr>
      </w:pPr>
      <w:r w:rsidRPr="005B47EF">
        <w:rPr>
          <w:rFonts w:ascii="Times New Roman" w:hAnsi="Times New Roman" w:cs="Times New Roman"/>
          <w:sz w:val="24"/>
          <w:szCs w:val="24"/>
        </w:rPr>
        <w:t>To attīstību nosaka kombinēti ģenētiski, fizioloģiski, vides un dzīvesveida faktori</w:t>
      </w:r>
      <w:r w:rsidR="00817267" w:rsidRPr="005B47EF">
        <w:rPr>
          <w:rFonts w:ascii="Times New Roman" w:hAnsi="Times New Roman" w:cs="Times New Roman"/>
          <w:sz w:val="24"/>
          <w:szCs w:val="24"/>
        </w:rPr>
        <w:t>.</w:t>
      </w:r>
      <w:r w:rsidR="00BA4BC5" w:rsidRPr="005B47EF">
        <w:rPr>
          <w:rFonts w:ascii="Times New Roman" w:hAnsi="Times New Roman" w:cs="Times New Roman"/>
        </w:rPr>
        <w:t xml:space="preserve"> </w:t>
      </w:r>
    </w:p>
    <w:p w14:paraId="30DF29F3" w14:textId="29E87508" w:rsidR="00BA4BC5" w:rsidRPr="005B47EF" w:rsidRDefault="00BA4BC5" w:rsidP="00353737">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Galvenie uzvedības faktori, kas veicina neinfekcij</w:t>
      </w:r>
      <w:r w:rsidR="00481ABC">
        <w:rPr>
          <w:rFonts w:ascii="Times New Roman" w:hAnsi="Times New Roman" w:cs="Times New Roman"/>
          <w:sz w:val="24"/>
          <w:szCs w:val="24"/>
        </w:rPr>
        <w:t>as</w:t>
      </w:r>
      <w:r w:rsidRPr="005B47EF">
        <w:rPr>
          <w:rFonts w:ascii="Times New Roman" w:hAnsi="Times New Roman" w:cs="Times New Roman"/>
          <w:sz w:val="24"/>
          <w:szCs w:val="24"/>
        </w:rPr>
        <w:t xml:space="preserve"> slimību attīstību, ir neveselīgs uzturs, nepietiekama fiziskā aktivitāte un atkarību izraisošas vielas un procesi. Neinfekcij</w:t>
      </w:r>
      <w:r w:rsidR="00481ABC">
        <w:rPr>
          <w:rFonts w:ascii="Times New Roman" w:hAnsi="Times New Roman" w:cs="Times New Roman"/>
          <w:sz w:val="24"/>
          <w:szCs w:val="24"/>
        </w:rPr>
        <w:t>as</w:t>
      </w:r>
      <w:r w:rsidRPr="005B47EF">
        <w:rPr>
          <w:rFonts w:ascii="Times New Roman" w:hAnsi="Times New Roman" w:cs="Times New Roman"/>
          <w:sz w:val="24"/>
          <w:szCs w:val="24"/>
        </w:rPr>
        <w:t xml:space="preserve"> </w:t>
      </w:r>
      <w:r w:rsidR="00BB7B32" w:rsidRPr="005B47EF">
        <w:rPr>
          <w:rFonts w:ascii="Times New Roman" w:hAnsi="Times New Roman" w:cs="Times New Roman"/>
          <w:sz w:val="24"/>
          <w:szCs w:val="24"/>
        </w:rPr>
        <w:t xml:space="preserve">slimību </w:t>
      </w:r>
      <w:r w:rsidRPr="005B47EF">
        <w:rPr>
          <w:rFonts w:ascii="Times New Roman" w:hAnsi="Times New Roman" w:cs="Times New Roman"/>
          <w:sz w:val="24"/>
          <w:szCs w:val="24"/>
        </w:rPr>
        <w:t xml:space="preserve">profilaksē būtiska loma ir  indivīda un visas sabiedrības izglītotībai veselības jautājumos jeb </w:t>
      </w:r>
      <w:r w:rsidRPr="00AA1A17">
        <w:rPr>
          <w:rFonts w:ascii="Times New Roman" w:hAnsi="Times New Roman" w:cs="Times New Roman"/>
          <w:b/>
          <w:bCs/>
          <w:sz w:val="24"/>
          <w:szCs w:val="24"/>
        </w:rPr>
        <w:t>veselībpratībai</w:t>
      </w:r>
      <w:r w:rsidRPr="005B47EF">
        <w:rPr>
          <w:rFonts w:ascii="Times New Roman" w:hAnsi="Times New Roman" w:cs="Times New Roman"/>
          <w:sz w:val="24"/>
          <w:szCs w:val="24"/>
        </w:rPr>
        <w:t>. Tādējādi būtiski ir uzlabot indivīda un sabiedrības veselībpratību, nodrošinot, ka indivīd</w:t>
      </w:r>
      <w:r w:rsidR="003D325F" w:rsidRPr="005B47EF">
        <w:rPr>
          <w:rFonts w:ascii="Times New Roman" w:hAnsi="Times New Roman" w:cs="Times New Roman"/>
          <w:sz w:val="24"/>
          <w:szCs w:val="24"/>
        </w:rPr>
        <w:t>s</w:t>
      </w:r>
      <w:r w:rsidRPr="005B47EF">
        <w:rPr>
          <w:rFonts w:ascii="Times New Roman" w:hAnsi="Times New Roman" w:cs="Times New Roman"/>
          <w:sz w:val="24"/>
          <w:szCs w:val="24"/>
        </w:rPr>
        <w:t xml:space="preserve"> spēj iegūt, apstrādāt un saprast informāciju par veselību, veselības veicināšanas</w:t>
      </w:r>
      <w:r w:rsidR="00BB7B32" w:rsidRPr="005B47EF">
        <w:rPr>
          <w:rFonts w:ascii="Times New Roman" w:hAnsi="Times New Roman" w:cs="Times New Roman"/>
          <w:sz w:val="24"/>
          <w:szCs w:val="24"/>
        </w:rPr>
        <w:t xml:space="preserve"> un </w:t>
      </w:r>
      <w:r w:rsidRPr="005B47EF">
        <w:rPr>
          <w:rFonts w:ascii="Times New Roman" w:hAnsi="Times New Roman" w:cs="Times New Roman"/>
          <w:sz w:val="24"/>
          <w:szCs w:val="24"/>
        </w:rPr>
        <w:t>slimību proflilakses</w:t>
      </w:r>
      <w:r w:rsidR="00BB7B32" w:rsidRPr="005B47EF">
        <w:rPr>
          <w:rFonts w:ascii="Times New Roman" w:hAnsi="Times New Roman" w:cs="Times New Roman"/>
          <w:sz w:val="24"/>
          <w:szCs w:val="24"/>
        </w:rPr>
        <w:t xml:space="preserve"> pasākumiem</w:t>
      </w:r>
      <w:r w:rsidRPr="005B47EF">
        <w:rPr>
          <w:rFonts w:ascii="Times New Roman" w:hAnsi="Times New Roman" w:cs="Times New Roman"/>
          <w:sz w:val="24"/>
          <w:szCs w:val="24"/>
        </w:rPr>
        <w:t xml:space="preserve">, kā arī veselības aprūpes pakalpojumiem, lai atbildīgi pieņemtu ar veselību saistītus lēmumus. </w:t>
      </w:r>
    </w:p>
    <w:p w14:paraId="3B4E7E21" w14:textId="79403FDE" w:rsidR="00BE38A7" w:rsidRPr="005B47EF" w:rsidRDefault="00760F0F" w:rsidP="00353737">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2019. gadā 42,1 % Latvijas iedzīvotāju vecumā no 16 gadiem ir bijusi kāda hroniska slimība vai ilgstošas veselības problēmas. Atšķirības ir vērojamas dzimumu griezumā – 46,2 % sieviešu ir bijusi hroniska saslimšana, turpret</w:t>
      </w:r>
      <w:r w:rsidR="009E4AF4" w:rsidRPr="005B47EF">
        <w:rPr>
          <w:rFonts w:ascii="Times New Roman" w:hAnsi="Times New Roman" w:cs="Times New Roman"/>
          <w:sz w:val="24"/>
          <w:szCs w:val="24"/>
        </w:rPr>
        <w:t>ī</w:t>
      </w:r>
      <w:r w:rsidRPr="005B47EF">
        <w:rPr>
          <w:rFonts w:ascii="Times New Roman" w:hAnsi="Times New Roman" w:cs="Times New Roman"/>
          <w:sz w:val="24"/>
          <w:szCs w:val="24"/>
        </w:rPr>
        <w:t xml:space="preserve"> mazāk ilgstošas veselības problēmas norādījuši vīrieši (37 %).</w:t>
      </w:r>
      <w:r w:rsidRPr="005B47EF">
        <w:rPr>
          <w:rStyle w:val="FootnoteReference"/>
          <w:rFonts w:ascii="Times New Roman" w:hAnsi="Times New Roman" w:cs="Times New Roman"/>
          <w:sz w:val="24"/>
          <w:szCs w:val="24"/>
        </w:rPr>
        <w:footnoteReference w:id="16"/>
      </w:r>
      <w:r w:rsidR="00060C0C" w:rsidRPr="005B47EF">
        <w:rPr>
          <w:rFonts w:ascii="Times New Roman" w:hAnsi="Times New Roman" w:cs="Times New Roman"/>
          <w:sz w:val="24"/>
          <w:szCs w:val="24"/>
        </w:rPr>
        <w:t xml:space="preserve"> </w:t>
      </w:r>
    </w:p>
    <w:p w14:paraId="2D39FAFC" w14:textId="65CD6F40" w:rsidR="00BE38A7" w:rsidRPr="005B47EF" w:rsidRDefault="00BE38A7" w:rsidP="45E00344">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Latvijas sabiedrība noveco</w:t>
      </w:r>
      <w:r w:rsidR="009968CA" w:rsidRPr="005B47EF">
        <w:rPr>
          <w:rFonts w:ascii="Times New Roman" w:hAnsi="Times New Roman" w:cs="Times New Roman"/>
          <w:sz w:val="24"/>
          <w:szCs w:val="24"/>
        </w:rPr>
        <w:t xml:space="preserve"> – ie</w:t>
      </w:r>
      <w:r w:rsidR="5948BB4A" w:rsidRPr="005B47EF">
        <w:rPr>
          <w:rFonts w:ascii="Times New Roman" w:eastAsia="Times New Roman" w:hAnsi="Times New Roman" w:cs="Times New Roman"/>
          <w:sz w:val="24"/>
          <w:szCs w:val="24"/>
        </w:rPr>
        <w:t xml:space="preserve">dzīvotāju skaits darbspējas vecumā turpina samazināties un joprojām palielinās iedzīvotāju skaits virs darbspējas vecuma – 2019. gadā par 3,0 tūkst. jeb </w:t>
      </w:r>
      <w:r w:rsidR="5948BB4A" w:rsidRPr="00AA1A17">
        <w:rPr>
          <w:rFonts w:ascii="Times New Roman" w:eastAsia="Times New Roman" w:hAnsi="Times New Roman" w:cs="Times New Roman"/>
          <w:b/>
          <w:bCs/>
          <w:sz w:val="24"/>
          <w:szCs w:val="24"/>
        </w:rPr>
        <w:t>0,7%</w:t>
      </w:r>
      <w:r w:rsidR="5948BB4A" w:rsidRPr="005B47EF">
        <w:rPr>
          <w:rFonts w:ascii="Times New Roman" w:eastAsia="Times New Roman" w:hAnsi="Times New Roman" w:cs="Times New Roman"/>
          <w:sz w:val="24"/>
          <w:szCs w:val="24"/>
        </w:rPr>
        <w:t>. To īpatsvars iedzīvotāju kopskaitā palielinājās no 22,8 % 2019. gada sākumā līdz 23,1 % 2020. gada sākumā.</w:t>
      </w:r>
      <w:r w:rsidR="007E571E" w:rsidRPr="005B47EF">
        <w:rPr>
          <w:rStyle w:val="FootnoteReference"/>
          <w:rFonts w:ascii="Times New Roman" w:eastAsia="Times New Roman" w:hAnsi="Times New Roman" w:cs="Times New Roman"/>
          <w:sz w:val="24"/>
          <w:szCs w:val="24"/>
        </w:rPr>
        <w:footnoteReference w:id="17"/>
      </w:r>
      <w:r w:rsidR="5948BB4A" w:rsidRPr="005B47EF">
        <w:rPr>
          <w:rFonts w:ascii="Times New Roman" w:eastAsia="Times New Roman" w:hAnsi="Times New Roman" w:cs="Times New Roman"/>
          <w:sz w:val="24"/>
          <w:szCs w:val="24"/>
        </w:rPr>
        <w:t xml:space="preserve"> </w:t>
      </w:r>
    </w:p>
    <w:p w14:paraId="479FD237" w14:textId="1B2A5B63" w:rsidR="00817267" w:rsidRPr="005B47EF" w:rsidRDefault="00060C0C" w:rsidP="45E00344">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Līdz ar </w:t>
      </w:r>
      <w:r w:rsidR="004A07E7" w:rsidRPr="005B47EF">
        <w:rPr>
          <w:rFonts w:ascii="Times New Roman" w:hAnsi="Times New Roman" w:cs="Times New Roman"/>
          <w:sz w:val="24"/>
          <w:szCs w:val="24"/>
        </w:rPr>
        <w:t xml:space="preserve">gados </w:t>
      </w:r>
      <w:r w:rsidRPr="005B47EF">
        <w:rPr>
          <w:rFonts w:ascii="Times New Roman" w:hAnsi="Times New Roman" w:cs="Times New Roman"/>
          <w:sz w:val="24"/>
          <w:szCs w:val="24"/>
        </w:rPr>
        <w:t xml:space="preserve">vecu cilvēku skaita pieaugumu sabiedrībā, </w:t>
      </w:r>
      <w:r w:rsidR="00515989" w:rsidRPr="005B47EF">
        <w:rPr>
          <w:rFonts w:ascii="Times New Roman" w:hAnsi="Times New Roman" w:cs="Times New Roman"/>
          <w:b/>
          <w:bCs/>
          <w:sz w:val="24"/>
          <w:szCs w:val="24"/>
        </w:rPr>
        <w:t>pieaug gan</w:t>
      </w:r>
      <w:r w:rsidR="00515989" w:rsidRPr="005B47EF">
        <w:rPr>
          <w:rFonts w:ascii="Times New Roman" w:hAnsi="Times New Roman" w:cs="Times New Roman"/>
          <w:sz w:val="24"/>
          <w:szCs w:val="24"/>
        </w:rPr>
        <w:t xml:space="preserve"> </w:t>
      </w:r>
      <w:r w:rsidRPr="005B47EF">
        <w:rPr>
          <w:rFonts w:ascii="Times New Roman" w:hAnsi="Times New Roman" w:cs="Times New Roman"/>
          <w:b/>
          <w:bCs/>
          <w:sz w:val="24"/>
          <w:szCs w:val="24"/>
        </w:rPr>
        <w:t>hronisko slimību pacientu skaits</w:t>
      </w:r>
      <w:r w:rsidR="00515989" w:rsidRPr="005B47EF">
        <w:rPr>
          <w:rFonts w:ascii="Times New Roman" w:hAnsi="Times New Roman" w:cs="Times New Roman"/>
          <w:b/>
          <w:bCs/>
          <w:sz w:val="24"/>
          <w:szCs w:val="24"/>
        </w:rPr>
        <w:t>,</w:t>
      </w:r>
      <w:r w:rsidRPr="005B47EF">
        <w:rPr>
          <w:rFonts w:ascii="Times New Roman" w:hAnsi="Times New Roman" w:cs="Times New Roman"/>
          <w:sz w:val="24"/>
          <w:szCs w:val="24"/>
        </w:rPr>
        <w:t xml:space="preserve"> </w:t>
      </w:r>
      <w:r w:rsidR="00515989" w:rsidRPr="005B47EF">
        <w:rPr>
          <w:rFonts w:ascii="Times New Roman" w:hAnsi="Times New Roman" w:cs="Times New Roman"/>
          <w:b/>
          <w:bCs/>
          <w:sz w:val="24"/>
          <w:szCs w:val="24"/>
        </w:rPr>
        <w:t>gan</w:t>
      </w:r>
      <w:r w:rsidRPr="005B47EF">
        <w:rPr>
          <w:rFonts w:ascii="Times New Roman" w:hAnsi="Times New Roman" w:cs="Times New Roman"/>
          <w:sz w:val="24"/>
          <w:szCs w:val="24"/>
        </w:rPr>
        <w:t xml:space="preserve"> to pacientu skaits, kuriem</w:t>
      </w:r>
      <w:r w:rsidR="00506B8E" w:rsidRPr="005B47EF">
        <w:rPr>
          <w:rFonts w:ascii="Times New Roman" w:hAnsi="Times New Roman" w:cs="Times New Roman"/>
          <w:sz w:val="24"/>
          <w:szCs w:val="24"/>
        </w:rPr>
        <w:t xml:space="preserve"> vienlaikus</w:t>
      </w:r>
      <w:r w:rsidRPr="005B47EF">
        <w:rPr>
          <w:rFonts w:ascii="Times New Roman" w:hAnsi="Times New Roman" w:cs="Times New Roman"/>
          <w:sz w:val="24"/>
          <w:szCs w:val="24"/>
        </w:rPr>
        <w:t xml:space="preserve"> ir vairākas hroniskās saslimšanas (</w:t>
      </w:r>
      <w:r w:rsidRPr="005B47EF">
        <w:rPr>
          <w:rFonts w:ascii="Times New Roman" w:hAnsi="Times New Roman" w:cs="Times New Roman"/>
          <w:b/>
          <w:bCs/>
          <w:sz w:val="24"/>
          <w:szCs w:val="24"/>
        </w:rPr>
        <w:t>multimorbiditāte</w:t>
      </w:r>
      <w:r w:rsidRPr="005B47EF">
        <w:rPr>
          <w:rFonts w:ascii="Times New Roman" w:hAnsi="Times New Roman" w:cs="Times New Roman"/>
          <w:sz w:val="24"/>
          <w:szCs w:val="24"/>
        </w:rPr>
        <w:t>).</w:t>
      </w:r>
      <w:r w:rsidR="006A27D1" w:rsidRPr="005B47EF">
        <w:rPr>
          <w:rFonts w:ascii="Times New Roman" w:hAnsi="Times New Roman" w:cs="Times New Roman"/>
          <w:sz w:val="24"/>
          <w:szCs w:val="24"/>
        </w:rPr>
        <w:t xml:space="preserve"> </w:t>
      </w:r>
      <w:r w:rsidR="778BAEDB" w:rsidRPr="005B47EF">
        <w:rPr>
          <w:rFonts w:ascii="Times New Roman" w:eastAsia="Times New Roman" w:hAnsi="Times New Roman" w:cs="Times New Roman"/>
          <w:sz w:val="24"/>
          <w:szCs w:val="24"/>
        </w:rPr>
        <w:t>Vidēji Latvijas iedzīvotāji 65 gadu vecumā var nodzīvot vēl 17 gadus, taču ļoti iespējams, ka trīs ceturtdaļas no šī laika būs jādzīvo ar hronisku slimību</w:t>
      </w:r>
      <w:r w:rsidR="009E4AF4" w:rsidRPr="005B47EF">
        <w:rPr>
          <w:rStyle w:val="FootnoteReference"/>
          <w:rFonts w:ascii="Times New Roman" w:eastAsia="Times New Roman" w:hAnsi="Times New Roman" w:cs="Times New Roman"/>
          <w:sz w:val="24"/>
          <w:szCs w:val="24"/>
        </w:rPr>
        <w:footnoteReference w:id="18"/>
      </w:r>
      <w:r w:rsidR="778BAEDB" w:rsidRPr="005B47EF">
        <w:rPr>
          <w:rFonts w:ascii="Times New Roman" w:eastAsia="Times New Roman" w:hAnsi="Times New Roman" w:cs="Times New Roman"/>
          <w:sz w:val="24"/>
          <w:szCs w:val="24"/>
        </w:rPr>
        <w:t xml:space="preserve"> un invaliditāti. Dati liecina, ka pusei Latvijas iedzīvotāju vecumā no 65 gadiem hroniskās slimības </w:t>
      </w:r>
      <w:r w:rsidR="00E912CB" w:rsidRPr="005B47EF">
        <w:rPr>
          <w:rFonts w:ascii="Times New Roman" w:eastAsia="Times New Roman" w:hAnsi="Times New Roman" w:cs="Times New Roman"/>
          <w:sz w:val="24"/>
          <w:szCs w:val="24"/>
        </w:rPr>
        <w:t xml:space="preserve">– </w:t>
      </w:r>
      <w:r w:rsidR="778BAEDB" w:rsidRPr="005B47EF">
        <w:rPr>
          <w:rFonts w:ascii="Times New Roman" w:eastAsia="Times New Roman" w:hAnsi="Times New Roman" w:cs="Times New Roman"/>
          <w:sz w:val="24"/>
          <w:szCs w:val="24"/>
        </w:rPr>
        <w:t>33% ir vismaz viena hroniska slimība, savukārt 17% ir vismaz divas hroniskas slimības).</w:t>
      </w:r>
      <w:r w:rsidR="009E4AF4" w:rsidRPr="005B47EF">
        <w:rPr>
          <w:rStyle w:val="FootnoteReference"/>
          <w:rFonts w:ascii="Times New Roman" w:eastAsia="Times New Roman" w:hAnsi="Times New Roman" w:cs="Times New Roman"/>
          <w:sz w:val="24"/>
          <w:szCs w:val="24"/>
        </w:rPr>
        <w:footnoteReference w:id="19"/>
      </w:r>
      <w:r w:rsidR="00E912CB" w:rsidRPr="005B47EF">
        <w:rPr>
          <w:rFonts w:ascii="Times New Roman" w:eastAsiaTheme="minorEastAsia" w:hAnsi="Times New Roman" w:cs="Times New Roman"/>
          <w:sz w:val="24"/>
          <w:szCs w:val="24"/>
        </w:rPr>
        <w:t xml:space="preserve"> </w:t>
      </w:r>
      <w:r w:rsidR="00E912CB" w:rsidRPr="005B47EF">
        <w:rPr>
          <w:rFonts w:ascii="Times New Roman" w:hAnsi="Times New Roman" w:cs="Times New Roman"/>
          <w:sz w:val="24"/>
          <w:szCs w:val="24"/>
        </w:rPr>
        <w:t xml:space="preserve">Līdz ar to veselībpratības uzlabošanai sabiedrībā būtiska loma ir arī veselības aprūpes un sociālās aprūpes </w:t>
      </w:r>
      <w:r w:rsidR="00E912CB" w:rsidRPr="005B47EF">
        <w:rPr>
          <w:rFonts w:ascii="Times New Roman" w:hAnsi="Times New Roman" w:cs="Times New Roman"/>
          <w:sz w:val="24"/>
          <w:szCs w:val="24"/>
        </w:rPr>
        <w:lastRenderedPageBreak/>
        <w:t xml:space="preserve">personālam, to </w:t>
      </w:r>
      <w:r w:rsidR="004504DB" w:rsidRPr="005B47EF">
        <w:rPr>
          <w:rFonts w:ascii="Times New Roman" w:hAnsi="Times New Roman" w:cs="Times New Roman"/>
          <w:sz w:val="24"/>
          <w:szCs w:val="24"/>
        </w:rPr>
        <w:t xml:space="preserve">zināšanām un </w:t>
      </w:r>
      <w:r w:rsidR="00E912CB" w:rsidRPr="005B47EF">
        <w:rPr>
          <w:rFonts w:ascii="Times New Roman" w:hAnsi="Times New Roman" w:cs="Times New Roman"/>
          <w:sz w:val="24"/>
          <w:szCs w:val="24"/>
        </w:rPr>
        <w:t>spējai palīdzēt iedzīvotājiem orientēties ar veselību saistītās informācijas klāstā.</w:t>
      </w:r>
    </w:p>
    <w:p w14:paraId="43009BBD" w14:textId="77777777" w:rsidR="00FC1C9D" w:rsidRPr="005B47EF" w:rsidRDefault="00FC1C9D" w:rsidP="00FC1C9D">
      <w:pPr>
        <w:pStyle w:val="ListParagraph"/>
        <w:shd w:val="clear" w:color="auto" w:fill="FFFFFF" w:themeFill="background1"/>
        <w:spacing w:after="120" w:line="240" w:lineRule="auto"/>
        <w:ind w:left="0"/>
        <w:contextualSpacing w:val="0"/>
        <w:jc w:val="both"/>
        <w:rPr>
          <w:rFonts w:ascii="Times New Roman" w:eastAsiaTheme="minorEastAsia" w:hAnsi="Times New Roman" w:cs="Times New Roman"/>
          <w:sz w:val="24"/>
          <w:szCs w:val="24"/>
        </w:rPr>
      </w:pPr>
    </w:p>
    <w:p w14:paraId="2E22A395" w14:textId="06C17680" w:rsidR="00DD0D3A" w:rsidRPr="005B47EF" w:rsidRDefault="008162F2" w:rsidP="00554CDA">
      <w:pPr>
        <w:pStyle w:val="Heading3"/>
        <w:spacing w:before="0" w:after="120" w:line="240" w:lineRule="auto"/>
        <w:ind w:left="0" w:hanging="567"/>
        <w:rPr>
          <w:rFonts w:ascii="Times New Roman" w:hAnsi="Times New Roman" w:cs="Times New Roman"/>
        </w:rPr>
      </w:pPr>
      <w:bookmarkStart w:id="5" w:name="_Toc63959708"/>
      <w:r w:rsidRPr="005B47EF">
        <w:rPr>
          <w:rFonts w:ascii="Times New Roman" w:hAnsi="Times New Roman" w:cs="Times New Roman"/>
        </w:rPr>
        <w:t xml:space="preserve">Sirds un </w:t>
      </w:r>
      <w:r w:rsidR="34D8BF3A" w:rsidRPr="005B47EF">
        <w:rPr>
          <w:rFonts w:ascii="Times New Roman" w:hAnsi="Times New Roman" w:cs="Times New Roman"/>
        </w:rPr>
        <w:t>asinsvadu</w:t>
      </w:r>
      <w:r w:rsidRPr="005B47EF">
        <w:rPr>
          <w:rFonts w:ascii="Times New Roman" w:hAnsi="Times New Roman" w:cs="Times New Roman"/>
        </w:rPr>
        <w:t xml:space="preserve"> sistēmas slimības</w:t>
      </w:r>
      <w:bookmarkEnd w:id="5"/>
    </w:p>
    <w:p w14:paraId="0A7A8FB1" w14:textId="77777777" w:rsidR="00817267" w:rsidRPr="005B47EF" w:rsidRDefault="00817267" w:rsidP="00554CDA">
      <w:pPr>
        <w:spacing w:after="120" w:line="240" w:lineRule="auto"/>
        <w:rPr>
          <w:rFonts w:ascii="Times New Roman" w:hAnsi="Times New Roman" w:cs="Times New Roman"/>
        </w:rPr>
      </w:pPr>
    </w:p>
    <w:p w14:paraId="47C83AEB" w14:textId="03BBF25E" w:rsidR="008162F2" w:rsidRPr="005B47EF" w:rsidRDefault="008162F2"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C000A9">
        <w:rPr>
          <w:rFonts w:ascii="Times New Roman" w:hAnsi="Times New Roman" w:cs="Times New Roman"/>
          <w:b/>
          <w:bCs/>
          <w:sz w:val="24"/>
          <w:szCs w:val="24"/>
        </w:rPr>
        <w:t xml:space="preserve">Sirds un </w:t>
      </w:r>
      <w:r w:rsidR="5E47E130" w:rsidRPr="00C000A9">
        <w:rPr>
          <w:rFonts w:ascii="Times New Roman" w:hAnsi="Times New Roman" w:cs="Times New Roman"/>
          <w:b/>
          <w:bCs/>
          <w:sz w:val="24"/>
          <w:szCs w:val="24"/>
        </w:rPr>
        <w:t>asinsvadu</w:t>
      </w:r>
      <w:r w:rsidRPr="00C000A9">
        <w:rPr>
          <w:rFonts w:ascii="Times New Roman" w:hAnsi="Times New Roman" w:cs="Times New Roman"/>
          <w:b/>
          <w:bCs/>
          <w:sz w:val="24"/>
          <w:szCs w:val="24"/>
        </w:rPr>
        <w:t xml:space="preserve"> sistēmas slimības</w:t>
      </w:r>
      <w:r w:rsidRPr="005B47EF">
        <w:rPr>
          <w:rFonts w:ascii="Times New Roman" w:hAnsi="Times New Roman" w:cs="Times New Roman"/>
          <w:sz w:val="24"/>
          <w:szCs w:val="24"/>
        </w:rPr>
        <w:t xml:space="preserve"> (SAS)</w:t>
      </w:r>
      <w:r w:rsidR="00AA1A17" w:rsidRPr="00FC26E2">
        <w:rPr>
          <w:rFonts w:ascii="Times New Roman" w:hAnsi="Times New Roman" w:cs="Times New Roman"/>
          <w:sz w:val="24"/>
          <w:szCs w:val="24"/>
        </w:rPr>
        <w:t xml:space="preserve"> ir viens no galvenajiem mirstību un invaliditāti izraisošais</w:t>
      </w:r>
      <w:r w:rsidR="00AA1A17">
        <w:rPr>
          <w:rFonts w:ascii="Times New Roman" w:hAnsi="Times New Roman" w:cs="Times New Roman"/>
          <w:sz w:val="24"/>
          <w:szCs w:val="24"/>
        </w:rPr>
        <w:t xml:space="preserve"> </w:t>
      </w:r>
      <w:r w:rsidR="00AA1A17" w:rsidRPr="00FC26E2">
        <w:rPr>
          <w:rFonts w:ascii="Times New Roman" w:hAnsi="Times New Roman" w:cs="Times New Roman"/>
          <w:sz w:val="24"/>
          <w:szCs w:val="24"/>
        </w:rPr>
        <w:t>cēlo</w:t>
      </w:r>
      <w:r w:rsidR="00AA1A17">
        <w:rPr>
          <w:rFonts w:ascii="Times New Roman" w:hAnsi="Times New Roman" w:cs="Times New Roman"/>
          <w:sz w:val="24"/>
          <w:szCs w:val="24"/>
        </w:rPr>
        <w:t>ņiem</w:t>
      </w:r>
      <w:r w:rsidR="00AA1A17" w:rsidRPr="00FC26E2">
        <w:rPr>
          <w:rFonts w:ascii="Times New Roman" w:hAnsi="Times New Roman" w:cs="Times New Roman"/>
          <w:b/>
          <w:bCs/>
          <w:sz w:val="24"/>
          <w:szCs w:val="24"/>
        </w:rPr>
        <w:t xml:space="preserve"> </w:t>
      </w:r>
      <w:r w:rsidR="00AA1A17" w:rsidRPr="00FC26E2">
        <w:rPr>
          <w:rFonts w:ascii="Times New Roman" w:hAnsi="Times New Roman" w:cs="Times New Roman"/>
          <w:sz w:val="24"/>
          <w:szCs w:val="24"/>
        </w:rPr>
        <w:t>Latvijā un pasaulē</w:t>
      </w:r>
      <w:r w:rsidR="00AA1A17">
        <w:rPr>
          <w:rFonts w:ascii="Times New Roman" w:hAnsi="Times New Roman" w:cs="Times New Roman"/>
          <w:sz w:val="24"/>
          <w:szCs w:val="24"/>
        </w:rPr>
        <w:t xml:space="preserve">. </w:t>
      </w:r>
      <w:r w:rsidR="00AA1A17" w:rsidRPr="0014305F">
        <w:rPr>
          <w:rFonts w:ascii="Times New Roman" w:hAnsi="Times New Roman" w:cs="Times New Roman"/>
          <w:sz w:val="24"/>
          <w:szCs w:val="24"/>
        </w:rPr>
        <w:t>Pieeja</w:t>
      </w:r>
      <w:r w:rsidR="00AA1A17" w:rsidRPr="00FC26E2">
        <w:rPr>
          <w:rFonts w:ascii="Times New Roman" w:hAnsi="Times New Roman" w:cs="Times New Roman"/>
          <w:sz w:val="24"/>
          <w:szCs w:val="24"/>
        </w:rPr>
        <w:t>mie dati liecina, ka 2019. gadā</w:t>
      </w:r>
      <w:r w:rsidR="00AA1A17" w:rsidRPr="0014305F">
        <w:rPr>
          <w:rFonts w:ascii="Times New Roman" w:hAnsi="Times New Roman" w:cs="Times New Roman"/>
          <w:sz w:val="24"/>
          <w:szCs w:val="24"/>
        </w:rPr>
        <w:t xml:space="preserve"> 55% miruši no SAS izraisītām komplikācijām</w:t>
      </w:r>
      <w:r w:rsidR="00AA1A17">
        <w:rPr>
          <w:rFonts w:ascii="Times New Roman" w:hAnsi="Times New Roman" w:cs="Times New Roman"/>
          <w:sz w:val="24"/>
          <w:szCs w:val="24"/>
        </w:rPr>
        <w:t xml:space="preserve"> </w:t>
      </w:r>
      <w:r w:rsidR="00AA1A17" w:rsidRPr="0014305F">
        <w:rPr>
          <w:rFonts w:ascii="Times New Roman" w:hAnsi="Times New Roman" w:cs="Times New Roman"/>
          <w:sz w:val="24"/>
          <w:szCs w:val="24"/>
        </w:rPr>
        <w:t>(t.sk. 24% no sirds išēmiskām slimībām, 18% no cerebrovaskulārām slimībām). Savukārt, ES valstīs 36% nāves cēlonis ir SAS.</w:t>
      </w:r>
      <w:r w:rsidR="00AA1A17" w:rsidRPr="00FC26E2">
        <w:rPr>
          <w:rStyle w:val="FootnoteReference"/>
          <w:rFonts w:ascii="Times New Roman" w:eastAsia="Times New Roman" w:hAnsi="Times New Roman" w:cs="Times New Roman"/>
          <w:sz w:val="24"/>
          <w:szCs w:val="24"/>
        </w:rPr>
        <w:footnoteReference w:id="20"/>
      </w:r>
    </w:p>
    <w:p w14:paraId="67892DB3" w14:textId="530E8565" w:rsidR="008162F2" w:rsidRPr="005B47EF" w:rsidRDefault="008162F2" w:rsidP="0052661B">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Standartizētā mirstība no SAS Latvijā </w:t>
      </w:r>
      <w:r w:rsidRPr="005B47EF">
        <w:rPr>
          <w:rFonts w:ascii="Times New Roman" w:eastAsia="Times New Roman" w:hAnsi="Times New Roman" w:cs="Times New Roman"/>
          <w:b/>
          <w:bCs/>
          <w:sz w:val="24"/>
          <w:szCs w:val="24"/>
        </w:rPr>
        <w:t>vairāk kā 2 reizes</w:t>
      </w:r>
      <w:r w:rsidRPr="005B47EF">
        <w:rPr>
          <w:rFonts w:ascii="Times New Roman" w:eastAsia="Times New Roman" w:hAnsi="Times New Roman" w:cs="Times New Roman"/>
          <w:sz w:val="24"/>
          <w:szCs w:val="24"/>
        </w:rPr>
        <w:t xml:space="preserve"> pārsniedz ES vidējo rādītāju. Dinamikā tā būtiski nav mainījusies kopš 2010. gada.</w:t>
      </w:r>
      <w:r w:rsidRPr="005B47EF">
        <w:rPr>
          <w:rStyle w:val="FootnoteReference"/>
          <w:rFonts w:ascii="Times New Roman" w:eastAsia="Times New Roman" w:hAnsi="Times New Roman" w:cs="Times New Roman"/>
          <w:sz w:val="24"/>
          <w:szCs w:val="24"/>
        </w:rPr>
        <w:footnoteReference w:id="21"/>
      </w:r>
    </w:p>
    <w:p w14:paraId="36A154D0" w14:textId="6CBA34E2" w:rsidR="0020281B" w:rsidRPr="005B47EF" w:rsidRDefault="4300618A" w:rsidP="45E00344">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SAS ir </w:t>
      </w:r>
      <w:r w:rsidR="7FFFCC95" w:rsidRPr="005B47EF">
        <w:rPr>
          <w:rFonts w:ascii="Times New Roman" w:eastAsia="Times New Roman" w:hAnsi="Times New Roman" w:cs="Times New Roman"/>
          <w:sz w:val="24"/>
          <w:szCs w:val="24"/>
        </w:rPr>
        <w:t xml:space="preserve">arī </w:t>
      </w:r>
      <w:r w:rsidRPr="005B47EF">
        <w:rPr>
          <w:rFonts w:ascii="Times New Roman" w:eastAsia="Times New Roman" w:hAnsi="Times New Roman" w:cs="Times New Roman"/>
          <w:sz w:val="24"/>
          <w:szCs w:val="24"/>
        </w:rPr>
        <w:t>galven</w:t>
      </w:r>
      <w:r w:rsidR="7A627418" w:rsidRPr="005B47EF">
        <w:rPr>
          <w:rFonts w:ascii="Times New Roman" w:eastAsia="Times New Roman" w:hAnsi="Times New Roman" w:cs="Times New Roman"/>
          <w:sz w:val="24"/>
          <w:szCs w:val="24"/>
        </w:rPr>
        <w:t xml:space="preserve">ais </w:t>
      </w:r>
      <w:r w:rsidR="7A627418" w:rsidRPr="005B47EF">
        <w:rPr>
          <w:rFonts w:ascii="Times New Roman" w:eastAsia="Times New Roman" w:hAnsi="Times New Roman" w:cs="Times New Roman"/>
          <w:b/>
          <w:bCs/>
          <w:sz w:val="24"/>
          <w:szCs w:val="24"/>
        </w:rPr>
        <w:t>priekšl</w:t>
      </w:r>
      <w:r w:rsidR="76C8C944" w:rsidRPr="005B47EF">
        <w:rPr>
          <w:rFonts w:ascii="Times New Roman" w:eastAsia="Times New Roman" w:hAnsi="Times New Roman" w:cs="Times New Roman"/>
          <w:b/>
          <w:bCs/>
          <w:sz w:val="24"/>
          <w:szCs w:val="24"/>
        </w:rPr>
        <w:t>ai</w:t>
      </w:r>
      <w:r w:rsidR="7A627418" w:rsidRPr="005B47EF">
        <w:rPr>
          <w:rFonts w:ascii="Times New Roman" w:eastAsia="Times New Roman" w:hAnsi="Times New Roman" w:cs="Times New Roman"/>
          <w:b/>
          <w:bCs/>
          <w:sz w:val="24"/>
          <w:szCs w:val="24"/>
        </w:rPr>
        <w:t>cīgas mirstības</w:t>
      </w:r>
      <w:r w:rsidR="7A627418" w:rsidRPr="005B47EF">
        <w:rPr>
          <w:rFonts w:ascii="Times New Roman" w:eastAsia="Times New Roman" w:hAnsi="Times New Roman" w:cs="Times New Roman"/>
          <w:sz w:val="24"/>
          <w:szCs w:val="24"/>
        </w:rPr>
        <w:t xml:space="preserve"> (līdz 64 g.v.)</w:t>
      </w:r>
      <w:r w:rsidRPr="005B47EF">
        <w:rPr>
          <w:rFonts w:ascii="Times New Roman" w:eastAsia="Times New Roman" w:hAnsi="Times New Roman" w:cs="Times New Roman"/>
          <w:sz w:val="24"/>
          <w:szCs w:val="24"/>
        </w:rPr>
        <w:t xml:space="preserve"> cēlo</w:t>
      </w:r>
      <w:r w:rsidR="71A45B1C" w:rsidRPr="005B47EF">
        <w:rPr>
          <w:rFonts w:ascii="Times New Roman" w:eastAsia="Times New Roman" w:hAnsi="Times New Roman" w:cs="Times New Roman"/>
          <w:sz w:val="24"/>
          <w:szCs w:val="24"/>
        </w:rPr>
        <w:t>nis</w:t>
      </w:r>
      <w:r w:rsidR="19FE4943" w:rsidRPr="005B47EF">
        <w:rPr>
          <w:rFonts w:ascii="Times New Roman" w:eastAsia="Times New Roman" w:hAnsi="Times New Roman" w:cs="Times New Roman"/>
          <w:sz w:val="24"/>
          <w:szCs w:val="24"/>
        </w:rPr>
        <w:t xml:space="preserve"> Latvijā, kas joprojām </w:t>
      </w:r>
      <w:r w:rsidR="19FE4943" w:rsidRPr="005B47EF">
        <w:rPr>
          <w:rFonts w:ascii="Times New Roman" w:eastAsia="Times New Roman" w:hAnsi="Times New Roman" w:cs="Times New Roman"/>
          <w:b/>
          <w:bCs/>
          <w:sz w:val="24"/>
          <w:szCs w:val="24"/>
        </w:rPr>
        <w:t>3 reizes pārsniedz ES vidējo</w:t>
      </w:r>
      <w:r w:rsidR="19FE4943"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w:t>
      </w:r>
      <w:r w:rsidR="59AD0DC7" w:rsidRPr="005B47EF">
        <w:rPr>
          <w:rFonts w:ascii="Times New Roman" w:eastAsia="Times New Roman" w:hAnsi="Times New Roman" w:cs="Times New Roman"/>
          <w:sz w:val="24"/>
          <w:szCs w:val="24"/>
        </w:rPr>
        <w:t xml:space="preserve">Tomēr jāatzīmē, ka </w:t>
      </w:r>
      <w:r w:rsidR="59AD0DC7" w:rsidRPr="005B47EF">
        <w:rPr>
          <w:rFonts w:ascii="Times New Roman" w:eastAsia="Times New Roman" w:hAnsi="Times New Roman" w:cs="Times New Roman"/>
          <w:b/>
          <w:bCs/>
          <w:sz w:val="24"/>
          <w:szCs w:val="24"/>
        </w:rPr>
        <w:t>priekšlaicīgai mirstībai no SAS</w:t>
      </w:r>
      <w:r w:rsidR="59AD0DC7" w:rsidRPr="005B47EF">
        <w:rPr>
          <w:rFonts w:ascii="Times New Roman" w:eastAsia="Times New Roman" w:hAnsi="Times New Roman" w:cs="Times New Roman"/>
          <w:sz w:val="24"/>
          <w:szCs w:val="24"/>
        </w:rPr>
        <w:t xml:space="preserve"> ir samazināšanās tendence. </w:t>
      </w:r>
      <w:r w:rsidR="00BA59F4" w:rsidRPr="005B47EF">
        <w:rPr>
          <w:rFonts w:ascii="Times New Roman" w:eastAsia="Times New Roman" w:hAnsi="Times New Roman" w:cs="Times New Roman"/>
          <w:sz w:val="24"/>
          <w:szCs w:val="24"/>
        </w:rPr>
        <w:t>Pēdējo desmit gadu laikā tā samazinājusies par 15%; no sirds išēmiskām slimībām (infarkti u.c.) – pat par 28%, no cerebrovaskulārām slimībām (insulti u.c.) – par 17%. Savukārt</w:t>
      </w:r>
      <w:r w:rsidRPr="005B47EF">
        <w:rPr>
          <w:rFonts w:ascii="Times New Roman" w:eastAsia="Times New Roman" w:hAnsi="Times New Roman" w:cs="Times New Roman"/>
          <w:sz w:val="24"/>
          <w:szCs w:val="24"/>
        </w:rPr>
        <w:t xml:space="preserve"> PZMG </w:t>
      </w:r>
      <w:r w:rsidR="00BA59F4" w:rsidRPr="005B47EF">
        <w:rPr>
          <w:rFonts w:ascii="Times New Roman" w:eastAsia="Times New Roman" w:hAnsi="Times New Roman" w:cs="Times New Roman"/>
          <w:sz w:val="24"/>
          <w:szCs w:val="24"/>
        </w:rPr>
        <w:t xml:space="preserve">rādītājs </w:t>
      </w:r>
      <w:r w:rsidRPr="005B47EF">
        <w:rPr>
          <w:rFonts w:ascii="Times New Roman" w:eastAsia="Times New Roman" w:hAnsi="Times New Roman" w:cs="Times New Roman"/>
          <w:sz w:val="24"/>
          <w:szCs w:val="24"/>
        </w:rPr>
        <w:t xml:space="preserve">uz 100 000 iedzīvotāju SAS dēļ ir samazinājies par </w:t>
      </w:r>
      <w:r w:rsidR="00180C6C" w:rsidRPr="005B47EF">
        <w:rPr>
          <w:rFonts w:ascii="Times New Roman" w:eastAsia="Times New Roman" w:hAnsi="Times New Roman" w:cs="Times New Roman"/>
          <w:sz w:val="24"/>
          <w:szCs w:val="24"/>
        </w:rPr>
        <w:t>20</w:t>
      </w:r>
      <w:r w:rsidRPr="005B47EF">
        <w:rPr>
          <w:rFonts w:ascii="Times New Roman" w:eastAsia="Times New Roman" w:hAnsi="Times New Roman" w:cs="Times New Roman"/>
          <w:sz w:val="24"/>
          <w:szCs w:val="24"/>
        </w:rPr>
        <w:t>%</w:t>
      </w:r>
      <w:r w:rsidR="00836117" w:rsidRPr="005B47EF">
        <w:rPr>
          <w:rFonts w:ascii="Times New Roman" w:eastAsia="Times New Roman" w:hAnsi="Times New Roman" w:cs="Times New Roman"/>
          <w:sz w:val="24"/>
          <w:szCs w:val="24"/>
        </w:rPr>
        <w:t xml:space="preserve"> (2010.-2019. gadā)</w:t>
      </w:r>
      <w:r w:rsidR="00BA59F4" w:rsidRPr="005B47EF">
        <w:rPr>
          <w:rFonts w:ascii="Times New Roman" w:eastAsia="Times New Roman" w:hAnsi="Times New Roman" w:cs="Times New Roman"/>
          <w:sz w:val="24"/>
          <w:szCs w:val="24"/>
        </w:rPr>
        <w:t>, kas norāda, ka ne tikai</w:t>
      </w:r>
      <w:r w:rsidR="000E4EE2" w:rsidRPr="005B47EF">
        <w:rPr>
          <w:rFonts w:ascii="Times New Roman" w:eastAsia="Times New Roman" w:hAnsi="Times New Roman" w:cs="Times New Roman"/>
          <w:sz w:val="24"/>
          <w:szCs w:val="24"/>
        </w:rPr>
        <w:t xml:space="preserve"> mazinājies</w:t>
      </w:r>
      <w:r w:rsidR="00BA59F4" w:rsidRPr="005B47EF">
        <w:rPr>
          <w:rFonts w:ascii="Times New Roman" w:eastAsia="Times New Roman" w:hAnsi="Times New Roman" w:cs="Times New Roman"/>
          <w:sz w:val="24"/>
          <w:szCs w:val="24"/>
        </w:rPr>
        <w:t xml:space="preserve"> mirušo skaits, bet arī pieaudzis to vecums. </w:t>
      </w:r>
      <w:r w:rsidRPr="005B47EF">
        <w:rPr>
          <w:rFonts w:ascii="Times New Roman" w:eastAsia="Times New Roman" w:hAnsi="Times New Roman" w:cs="Times New Roman"/>
          <w:sz w:val="24"/>
          <w:szCs w:val="24"/>
        </w:rPr>
        <w:t>Tomēr pēdējo piecu gadu laikā šis rādītājs ir svārstīgs</w:t>
      </w:r>
      <w:r w:rsidR="000B199F" w:rsidRPr="005B47EF">
        <w:rPr>
          <w:rFonts w:ascii="Times New Roman" w:eastAsia="Times New Roman" w:hAnsi="Times New Roman" w:cs="Times New Roman"/>
          <w:sz w:val="24"/>
          <w:szCs w:val="24"/>
        </w:rPr>
        <w:t>, izteikts mazinājums</w:t>
      </w:r>
      <w:r w:rsidR="009C3741" w:rsidRPr="005B47EF">
        <w:rPr>
          <w:rFonts w:ascii="Times New Roman" w:eastAsia="Times New Roman" w:hAnsi="Times New Roman" w:cs="Times New Roman"/>
          <w:sz w:val="24"/>
          <w:szCs w:val="24"/>
        </w:rPr>
        <w:t xml:space="preserve"> vērojams tikai 2019. gadā</w:t>
      </w:r>
      <w:r w:rsidR="00C000A9">
        <w:rPr>
          <w:rFonts w:ascii="Times New Roman" w:eastAsia="Times New Roman" w:hAnsi="Times New Roman" w:cs="Times New Roman"/>
          <w:sz w:val="24"/>
          <w:szCs w:val="24"/>
        </w:rPr>
        <w:t>, kur</w:t>
      </w:r>
      <w:r w:rsidR="00BA59F4" w:rsidRPr="005B47EF">
        <w:rPr>
          <w:rFonts w:ascii="Times New Roman" w:eastAsia="Times New Roman" w:hAnsi="Times New Roman" w:cs="Times New Roman"/>
          <w:sz w:val="24"/>
          <w:szCs w:val="24"/>
        </w:rPr>
        <w:t xml:space="preserve"> 26% no visiem PZMG tika zaudēti SAS dēļ.</w:t>
      </w:r>
      <w:r w:rsidR="7CEF933A" w:rsidRPr="005B47EF">
        <w:rPr>
          <w:rFonts w:ascii="Times New Roman" w:eastAsia="Times New Roman" w:hAnsi="Times New Roman" w:cs="Times New Roman"/>
          <w:sz w:val="24"/>
          <w:szCs w:val="24"/>
        </w:rPr>
        <w:t xml:space="preserve"> </w:t>
      </w:r>
      <w:r w:rsidR="00A13249" w:rsidRPr="005B47EF">
        <w:rPr>
          <w:rFonts w:ascii="Times New Roman" w:eastAsia="Times New Roman" w:hAnsi="Times New Roman" w:cs="Times New Roman"/>
          <w:sz w:val="24"/>
          <w:szCs w:val="24"/>
        </w:rPr>
        <w:t>Š</w:t>
      </w:r>
      <w:r w:rsidRPr="005B47EF">
        <w:rPr>
          <w:rFonts w:ascii="Times New Roman" w:eastAsia="Times New Roman" w:hAnsi="Times New Roman" w:cs="Times New Roman"/>
          <w:sz w:val="24"/>
          <w:szCs w:val="24"/>
        </w:rPr>
        <w:t xml:space="preserve">ajā grupā ir būtiskas atšķirības sadalījumā pa dzimumiem: vīriešiem PZMG rādītājs ir 4 reizes augstāks nekā sievietēm. </w:t>
      </w:r>
      <w:r w:rsidR="009445D5" w:rsidRPr="005B47EF">
        <w:rPr>
          <w:rFonts w:ascii="Times New Roman" w:eastAsia="Times New Roman" w:hAnsi="Times New Roman" w:cs="Times New Roman"/>
          <w:sz w:val="24"/>
          <w:szCs w:val="24"/>
        </w:rPr>
        <w:t xml:space="preserve">Sadalījumā pa reģioniem būtiski atšķiras Latgales reģions, kur </w:t>
      </w:r>
      <w:r w:rsidR="00BC3ED7" w:rsidRPr="005B47EF">
        <w:rPr>
          <w:rFonts w:ascii="Times New Roman" w:eastAsia="Times New Roman" w:hAnsi="Times New Roman" w:cs="Times New Roman"/>
          <w:sz w:val="24"/>
          <w:szCs w:val="24"/>
        </w:rPr>
        <w:t>2019</w:t>
      </w:r>
      <w:r w:rsidR="009445D5" w:rsidRPr="005B47EF">
        <w:rPr>
          <w:rFonts w:ascii="Times New Roman" w:eastAsia="Times New Roman" w:hAnsi="Times New Roman" w:cs="Times New Roman"/>
          <w:sz w:val="24"/>
          <w:szCs w:val="24"/>
        </w:rPr>
        <w:t xml:space="preserve">. gadā PZMG rādītājs SAS dēļ bija par </w:t>
      </w:r>
      <w:r w:rsidR="00BC3ED7" w:rsidRPr="005B47EF">
        <w:rPr>
          <w:rFonts w:ascii="Times New Roman" w:eastAsia="Times New Roman" w:hAnsi="Times New Roman" w:cs="Times New Roman"/>
          <w:sz w:val="24"/>
          <w:szCs w:val="24"/>
        </w:rPr>
        <w:t>49</w:t>
      </w:r>
      <w:r w:rsidR="009445D5" w:rsidRPr="005B47EF">
        <w:rPr>
          <w:rFonts w:ascii="Times New Roman" w:eastAsia="Times New Roman" w:hAnsi="Times New Roman" w:cs="Times New Roman"/>
          <w:sz w:val="24"/>
          <w:szCs w:val="24"/>
        </w:rPr>
        <w:t>% augstāks nekā vidēji Latvijā</w:t>
      </w:r>
      <w:r w:rsidRPr="005B47EF">
        <w:rPr>
          <w:rFonts w:ascii="Times New Roman" w:eastAsia="Times New Roman" w:hAnsi="Times New Roman" w:cs="Times New Roman"/>
          <w:sz w:val="24"/>
          <w:szCs w:val="24"/>
        </w:rPr>
        <w:t>.</w:t>
      </w:r>
      <w:r w:rsidR="00A13249" w:rsidRPr="005B47EF">
        <w:rPr>
          <w:rStyle w:val="FootnoteReference"/>
          <w:rFonts w:ascii="Times New Roman" w:eastAsia="Times New Roman" w:hAnsi="Times New Roman" w:cs="Times New Roman"/>
          <w:sz w:val="24"/>
          <w:szCs w:val="24"/>
        </w:rPr>
        <w:footnoteReference w:id="22"/>
      </w:r>
    </w:p>
    <w:p w14:paraId="014BF8F8" w14:textId="0771DFBF" w:rsidR="008162F2" w:rsidRPr="005B47EF" w:rsidRDefault="008162F2" w:rsidP="45E00344">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Priekšlaicīgi nomirstot no SAS, gandrīz ceturtajai daļai </w:t>
      </w:r>
      <w:r w:rsidR="00BE38A7" w:rsidRPr="005B47EF">
        <w:rPr>
          <w:rFonts w:ascii="Times New Roman" w:eastAsia="Times New Roman" w:hAnsi="Times New Roman" w:cs="Times New Roman"/>
          <w:sz w:val="24"/>
          <w:szCs w:val="24"/>
        </w:rPr>
        <w:t xml:space="preserve">personu </w:t>
      </w:r>
      <w:r w:rsidRPr="005B47EF">
        <w:rPr>
          <w:rFonts w:ascii="Times New Roman" w:eastAsia="Times New Roman" w:hAnsi="Times New Roman" w:cs="Times New Roman"/>
          <w:sz w:val="24"/>
          <w:szCs w:val="24"/>
        </w:rPr>
        <w:t>nāves cēlonis ir kardiomiopātija, kas, savukārt, gandrīz pusei ir alkohola izraisīta (pieskaitot neprecizētas kardiomiopātijas, pat 70%). Dinamikā šis rādītājs pēdējo desmit gadu laikā ir pieaudzis par 13%.</w:t>
      </w:r>
      <w:r w:rsidRPr="005B47EF">
        <w:rPr>
          <w:rStyle w:val="FootnoteReference"/>
          <w:rFonts w:ascii="Times New Roman" w:eastAsia="Times New Roman" w:hAnsi="Times New Roman" w:cs="Times New Roman"/>
          <w:sz w:val="24"/>
          <w:szCs w:val="24"/>
        </w:rPr>
        <w:footnoteReference w:id="23"/>
      </w:r>
      <w:r w:rsidRPr="005B47EF">
        <w:rPr>
          <w:rFonts w:ascii="Times New Roman" w:eastAsia="Times New Roman" w:hAnsi="Times New Roman" w:cs="Times New Roman"/>
          <w:sz w:val="24"/>
          <w:szCs w:val="24"/>
        </w:rPr>
        <w:t xml:space="preserve"> </w:t>
      </w:r>
    </w:p>
    <w:p w14:paraId="6ADA6299" w14:textId="12A71389" w:rsidR="004E213D" w:rsidRPr="005B47EF" w:rsidRDefault="00C000A9" w:rsidP="0052661B">
      <w:pPr>
        <w:pStyle w:val="ListParagraph"/>
        <w:numPr>
          <w:ilvl w:val="0"/>
          <w:numId w:val="8"/>
        </w:numPr>
        <w:shd w:val="clear" w:color="auto" w:fill="FFFFFF" w:themeFill="background1"/>
        <w:spacing w:after="120" w:line="240" w:lineRule="auto"/>
        <w:ind w:left="0" w:hanging="567"/>
        <w:contextualSpacing w:val="0"/>
        <w:jc w:val="both"/>
        <w:rPr>
          <w:rFonts w:ascii="Times New Roman" w:eastAsia="Times New Roman" w:hAnsi="Times New Roman" w:cs="Times New Roman"/>
          <w:sz w:val="24"/>
          <w:szCs w:val="24"/>
        </w:rPr>
      </w:pPr>
      <w:r w:rsidRPr="0014305F">
        <w:rPr>
          <w:rFonts w:ascii="Times New Roman" w:eastAsia="Times New Roman" w:hAnsi="Times New Roman" w:cs="Times New Roman"/>
          <w:sz w:val="24"/>
          <w:szCs w:val="24"/>
        </w:rPr>
        <w:t>Latvijā apmēram 25% no visiem</w:t>
      </w:r>
      <w:r w:rsidRPr="0014305F">
        <w:rPr>
          <w:rFonts w:ascii="Times New Roman" w:eastAsia="Times New Roman" w:hAnsi="Times New Roman" w:cs="Times New Roman"/>
          <w:b/>
          <w:bCs/>
          <w:sz w:val="24"/>
          <w:szCs w:val="24"/>
        </w:rPr>
        <w:t xml:space="preserve"> SAS izraisītajiem nāves gadījumiem ir iespējams  novērst </w:t>
      </w:r>
      <w:r w:rsidRPr="0014305F">
        <w:rPr>
          <w:rFonts w:ascii="Times New Roman" w:eastAsia="Times New Roman" w:hAnsi="Times New Roman" w:cs="Times New Roman"/>
          <w:sz w:val="24"/>
          <w:szCs w:val="24"/>
        </w:rPr>
        <w:t>(2019. gadā no SAS miruši – 3870)</w:t>
      </w:r>
      <w:r w:rsidRPr="00DA6ED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162F2" w:rsidRPr="005B47EF">
        <w:rPr>
          <w:rFonts w:ascii="Times New Roman" w:eastAsia="Times New Roman" w:hAnsi="Times New Roman" w:cs="Times New Roman"/>
          <w:sz w:val="24"/>
          <w:szCs w:val="24"/>
        </w:rPr>
        <w:t>No šiem 51% ir medicīniski novēršami (savlaicīga diagnostika, kvalitatīva aprūpe, atbilstoša ārstēšana) un 49% – profilaktiski novēršami (veicinot veselīgu dzīvesveidu, attīstot savlaicīgu riska faktoru atklāšanu un to ietekmes mazināšanu).</w:t>
      </w:r>
      <w:r w:rsidR="008162F2" w:rsidRPr="005B47EF">
        <w:rPr>
          <w:rStyle w:val="FootnoteReference"/>
          <w:rFonts w:ascii="Times New Roman" w:eastAsia="Times New Roman" w:hAnsi="Times New Roman" w:cs="Times New Roman"/>
          <w:sz w:val="24"/>
          <w:szCs w:val="24"/>
        </w:rPr>
        <w:footnoteReference w:id="24"/>
      </w:r>
      <w:r w:rsidR="008162F2" w:rsidRPr="005B47EF">
        <w:rPr>
          <w:rFonts w:ascii="Times New Roman" w:eastAsia="Times New Roman" w:hAnsi="Times New Roman" w:cs="Times New Roman"/>
          <w:sz w:val="24"/>
          <w:szCs w:val="24"/>
        </w:rPr>
        <w:t xml:space="preserve"> </w:t>
      </w:r>
      <w:r w:rsidR="008162F2" w:rsidRPr="005B47EF">
        <w:rPr>
          <w:rFonts w:ascii="Times New Roman" w:hAnsi="Times New Roman" w:cs="Times New Roman"/>
          <w:sz w:val="24"/>
          <w:szCs w:val="24"/>
        </w:rPr>
        <w:t>Piemēram, akūt</w:t>
      </w:r>
      <w:r w:rsidR="00BE38A7" w:rsidRPr="005B47EF">
        <w:rPr>
          <w:rFonts w:ascii="Times New Roman" w:hAnsi="Times New Roman" w:cs="Times New Roman"/>
          <w:sz w:val="24"/>
          <w:szCs w:val="24"/>
        </w:rPr>
        <w:t>ās</w:t>
      </w:r>
      <w:r w:rsidR="008162F2" w:rsidRPr="005B47EF">
        <w:rPr>
          <w:rFonts w:ascii="Times New Roman" w:hAnsi="Times New Roman" w:cs="Times New Roman"/>
          <w:sz w:val="24"/>
          <w:szCs w:val="24"/>
        </w:rPr>
        <w:t xml:space="preserve"> veselības aprūpes kvalitāti raksturo 30 dienu mirstības rādītāj</w:t>
      </w:r>
      <w:r w:rsidR="00BE38A7" w:rsidRPr="005B47EF">
        <w:rPr>
          <w:rFonts w:ascii="Times New Roman" w:hAnsi="Times New Roman" w:cs="Times New Roman"/>
          <w:sz w:val="24"/>
          <w:szCs w:val="24"/>
        </w:rPr>
        <w:t>i</w:t>
      </w:r>
      <w:r w:rsidR="008162F2" w:rsidRPr="005B47EF">
        <w:rPr>
          <w:rFonts w:ascii="Times New Roman" w:hAnsi="Times New Roman" w:cs="Times New Roman"/>
          <w:sz w:val="24"/>
          <w:szCs w:val="24"/>
        </w:rPr>
        <w:t xml:space="preserve"> pēc uzņemšanas slimnīcā ar akūtu miokarda infarktu vai insultu. Latvijā tie ir vieni no augstākajiem OECD valstu vidū. 2017.gadā 30 dienu mirstība pēc akūta miokarda infarkta Latvijā bija 16,5%, OECD 9,1%; 30 dienu mirstība pēc išēmiska insulta attiecīgi 28,2% un 12,2%.</w:t>
      </w:r>
      <w:r w:rsidR="008162F2" w:rsidRPr="005B47EF">
        <w:rPr>
          <w:rStyle w:val="FootnoteReference"/>
          <w:rFonts w:ascii="Times New Roman" w:hAnsi="Times New Roman" w:cs="Times New Roman"/>
          <w:sz w:val="24"/>
          <w:szCs w:val="24"/>
        </w:rPr>
        <w:footnoteReference w:id="25"/>
      </w:r>
    </w:p>
    <w:p w14:paraId="288919E7" w14:textId="481E9DD3" w:rsidR="00597660" w:rsidRPr="005B47EF" w:rsidRDefault="008162F2" w:rsidP="00D40D24">
      <w:pPr>
        <w:pStyle w:val="ListParagraph"/>
        <w:shd w:val="clear" w:color="auto" w:fill="FFFFFF" w:themeFill="background1"/>
        <w:spacing w:after="120" w:line="240" w:lineRule="auto"/>
        <w:ind w:left="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Šiem rādītājiem ir būtiskas atšķirības arī stacionāru griezumā, kas norāda uz </w:t>
      </w:r>
      <w:r w:rsidR="009445D5" w:rsidRPr="005B47EF">
        <w:rPr>
          <w:rFonts w:ascii="Times New Roman" w:hAnsi="Times New Roman" w:cs="Times New Roman"/>
          <w:sz w:val="24"/>
          <w:szCs w:val="24"/>
        </w:rPr>
        <w:t xml:space="preserve">atšķirībām veselības </w:t>
      </w:r>
      <w:r w:rsidRPr="005B47EF">
        <w:rPr>
          <w:rFonts w:ascii="Times New Roman" w:hAnsi="Times New Roman" w:cs="Times New Roman"/>
          <w:sz w:val="24"/>
          <w:szCs w:val="24"/>
        </w:rPr>
        <w:t>aprūpes saņemšan</w:t>
      </w:r>
      <w:r w:rsidR="009445D5" w:rsidRPr="005B47EF">
        <w:rPr>
          <w:rFonts w:ascii="Times New Roman" w:hAnsi="Times New Roman" w:cs="Times New Roman"/>
          <w:sz w:val="24"/>
          <w:szCs w:val="24"/>
        </w:rPr>
        <w:t>as iespējās</w:t>
      </w:r>
      <w:r w:rsidRPr="005B47EF">
        <w:rPr>
          <w:rFonts w:ascii="Times New Roman" w:hAnsi="Times New Roman" w:cs="Times New Roman"/>
          <w:sz w:val="24"/>
          <w:szCs w:val="24"/>
        </w:rPr>
        <w:t xml:space="preserve">. </w:t>
      </w:r>
      <w:r w:rsidR="00251EF3" w:rsidRPr="005B47EF">
        <w:rPr>
          <w:rFonts w:ascii="Times New Roman" w:hAnsi="Times New Roman" w:cs="Times New Roman"/>
          <w:sz w:val="24"/>
          <w:szCs w:val="24"/>
        </w:rPr>
        <w:t>201</w:t>
      </w:r>
      <w:r w:rsidR="0E8D0593" w:rsidRPr="005B47EF">
        <w:rPr>
          <w:rFonts w:ascii="Times New Roman" w:hAnsi="Times New Roman" w:cs="Times New Roman"/>
          <w:sz w:val="24"/>
          <w:szCs w:val="24"/>
        </w:rPr>
        <w:t>9</w:t>
      </w:r>
      <w:r w:rsidR="00251EF3" w:rsidRPr="005B47EF">
        <w:rPr>
          <w:rFonts w:ascii="Times New Roman" w:hAnsi="Times New Roman" w:cs="Times New Roman"/>
          <w:sz w:val="24"/>
          <w:szCs w:val="24"/>
        </w:rPr>
        <w:t>. gadā 30 dienu mirstība pēc akūta miokarda infarkta 5. līmeņa slimnīcās bija 1</w:t>
      </w:r>
      <w:r w:rsidR="5F196E6C" w:rsidRPr="005B47EF">
        <w:rPr>
          <w:rFonts w:ascii="Times New Roman" w:hAnsi="Times New Roman" w:cs="Times New Roman"/>
          <w:sz w:val="24"/>
          <w:szCs w:val="24"/>
        </w:rPr>
        <w:t>3,9</w:t>
      </w:r>
      <w:r w:rsidR="00251EF3" w:rsidRPr="005B47EF">
        <w:rPr>
          <w:rFonts w:ascii="Times New Roman" w:hAnsi="Times New Roman" w:cs="Times New Roman"/>
          <w:sz w:val="24"/>
          <w:szCs w:val="24"/>
        </w:rPr>
        <w:t>%, 3. līmeņa slimnīcās – 3</w:t>
      </w:r>
      <w:r w:rsidR="6C0238B2" w:rsidRPr="005B47EF">
        <w:rPr>
          <w:rFonts w:ascii="Times New Roman" w:hAnsi="Times New Roman" w:cs="Times New Roman"/>
          <w:sz w:val="24"/>
          <w:szCs w:val="24"/>
        </w:rPr>
        <w:t>8,7</w:t>
      </w:r>
      <w:r w:rsidR="00251EF3" w:rsidRPr="005B47EF">
        <w:rPr>
          <w:rFonts w:ascii="Times New Roman" w:hAnsi="Times New Roman" w:cs="Times New Roman"/>
          <w:sz w:val="24"/>
          <w:szCs w:val="24"/>
        </w:rPr>
        <w:t>%.</w:t>
      </w:r>
      <w:r w:rsidR="00251EF3" w:rsidRPr="005B47EF">
        <w:rPr>
          <w:rStyle w:val="FootnoteReference"/>
          <w:rFonts w:ascii="Times New Roman" w:hAnsi="Times New Roman" w:cs="Times New Roman"/>
          <w:sz w:val="24"/>
          <w:szCs w:val="24"/>
        </w:rPr>
        <w:footnoteReference w:id="26"/>
      </w:r>
      <w:r w:rsidR="00251EF3" w:rsidRPr="005B47EF">
        <w:rPr>
          <w:rFonts w:ascii="Times New Roman" w:hAnsi="Times New Roman" w:cs="Times New Roman"/>
          <w:sz w:val="24"/>
          <w:szCs w:val="24"/>
        </w:rPr>
        <w:t xml:space="preserve"> </w:t>
      </w:r>
      <w:r w:rsidRPr="005B47EF">
        <w:rPr>
          <w:rFonts w:ascii="Times New Roman" w:hAnsi="Times New Roman" w:cs="Times New Roman"/>
          <w:sz w:val="24"/>
          <w:szCs w:val="24"/>
        </w:rPr>
        <w:t>Ir veikta padziļināta situācijas analīze</w:t>
      </w:r>
      <w:r w:rsidR="4D18EAD9" w:rsidRPr="005B47EF">
        <w:rPr>
          <w:rFonts w:ascii="Times New Roman" w:hAnsi="Times New Roman" w:cs="Times New Roman"/>
          <w:sz w:val="24"/>
          <w:szCs w:val="24"/>
        </w:rPr>
        <w:t>,</w:t>
      </w:r>
      <w:r w:rsidR="00946FC2" w:rsidRPr="005B47EF">
        <w:rPr>
          <w:rFonts w:ascii="Times New Roman" w:hAnsi="Times New Roman" w:cs="Times New Roman"/>
          <w:sz w:val="24"/>
          <w:szCs w:val="24"/>
        </w:rPr>
        <w:t xml:space="preserve"> </w:t>
      </w:r>
      <w:r w:rsidR="00251EF3" w:rsidRPr="005B47EF">
        <w:rPr>
          <w:rFonts w:ascii="Times New Roman" w:hAnsi="Times New Roman" w:cs="Times New Roman"/>
          <w:sz w:val="24"/>
          <w:szCs w:val="24"/>
        </w:rPr>
        <w:lastRenderedPageBreak/>
        <w:t xml:space="preserve">uzsākts darbs pie </w:t>
      </w:r>
      <w:r w:rsidRPr="005B47EF">
        <w:rPr>
          <w:rFonts w:ascii="Times New Roman" w:hAnsi="Times New Roman" w:cs="Times New Roman"/>
          <w:sz w:val="24"/>
          <w:szCs w:val="24"/>
        </w:rPr>
        <w:t>insulta pacientu aprūpes, gan invazīvās</w:t>
      </w:r>
      <w:r w:rsidR="00251EF3" w:rsidRPr="005B47EF">
        <w:rPr>
          <w:rFonts w:ascii="Times New Roman" w:hAnsi="Times New Roman" w:cs="Times New Roman"/>
          <w:sz w:val="24"/>
          <w:szCs w:val="24"/>
        </w:rPr>
        <w:t xml:space="preserve"> kardioloģijas jomas analīzes</w:t>
      </w:r>
      <w:r w:rsidRPr="005B47EF">
        <w:rPr>
          <w:rFonts w:ascii="Times New Roman" w:hAnsi="Times New Roman" w:cs="Times New Roman"/>
          <w:sz w:val="24"/>
          <w:szCs w:val="24"/>
        </w:rPr>
        <w:t>, kā arī</w:t>
      </w:r>
      <w:r w:rsidR="00946FC2" w:rsidRPr="005B47EF">
        <w:rPr>
          <w:rFonts w:ascii="Times New Roman" w:hAnsi="Times New Roman" w:cs="Times New Roman"/>
          <w:sz w:val="24"/>
          <w:szCs w:val="24"/>
        </w:rPr>
        <w:t xml:space="preserve"> </w:t>
      </w:r>
      <w:r w:rsidRPr="005B47EF">
        <w:rPr>
          <w:rFonts w:ascii="Times New Roman" w:hAnsi="Times New Roman" w:cs="Times New Roman"/>
          <w:sz w:val="24"/>
          <w:szCs w:val="24"/>
        </w:rPr>
        <w:t>iezīmēti iespējamie risinājumi uzlabojumiem akūtās palīdzības pieejamības un kvalitātes jomā.</w:t>
      </w:r>
    </w:p>
    <w:p w14:paraId="1205803F" w14:textId="77777777" w:rsidR="004B3C88" w:rsidRPr="005B47EF" w:rsidRDefault="004B3C88" w:rsidP="00D40D24">
      <w:pPr>
        <w:pStyle w:val="ListParagraph"/>
        <w:shd w:val="clear" w:color="auto" w:fill="FFFFFF" w:themeFill="background1"/>
        <w:spacing w:after="120" w:line="240" w:lineRule="auto"/>
        <w:ind w:left="0"/>
        <w:contextualSpacing w:val="0"/>
        <w:jc w:val="both"/>
        <w:rPr>
          <w:rFonts w:ascii="Times New Roman" w:hAnsi="Times New Roman" w:cs="Times New Roman"/>
          <w:sz w:val="24"/>
          <w:szCs w:val="24"/>
        </w:rPr>
      </w:pPr>
    </w:p>
    <w:p w14:paraId="770BE704" w14:textId="1AE72AC2" w:rsidR="003F1D80" w:rsidRPr="005B47EF" w:rsidRDefault="00DD0D3A" w:rsidP="00554CDA">
      <w:pPr>
        <w:pStyle w:val="Heading3"/>
        <w:spacing w:before="0" w:after="120" w:line="240" w:lineRule="auto"/>
        <w:ind w:left="0" w:hanging="567"/>
        <w:rPr>
          <w:rFonts w:ascii="Times New Roman" w:hAnsi="Times New Roman" w:cs="Times New Roman"/>
        </w:rPr>
      </w:pPr>
      <w:bookmarkStart w:id="6" w:name="_Toc63959709"/>
      <w:r w:rsidRPr="005B47EF">
        <w:rPr>
          <w:rFonts w:ascii="Times New Roman" w:hAnsi="Times New Roman" w:cs="Times New Roman"/>
        </w:rPr>
        <w:t>Onkoloģiskās slimības</w:t>
      </w:r>
      <w:bookmarkEnd w:id="6"/>
    </w:p>
    <w:p w14:paraId="31600375" w14:textId="77777777" w:rsidR="00817267" w:rsidRPr="005B47EF" w:rsidRDefault="00817267" w:rsidP="00554CDA">
      <w:pPr>
        <w:spacing w:after="120" w:line="240" w:lineRule="auto"/>
        <w:rPr>
          <w:rFonts w:ascii="Times New Roman" w:hAnsi="Times New Roman" w:cs="Times New Roman"/>
        </w:rPr>
      </w:pPr>
    </w:p>
    <w:p w14:paraId="4F986776" w14:textId="1588A8E5" w:rsidR="00031209" w:rsidRPr="005B47EF" w:rsidRDefault="00876368"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 xml:space="preserve">Ļaundabīgie audzēji ir </w:t>
      </w:r>
      <w:r w:rsidRPr="005B47EF">
        <w:rPr>
          <w:rFonts w:ascii="Times New Roman" w:eastAsiaTheme="minorEastAsia" w:hAnsi="Times New Roman" w:cs="Times New Roman"/>
          <w:b/>
          <w:bCs/>
          <w:sz w:val="24"/>
          <w:szCs w:val="24"/>
        </w:rPr>
        <w:t xml:space="preserve">otrs </w:t>
      </w:r>
      <w:r w:rsidR="00E15E86" w:rsidRPr="005B47EF">
        <w:rPr>
          <w:rFonts w:ascii="Times New Roman" w:eastAsiaTheme="minorEastAsia" w:hAnsi="Times New Roman" w:cs="Times New Roman"/>
          <w:b/>
          <w:bCs/>
          <w:sz w:val="24"/>
          <w:szCs w:val="24"/>
        </w:rPr>
        <w:t xml:space="preserve">izplatītākais </w:t>
      </w:r>
      <w:r w:rsidRPr="005B47EF">
        <w:rPr>
          <w:rFonts w:ascii="Times New Roman" w:eastAsiaTheme="minorEastAsia" w:hAnsi="Times New Roman" w:cs="Times New Roman"/>
          <w:sz w:val="24"/>
          <w:szCs w:val="24"/>
        </w:rPr>
        <w:t xml:space="preserve"> (pēc SAS) Latvijas iedzīvotāju nāves cēlonis.</w:t>
      </w:r>
      <w:r w:rsidRPr="005B47EF">
        <w:rPr>
          <w:rFonts w:ascii="Times New Roman" w:hAnsi="Times New Roman" w:cs="Times New Roman"/>
          <w:sz w:val="24"/>
          <w:szCs w:val="24"/>
        </w:rPr>
        <w:t xml:space="preserve"> </w:t>
      </w:r>
      <w:r w:rsidRPr="005B47EF">
        <w:rPr>
          <w:rFonts w:ascii="Times New Roman" w:eastAsiaTheme="minorEastAsia" w:hAnsi="Times New Roman" w:cs="Times New Roman"/>
          <w:sz w:val="24"/>
          <w:szCs w:val="24"/>
        </w:rPr>
        <w:t xml:space="preserve">Latvijā ik gadu no ļaundabīgajiem audzējiem nomirst ap 6000 cilvēku, jeb ap 22% no visiem mirušajiem (2019. gadā – 5924). 2019. gadā 27% no tiem bija vecumā līdz 64 gadiem. </w:t>
      </w:r>
      <w:r w:rsidR="00031209" w:rsidRPr="005B47EF">
        <w:rPr>
          <w:rFonts w:ascii="Times New Roman" w:eastAsiaTheme="minorEastAsia" w:hAnsi="Times New Roman" w:cs="Times New Roman"/>
          <w:sz w:val="24"/>
          <w:szCs w:val="24"/>
        </w:rPr>
        <w:t xml:space="preserve">Tāpat kā SAS arī ļaundabīgie audzēji ir viens no galvenajiem invaliditātes cēloņiem. </w:t>
      </w:r>
      <w:r w:rsidR="00941BAE" w:rsidRPr="005B47EF">
        <w:rPr>
          <w:rFonts w:ascii="Times New Roman" w:eastAsiaTheme="minorEastAsia" w:hAnsi="Times New Roman" w:cs="Times New Roman"/>
          <w:sz w:val="24"/>
          <w:szCs w:val="24"/>
        </w:rPr>
        <w:t>23</w:t>
      </w:r>
      <w:r w:rsidR="00D97A40" w:rsidRPr="005B47EF">
        <w:rPr>
          <w:rFonts w:ascii="Times New Roman" w:eastAsiaTheme="minorEastAsia" w:hAnsi="Times New Roman" w:cs="Times New Roman"/>
          <w:sz w:val="24"/>
          <w:szCs w:val="24"/>
        </w:rPr>
        <w:t>%</w:t>
      </w:r>
      <w:r w:rsidR="00031209" w:rsidRPr="005B47EF">
        <w:rPr>
          <w:rFonts w:ascii="Times New Roman" w:eastAsiaTheme="minorEastAsia" w:hAnsi="Times New Roman" w:cs="Times New Roman"/>
          <w:sz w:val="24"/>
          <w:szCs w:val="24"/>
        </w:rPr>
        <w:t xml:space="preserve"> pieaugušo pirmreizējās invaliditātes cēlonis 2018. gadā bija </w:t>
      </w:r>
      <w:r w:rsidR="00D97A40" w:rsidRPr="005B47EF">
        <w:rPr>
          <w:rFonts w:ascii="Times New Roman" w:eastAsiaTheme="minorEastAsia" w:hAnsi="Times New Roman" w:cs="Times New Roman"/>
          <w:sz w:val="24"/>
          <w:szCs w:val="24"/>
        </w:rPr>
        <w:t>ļaundabīgie audzēji</w:t>
      </w:r>
      <w:r w:rsidR="00031209" w:rsidRPr="005B47EF">
        <w:rPr>
          <w:rFonts w:ascii="Times New Roman" w:eastAsiaTheme="minorEastAsia" w:hAnsi="Times New Roman" w:cs="Times New Roman"/>
          <w:sz w:val="24"/>
          <w:szCs w:val="24"/>
        </w:rPr>
        <w:t>.</w:t>
      </w:r>
    </w:p>
    <w:p w14:paraId="24BF9093" w14:textId="1E860874" w:rsidR="00DD0D3A" w:rsidRPr="005B47EF" w:rsidRDefault="00DD0D3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eastAsiaTheme="minorEastAsia" w:hAnsi="Times New Roman" w:cs="Times New Roman"/>
          <w:sz w:val="24"/>
          <w:szCs w:val="24"/>
        </w:rPr>
        <w:t>2019. gadā saglabājās augsta mirstība no bronhu un plaušu ļaundabīgajiem audzējiem (913 mirušie jeb 48 uz 100 000 iedzīvotāju), kam seko mirstība no priekšdziedzera jeb prostatas (428 (4</w:t>
      </w:r>
      <w:r w:rsidR="3BF32EAB" w:rsidRPr="005B47EF">
        <w:rPr>
          <w:rFonts w:ascii="Times New Roman" w:eastAsiaTheme="minorEastAsia" w:hAnsi="Times New Roman" w:cs="Times New Roman"/>
          <w:sz w:val="24"/>
          <w:szCs w:val="24"/>
        </w:rPr>
        <w:t>8</w:t>
      </w:r>
      <w:r w:rsidRPr="005B47EF">
        <w:rPr>
          <w:rFonts w:ascii="Times New Roman" w:eastAsiaTheme="minorEastAsia" w:hAnsi="Times New Roman" w:cs="Times New Roman"/>
          <w:sz w:val="24"/>
          <w:szCs w:val="24"/>
        </w:rPr>
        <w:t xml:space="preserve"> uz 100 000 vīriešu)), kolorektālās daļas (679 (3</w:t>
      </w:r>
      <w:r w:rsidR="0CB3CE36" w:rsidRPr="005B47EF">
        <w:rPr>
          <w:rFonts w:ascii="Times New Roman" w:eastAsiaTheme="minorEastAsia" w:hAnsi="Times New Roman" w:cs="Times New Roman"/>
          <w:sz w:val="24"/>
          <w:szCs w:val="24"/>
        </w:rPr>
        <w:t>5</w:t>
      </w:r>
      <w:r w:rsidRPr="005B47EF">
        <w:rPr>
          <w:rFonts w:ascii="Times New Roman" w:eastAsiaTheme="minorEastAsia" w:hAnsi="Times New Roman" w:cs="Times New Roman"/>
          <w:sz w:val="24"/>
          <w:szCs w:val="24"/>
        </w:rPr>
        <w:t xml:space="preserve"> uz 100 000 iedzīvotāju)), kuņģa (396 (21 uz 100 000 iedzīvotāju)) un krūts (429 (22 uz 100 000 iedzīvotāju)) ļaundabīgajiem audzējiem.</w:t>
      </w:r>
    </w:p>
    <w:p w14:paraId="06A7AF88" w14:textId="7DCDD6A5" w:rsidR="00D065DE" w:rsidRPr="005B47EF"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Latvijā 2017. gadā, salīdzinot ar 2010. gadu, saslimstība ar ļaundabīgiem audzējiem ir pieaugusi </w:t>
      </w:r>
      <w:r w:rsidR="7A449418" w:rsidRPr="005B47EF">
        <w:rPr>
          <w:rFonts w:ascii="Times New Roman" w:hAnsi="Times New Roman" w:cs="Times New Roman"/>
          <w:sz w:val="24"/>
          <w:szCs w:val="24"/>
        </w:rPr>
        <w:t xml:space="preserve">par </w:t>
      </w:r>
      <w:r w:rsidR="00B80F51" w:rsidRPr="005B47EF">
        <w:rPr>
          <w:rFonts w:ascii="Times New Roman" w:hAnsi="Times New Roman" w:cs="Times New Roman"/>
          <w:sz w:val="24"/>
          <w:szCs w:val="24"/>
        </w:rPr>
        <w:t>13,5</w:t>
      </w:r>
      <w:r w:rsidR="7A449418" w:rsidRPr="005B47EF">
        <w:rPr>
          <w:rFonts w:ascii="Times New Roman" w:hAnsi="Times New Roman" w:cs="Times New Roman"/>
          <w:sz w:val="24"/>
          <w:szCs w:val="24"/>
        </w:rPr>
        <w:t xml:space="preserve">% </w:t>
      </w:r>
      <w:r w:rsidR="565DC0A9" w:rsidRPr="005B47EF">
        <w:rPr>
          <w:rFonts w:ascii="Times New Roman" w:hAnsi="Times New Roman" w:cs="Times New Roman"/>
          <w:sz w:val="24"/>
          <w:szCs w:val="24"/>
        </w:rPr>
        <w:t>(</w:t>
      </w:r>
      <w:r w:rsidRPr="005B47EF">
        <w:rPr>
          <w:rFonts w:ascii="Times New Roman" w:hAnsi="Times New Roman" w:cs="Times New Roman"/>
          <w:sz w:val="24"/>
          <w:szCs w:val="24"/>
        </w:rPr>
        <w:t>no 533,4 gadījumiem līdz 605,6 gadījumiem uz 100 000 iedzīvotāju</w:t>
      </w:r>
      <w:r w:rsidR="00C40CCE" w:rsidRPr="005B47EF">
        <w:rPr>
          <w:rFonts w:ascii="Times New Roman" w:hAnsi="Times New Roman" w:cs="Times New Roman"/>
          <w:sz w:val="24"/>
          <w:szCs w:val="24"/>
        </w:rPr>
        <w:t>)</w:t>
      </w:r>
      <w:r w:rsidRPr="005B47EF">
        <w:rPr>
          <w:rFonts w:ascii="Times New Roman" w:hAnsi="Times New Roman" w:cs="Times New Roman"/>
          <w:sz w:val="24"/>
          <w:szCs w:val="24"/>
        </w:rPr>
        <w:t>. 2017. gadā no jauna ar ļaundabīgiem audzējiem saslimuši 11</w:t>
      </w:r>
      <w:r w:rsidR="00810B39" w:rsidRPr="005B47EF">
        <w:rPr>
          <w:rFonts w:ascii="Times New Roman" w:hAnsi="Times New Roman" w:cs="Times New Roman"/>
          <w:sz w:val="24"/>
          <w:szCs w:val="24"/>
        </w:rPr>
        <w:t xml:space="preserve"> </w:t>
      </w:r>
      <w:r w:rsidRPr="005B47EF">
        <w:rPr>
          <w:rFonts w:ascii="Times New Roman" w:hAnsi="Times New Roman" w:cs="Times New Roman"/>
          <w:sz w:val="24"/>
          <w:szCs w:val="24"/>
        </w:rPr>
        <w:t>762 pacienti.</w:t>
      </w:r>
      <w:r w:rsidRPr="005B47EF">
        <w:rPr>
          <w:rFonts w:ascii="Times New Roman" w:hAnsi="Times New Roman" w:cs="Times New Roman"/>
          <w:sz w:val="24"/>
          <w:szCs w:val="24"/>
          <w:vertAlign w:val="superscript"/>
        </w:rPr>
        <w:footnoteReference w:id="27"/>
      </w:r>
      <w:r w:rsidRPr="005B47EF">
        <w:rPr>
          <w:rFonts w:ascii="Times New Roman" w:hAnsi="Times New Roman" w:cs="Times New Roman"/>
          <w:sz w:val="24"/>
          <w:szCs w:val="24"/>
        </w:rPr>
        <w:t xml:space="preserve"> </w:t>
      </w:r>
      <w:r w:rsidR="00C40CCE" w:rsidRPr="005B47EF">
        <w:rPr>
          <w:rFonts w:ascii="Times New Roman" w:eastAsiaTheme="minorEastAsia" w:hAnsi="Times New Roman" w:cs="Times New Roman"/>
          <w:sz w:val="24"/>
          <w:szCs w:val="24"/>
        </w:rPr>
        <w:t>Saskaņā ar statistikas datiem 2017. gada beigās uzskaitē pavisam bija 77 341 onkoloģiskais pacients (3998,2 uz 100 000 iedzīvotāju).</w:t>
      </w:r>
      <w:r w:rsidR="00C40CCE" w:rsidRPr="005B47EF">
        <w:rPr>
          <w:rStyle w:val="FootnoteReference"/>
          <w:rFonts w:ascii="Times New Roman" w:eastAsiaTheme="minorEastAsia" w:hAnsi="Times New Roman" w:cs="Times New Roman"/>
          <w:sz w:val="24"/>
          <w:szCs w:val="24"/>
        </w:rPr>
        <w:footnoteReference w:id="28"/>
      </w:r>
      <w:r w:rsidR="00C40CCE" w:rsidRPr="005B47EF">
        <w:rPr>
          <w:rFonts w:ascii="Times New Roman" w:eastAsiaTheme="minorEastAsia" w:hAnsi="Times New Roman" w:cs="Times New Roman"/>
          <w:sz w:val="24"/>
          <w:szCs w:val="24"/>
        </w:rPr>
        <w:t xml:space="preserve"> </w:t>
      </w:r>
      <w:r w:rsidRPr="005B47EF">
        <w:rPr>
          <w:rFonts w:ascii="Times New Roman" w:hAnsi="Times New Roman" w:cs="Times New Roman"/>
          <w:sz w:val="24"/>
          <w:szCs w:val="24"/>
        </w:rPr>
        <w:t xml:space="preserve">Pakāpeniskais saslimstības pieaugums ar ļaundabīgiem audzējiem pēdējo 10 gadu laikā skaidrojams </w:t>
      </w:r>
      <w:r w:rsidR="00D11176" w:rsidRPr="005B47EF">
        <w:rPr>
          <w:rFonts w:ascii="Times New Roman" w:hAnsi="Times New Roman" w:cs="Times New Roman"/>
          <w:sz w:val="24"/>
          <w:szCs w:val="24"/>
        </w:rPr>
        <w:t xml:space="preserve">arī </w:t>
      </w:r>
      <w:r w:rsidRPr="005B47EF">
        <w:rPr>
          <w:rFonts w:ascii="Times New Roman" w:hAnsi="Times New Roman" w:cs="Times New Roman"/>
          <w:sz w:val="24"/>
          <w:szCs w:val="24"/>
        </w:rPr>
        <w:t>ar diagnostikas uzlabošanos un pieejamību, kā arī ar populācijas novecošanos.</w:t>
      </w:r>
      <w:r w:rsidR="5CA1C1E9" w:rsidRPr="005B47EF">
        <w:rPr>
          <w:rFonts w:ascii="Times New Roman" w:hAnsi="Times New Roman" w:cs="Times New Roman"/>
          <w:sz w:val="24"/>
          <w:szCs w:val="24"/>
        </w:rPr>
        <w:t xml:space="preserve"> </w:t>
      </w:r>
      <w:r w:rsidR="2DE4B3C2" w:rsidRPr="005B47EF">
        <w:rPr>
          <w:rFonts w:ascii="Times New Roman" w:hAnsi="Times New Roman" w:cs="Times New Roman"/>
          <w:sz w:val="24"/>
          <w:szCs w:val="24"/>
        </w:rPr>
        <w:t>Ļ</w:t>
      </w:r>
      <w:r w:rsidR="5CA1C1E9" w:rsidRPr="005B47EF">
        <w:rPr>
          <w:rFonts w:ascii="Times New Roman" w:hAnsi="Times New Roman" w:cs="Times New Roman"/>
          <w:sz w:val="24"/>
          <w:szCs w:val="24"/>
        </w:rPr>
        <w:t xml:space="preserve">aundabīgie audzēji </w:t>
      </w:r>
      <w:r w:rsidR="1754BE75" w:rsidRPr="005B47EF">
        <w:rPr>
          <w:rFonts w:ascii="Times New Roman" w:hAnsi="Times New Roman" w:cs="Times New Roman"/>
          <w:sz w:val="24"/>
          <w:szCs w:val="24"/>
        </w:rPr>
        <w:t xml:space="preserve">ir arī </w:t>
      </w:r>
      <w:r w:rsidR="3D8890CE" w:rsidRPr="005B47EF">
        <w:rPr>
          <w:rFonts w:ascii="Times New Roman" w:hAnsi="Times New Roman" w:cs="Times New Roman"/>
          <w:sz w:val="24"/>
          <w:szCs w:val="24"/>
        </w:rPr>
        <w:t xml:space="preserve">viens no galvenajiem cēloņiem invaliditātes </w:t>
      </w:r>
      <w:r w:rsidR="2856419C" w:rsidRPr="005B47EF">
        <w:rPr>
          <w:rFonts w:ascii="Times New Roman" w:hAnsi="Times New Roman" w:cs="Times New Roman"/>
          <w:sz w:val="24"/>
          <w:szCs w:val="24"/>
        </w:rPr>
        <w:t xml:space="preserve">cēloņu </w:t>
      </w:r>
      <w:r w:rsidR="3D8890CE" w:rsidRPr="005B47EF">
        <w:rPr>
          <w:rFonts w:ascii="Times New Roman" w:hAnsi="Times New Roman" w:cs="Times New Roman"/>
          <w:sz w:val="24"/>
          <w:szCs w:val="24"/>
        </w:rPr>
        <w:t xml:space="preserve">struktūrā. </w:t>
      </w:r>
      <w:r w:rsidR="5B6262CA" w:rsidRPr="005B47EF">
        <w:rPr>
          <w:rFonts w:ascii="Times New Roman" w:hAnsi="Times New Roman" w:cs="Times New Roman"/>
          <w:sz w:val="24"/>
          <w:szCs w:val="24"/>
        </w:rPr>
        <w:t>23%</w:t>
      </w:r>
      <w:r w:rsidR="22EB34CF" w:rsidRPr="005B47EF">
        <w:rPr>
          <w:rFonts w:ascii="Times New Roman" w:hAnsi="Times New Roman" w:cs="Times New Roman"/>
          <w:sz w:val="24"/>
          <w:szCs w:val="24"/>
        </w:rPr>
        <w:t xml:space="preserve"> </w:t>
      </w:r>
      <w:r w:rsidR="452A77EA" w:rsidRPr="005B47EF">
        <w:rPr>
          <w:rFonts w:ascii="Times New Roman" w:hAnsi="Times New Roman" w:cs="Times New Roman"/>
          <w:sz w:val="24"/>
          <w:szCs w:val="24"/>
        </w:rPr>
        <w:t>pieaugušo, kam pirmreizēji tika pi</w:t>
      </w:r>
      <w:r w:rsidR="11269E39" w:rsidRPr="005B47EF">
        <w:rPr>
          <w:rFonts w:ascii="Times New Roman" w:hAnsi="Times New Roman" w:cs="Times New Roman"/>
          <w:sz w:val="24"/>
          <w:szCs w:val="24"/>
        </w:rPr>
        <w:t>e</w:t>
      </w:r>
      <w:r w:rsidR="452A77EA" w:rsidRPr="005B47EF">
        <w:rPr>
          <w:rFonts w:ascii="Times New Roman" w:hAnsi="Times New Roman" w:cs="Times New Roman"/>
          <w:sz w:val="24"/>
          <w:szCs w:val="24"/>
        </w:rPr>
        <w:t xml:space="preserve">šķirta </w:t>
      </w:r>
      <w:r w:rsidR="788B8B14" w:rsidRPr="005B47EF">
        <w:rPr>
          <w:rFonts w:ascii="Times New Roman" w:hAnsi="Times New Roman" w:cs="Times New Roman"/>
          <w:sz w:val="24"/>
          <w:szCs w:val="24"/>
        </w:rPr>
        <w:t>invaliditāte 2018.</w:t>
      </w:r>
      <w:r w:rsidR="0070574E" w:rsidRPr="005B47EF">
        <w:rPr>
          <w:rFonts w:ascii="Times New Roman" w:hAnsi="Times New Roman" w:cs="Times New Roman"/>
          <w:sz w:val="24"/>
          <w:szCs w:val="24"/>
        </w:rPr>
        <w:t xml:space="preserve"> </w:t>
      </w:r>
      <w:r w:rsidR="788B8B14" w:rsidRPr="005B47EF">
        <w:rPr>
          <w:rFonts w:ascii="Times New Roman" w:hAnsi="Times New Roman" w:cs="Times New Roman"/>
          <w:sz w:val="24"/>
          <w:szCs w:val="24"/>
        </w:rPr>
        <w:t>gadā</w:t>
      </w:r>
      <w:r w:rsidR="20BB8751" w:rsidRPr="005B47EF">
        <w:rPr>
          <w:rFonts w:ascii="Times New Roman" w:hAnsi="Times New Roman" w:cs="Times New Roman"/>
          <w:sz w:val="24"/>
          <w:szCs w:val="24"/>
        </w:rPr>
        <w:t>, tās cēlonis bija ļaundabīgais audzējs.</w:t>
      </w:r>
    </w:p>
    <w:p w14:paraId="3FA95A29" w14:textId="36C42791" w:rsidR="00DD0D3A" w:rsidRPr="005B47EF"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b/>
          <w:bCs/>
          <w:sz w:val="24"/>
          <w:szCs w:val="24"/>
        </w:rPr>
        <w:t>Sievietēm</w:t>
      </w:r>
      <w:r w:rsidRPr="005B47EF">
        <w:rPr>
          <w:rFonts w:ascii="Times New Roman" w:hAnsi="Times New Roman" w:cs="Times New Roman"/>
          <w:sz w:val="24"/>
          <w:szCs w:val="24"/>
        </w:rPr>
        <w:t xml:space="preserve"> </w:t>
      </w:r>
      <w:r w:rsidR="004E54DF" w:rsidRPr="005B47EF">
        <w:rPr>
          <w:rFonts w:ascii="Times New Roman" w:hAnsi="Times New Roman" w:cs="Times New Roman"/>
          <w:sz w:val="24"/>
          <w:szCs w:val="24"/>
        </w:rPr>
        <w:t xml:space="preserve">izplatītākie </w:t>
      </w:r>
      <w:r w:rsidRPr="005B47EF">
        <w:rPr>
          <w:rFonts w:ascii="Times New Roman" w:hAnsi="Times New Roman" w:cs="Times New Roman"/>
          <w:sz w:val="24"/>
          <w:szCs w:val="24"/>
        </w:rPr>
        <w:t xml:space="preserve">ir krūts, ādas, resnās zarnas un dzemdes ļaundabīgie audzēji. 2017. gadā sievietēm visbiežāk konstatēja krūts vēzi (1133 gadījumi jeb 107,9 uz 100 000 sieviešu), kam sekoja citi ādas ļaundabīgie audzēji (neskaitot melanomu) – 896 gadījumi jeb 85,4 uz 100 000, un kolorektālais vēzis (595 gadījumi jeb 56,7 uz 100 000). </w:t>
      </w:r>
      <w:r w:rsidRPr="005B47EF">
        <w:rPr>
          <w:rFonts w:ascii="Times New Roman" w:hAnsi="Times New Roman" w:cs="Times New Roman"/>
          <w:b/>
          <w:bCs/>
          <w:sz w:val="24"/>
          <w:szCs w:val="24"/>
        </w:rPr>
        <w:t>Krūts ļaundabīgā audzēja agrīnā diagnostikā liela nozīme ir skrīningam.</w:t>
      </w:r>
      <w:r w:rsidRPr="005B47EF">
        <w:rPr>
          <w:rFonts w:ascii="Times New Roman" w:hAnsi="Times New Roman" w:cs="Times New Roman"/>
          <w:sz w:val="24"/>
          <w:szCs w:val="24"/>
        </w:rPr>
        <w:t xml:space="preserve"> 2019. gadā krūts vēža skrīninga atsaucība bija 39,1% (2010.</w:t>
      </w:r>
      <w:r w:rsidR="000C0D7A" w:rsidRPr="005B47EF">
        <w:rPr>
          <w:rFonts w:ascii="Times New Roman" w:hAnsi="Times New Roman" w:cs="Times New Roman"/>
          <w:sz w:val="24"/>
          <w:szCs w:val="24"/>
        </w:rPr>
        <w:t xml:space="preserve"> </w:t>
      </w:r>
      <w:r w:rsidRPr="005B47EF">
        <w:rPr>
          <w:rFonts w:ascii="Times New Roman" w:hAnsi="Times New Roman" w:cs="Times New Roman"/>
          <w:sz w:val="24"/>
          <w:szCs w:val="24"/>
        </w:rPr>
        <w:t>gadā – 19,4%).</w:t>
      </w:r>
      <w:r w:rsidRPr="005B47EF">
        <w:rPr>
          <w:rStyle w:val="FootnoteReference"/>
          <w:rFonts w:ascii="Times New Roman" w:hAnsi="Times New Roman" w:cs="Times New Roman"/>
          <w:sz w:val="24"/>
          <w:szCs w:val="24"/>
        </w:rPr>
        <w:footnoteReference w:id="29"/>
      </w:r>
      <w:r w:rsidR="00A36321" w:rsidRPr="005B47EF">
        <w:rPr>
          <w:rFonts w:ascii="Times New Roman" w:hAnsi="Times New Roman" w:cs="Times New Roman"/>
          <w:sz w:val="24"/>
          <w:szCs w:val="24"/>
        </w:rPr>
        <w:t xml:space="preserve"> </w:t>
      </w:r>
    </w:p>
    <w:p w14:paraId="3C271921" w14:textId="1E2EBF5E" w:rsidR="00A36321" w:rsidRPr="005B47EF"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Segoe UI" w:hAnsi="Times New Roman" w:cs="Times New Roman"/>
          <w:sz w:val="24"/>
          <w:szCs w:val="24"/>
        </w:rPr>
        <w:t>Viens no izplatītākajiem ļaundabīgajiem audzējiem gados jaunākām sievietēm (vecumā pēc 25 gadiem) ir dzemdes kakla ļaundabīgais audzējs. Vakcinācija pret cilvēka papilomas vīrusu var pasargāt sievieti no saslimšanas.</w:t>
      </w:r>
      <w:r w:rsidRPr="005B47EF">
        <w:rPr>
          <w:rFonts w:ascii="Times New Roman" w:hAnsi="Times New Roman" w:cs="Times New Roman"/>
          <w:sz w:val="24"/>
          <w:szCs w:val="24"/>
        </w:rPr>
        <w:t xml:space="preserve"> </w:t>
      </w:r>
      <w:r w:rsidR="000C0D7A" w:rsidRPr="005B47EF">
        <w:rPr>
          <w:rFonts w:ascii="Times New Roman" w:hAnsi="Times New Roman" w:cs="Times New Roman"/>
          <w:sz w:val="24"/>
          <w:szCs w:val="24"/>
        </w:rPr>
        <w:t>Eiropas slimību profilakses un kontroles centrs (</w:t>
      </w:r>
      <w:r w:rsidR="00D11176" w:rsidRPr="005B47EF">
        <w:rPr>
          <w:rFonts w:ascii="Times New Roman" w:hAnsi="Times New Roman" w:cs="Times New Roman"/>
          <w:sz w:val="24"/>
          <w:szCs w:val="24"/>
        </w:rPr>
        <w:t>E</w:t>
      </w:r>
      <w:r w:rsidR="00A36321" w:rsidRPr="005B47EF">
        <w:rPr>
          <w:rFonts w:ascii="Times New Roman" w:hAnsi="Times New Roman" w:cs="Times New Roman"/>
          <w:sz w:val="24"/>
          <w:szCs w:val="24"/>
        </w:rPr>
        <w:t>CDC</w:t>
      </w:r>
      <w:r w:rsidR="000C0D7A" w:rsidRPr="005B47EF">
        <w:rPr>
          <w:rFonts w:ascii="Times New Roman" w:hAnsi="Times New Roman" w:cs="Times New Roman"/>
          <w:sz w:val="24"/>
          <w:szCs w:val="24"/>
        </w:rPr>
        <w:t xml:space="preserve">) </w:t>
      </w:r>
      <w:r w:rsidR="00A36321" w:rsidRPr="005B47EF">
        <w:rPr>
          <w:rFonts w:ascii="Times New Roman" w:hAnsi="Times New Roman" w:cs="Times New Roman"/>
          <w:sz w:val="24"/>
          <w:szCs w:val="24"/>
        </w:rPr>
        <w:t>vakcinēt pret cilvēka papiloma</w:t>
      </w:r>
      <w:r w:rsidR="5B8E6104" w:rsidRPr="005B47EF">
        <w:rPr>
          <w:rFonts w:ascii="Times New Roman" w:hAnsi="Times New Roman" w:cs="Times New Roman"/>
          <w:sz w:val="24"/>
          <w:szCs w:val="24"/>
        </w:rPr>
        <w:t>s</w:t>
      </w:r>
      <w:r w:rsidR="00A36321" w:rsidRPr="005B47EF">
        <w:rPr>
          <w:rFonts w:ascii="Times New Roman" w:hAnsi="Times New Roman" w:cs="Times New Roman"/>
          <w:sz w:val="24"/>
          <w:szCs w:val="24"/>
        </w:rPr>
        <w:t xml:space="preserve"> vīr</w:t>
      </w:r>
      <w:r w:rsidR="6CBB5638" w:rsidRPr="005B47EF">
        <w:rPr>
          <w:rFonts w:ascii="Times New Roman" w:hAnsi="Times New Roman" w:cs="Times New Roman"/>
          <w:sz w:val="24"/>
          <w:szCs w:val="24"/>
        </w:rPr>
        <w:t>u</w:t>
      </w:r>
      <w:r w:rsidR="00A36321" w:rsidRPr="005B47EF">
        <w:rPr>
          <w:rFonts w:ascii="Times New Roman" w:hAnsi="Times New Roman" w:cs="Times New Roman"/>
          <w:sz w:val="24"/>
          <w:szCs w:val="24"/>
        </w:rPr>
        <w:t>su rekomendē ne tikai mei</w:t>
      </w:r>
      <w:r w:rsidR="03E493F1" w:rsidRPr="005B47EF">
        <w:rPr>
          <w:rFonts w:ascii="Times New Roman" w:hAnsi="Times New Roman" w:cs="Times New Roman"/>
          <w:sz w:val="24"/>
          <w:szCs w:val="24"/>
        </w:rPr>
        <w:t>t</w:t>
      </w:r>
      <w:r w:rsidR="00A36321" w:rsidRPr="005B47EF">
        <w:rPr>
          <w:rFonts w:ascii="Times New Roman" w:hAnsi="Times New Roman" w:cs="Times New Roman"/>
          <w:sz w:val="24"/>
          <w:szCs w:val="24"/>
        </w:rPr>
        <w:t xml:space="preserve">enes, bet arī zēnus. </w:t>
      </w:r>
    </w:p>
    <w:p w14:paraId="62356B5B" w14:textId="43C9838D" w:rsidR="00641671" w:rsidRPr="005B47EF" w:rsidRDefault="00A36321" w:rsidP="00C66C31">
      <w:pPr>
        <w:pStyle w:val="ListParagraph"/>
        <w:numPr>
          <w:ilvl w:val="0"/>
          <w:numId w:val="8"/>
        </w:numPr>
        <w:spacing w:after="120" w:line="240" w:lineRule="auto"/>
        <w:ind w:left="0" w:hanging="567"/>
        <w:contextualSpacing w:val="0"/>
        <w:jc w:val="both"/>
        <w:rPr>
          <w:rFonts w:ascii="Times New Roman" w:eastAsia="Segoe UI" w:hAnsi="Times New Roman" w:cs="Times New Roman"/>
          <w:color w:val="333333"/>
          <w:sz w:val="24"/>
          <w:szCs w:val="24"/>
        </w:rPr>
      </w:pPr>
      <w:r w:rsidRPr="005B47EF">
        <w:rPr>
          <w:rFonts w:ascii="Times New Roman" w:hAnsi="Times New Roman" w:cs="Times New Roman"/>
          <w:sz w:val="24"/>
          <w:szCs w:val="24"/>
        </w:rPr>
        <w:t>Meiteņu vakcinācija pret cilvēka papilomas vīrusu</w:t>
      </w:r>
      <w:r w:rsidR="002A6031" w:rsidRPr="005B47EF">
        <w:rPr>
          <w:rFonts w:ascii="Times New Roman" w:hAnsi="Times New Roman" w:cs="Times New Roman"/>
          <w:sz w:val="24"/>
          <w:szCs w:val="24"/>
        </w:rPr>
        <w:t xml:space="preserve"> (CPV)</w:t>
      </w:r>
      <w:r w:rsidRPr="005B47EF">
        <w:rPr>
          <w:rFonts w:ascii="Times New Roman" w:hAnsi="Times New Roman" w:cs="Times New Roman"/>
          <w:sz w:val="24"/>
          <w:szCs w:val="24"/>
        </w:rPr>
        <w:t xml:space="preserve"> Latvijā tika uzsākta </w:t>
      </w:r>
      <w:r w:rsidR="0C4C5E6E" w:rsidRPr="005B47EF">
        <w:rPr>
          <w:rFonts w:ascii="Times New Roman" w:hAnsi="Times New Roman" w:cs="Times New Roman"/>
          <w:sz w:val="24"/>
          <w:szCs w:val="24"/>
        </w:rPr>
        <w:t>2010.</w:t>
      </w:r>
      <w:r w:rsidRPr="005B47EF">
        <w:rPr>
          <w:rFonts w:ascii="Times New Roman" w:hAnsi="Times New Roman" w:cs="Times New Roman"/>
          <w:sz w:val="24"/>
          <w:szCs w:val="24"/>
        </w:rPr>
        <w:t xml:space="preserve"> gadā</w:t>
      </w:r>
      <w:r w:rsidR="0033723E" w:rsidRPr="005B47EF">
        <w:rPr>
          <w:rFonts w:ascii="Times New Roman" w:hAnsi="Times New Roman" w:cs="Times New Roman"/>
          <w:sz w:val="24"/>
          <w:szCs w:val="24"/>
        </w:rPr>
        <w:t xml:space="preserve"> </w:t>
      </w:r>
      <w:r w:rsidR="00166E10" w:rsidRPr="005B47EF">
        <w:rPr>
          <w:rFonts w:ascii="Times New Roman" w:hAnsi="Times New Roman" w:cs="Times New Roman"/>
          <w:sz w:val="24"/>
          <w:szCs w:val="24"/>
        </w:rPr>
        <w:t>Pilnu vakcinācijas kursu pret cilvēka papilomas vīrusu 2019. gadā bija saņēmušas 56,5% meiteņu</w:t>
      </w:r>
      <w:r w:rsidR="0033723E" w:rsidRPr="005B47EF">
        <w:rPr>
          <w:rFonts w:ascii="Times New Roman" w:hAnsi="Times New Roman" w:cs="Times New Roman"/>
          <w:sz w:val="24"/>
          <w:szCs w:val="24"/>
        </w:rPr>
        <w:t xml:space="preserve"> </w:t>
      </w:r>
      <w:r w:rsidR="00DD0D3A" w:rsidRPr="005B47EF">
        <w:rPr>
          <w:rFonts w:ascii="Times New Roman" w:hAnsi="Times New Roman" w:cs="Times New Roman"/>
          <w:sz w:val="24"/>
          <w:szCs w:val="24"/>
        </w:rPr>
        <w:t>Pateicoties SPKC veiktajiem sabiedrības un ārstniecības personu izglītošanas pasākumiem par šo vakcīnu, ir novērojama tendence palielināties vakcinācijas aptverei, jo 2017. gadā pilnu vakcinācijas kursu pret cilvēka papilomas vīrusu bija saņēmušas tikai 40% meiteņu.</w:t>
      </w:r>
      <w:r w:rsidR="00166E10" w:rsidRPr="005B47EF">
        <w:rPr>
          <w:rStyle w:val="FootnoteReference"/>
          <w:rFonts w:ascii="Times New Roman" w:hAnsi="Times New Roman" w:cs="Times New Roman"/>
          <w:sz w:val="24"/>
          <w:szCs w:val="24"/>
        </w:rPr>
        <w:footnoteReference w:id="30"/>
      </w:r>
      <w:r w:rsidR="00DD0D3A" w:rsidRPr="005B47EF">
        <w:rPr>
          <w:rFonts w:ascii="Times New Roman" w:hAnsi="Times New Roman" w:cs="Times New Roman"/>
          <w:sz w:val="24"/>
          <w:szCs w:val="24"/>
        </w:rPr>
        <w:t xml:space="preserve"> Tas parāda to, ka šis darbs ir jāturpina, lai sasniegtu noturīgu rezultātu.</w:t>
      </w:r>
      <w:r w:rsidR="00DD0D3A" w:rsidRPr="005B47EF">
        <w:rPr>
          <w:rFonts w:ascii="Times New Roman" w:eastAsia="Segoe UI" w:hAnsi="Times New Roman" w:cs="Times New Roman"/>
          <w:color w:val="333333"/>
          <w:sz w:val="24"/>
          <w:szCs w:val="24"/>
        </w:rPr>
        <w:t xml:space="preserve"> </w:t>
      </w:r>
      <w:r w:rsidRPr="005B47EF">
        <w:rPr>
          <w:rFonts w:ascii="Times New Roman" w:eastAsia="Segoe UI" w:hAnsi="Times New Roman" w:cs="Times New Roman"/>
          <w:color w:val="333333"/>
          <w:sz w:val="24"/>
          <w:szCs w:val="24"/>
        </w:rPr>
        <w:t xml:space="preserve">Zēnu vakcinācija pret cilvēka papilomas vīrusu Latvijā pagaidām netiek veikta ierobežotā finansējuma dēļ, tomēr nākotnē ir jārod iespēja arī zēnu vakcinēšanai pret cilvēka papilomas vīrusu. </w:t>
      </w:r>
      <w:r w:rsidR="00C66C31" w:rsidRPr="005B47EF">
        <w:rPr>
          <w:rFonts w:ascii="Times New Roman" w:eastAsia="Segoe UI" w:hAnsi="Times New Roman" w:cs="Times New Roman"/>
          <w:color w:val="333333"/>
          <w:sz w:val="24"/>
          <w:szCs w:val="24"/>
        </w:rPr>
        <w:t xml:space="preserve">No 2020. gada janvāra Latvijā </w:t>
      </w:r>
      <w:r w:rsidR="00C66C31" w:rsidRPr="005B47EF">
        <w:rPr>
          <w:rFonts w:ascii="Times New Roman" w:eastAsia="Segoe UI" w:hAnsi="Times New Roman" w:cs="Times New Roman"/>
          <w:color w:val="333333"/>
          <w:sz w:val="24"/>
          <w:szCs w:val="24"/>
        </w:rPr>
        <w:lastRenderedPageBreak/>
        <w:t>vakcinācijas kalendarā ir iekļauta 9-valentā vakcīna pret cilvēka papilomas vīrusu (vakcīna pret 9 vīrusu tipiem).</w:t>
      </w:r>
      <w:r w:rsidR="002A6031" w:rsidRPr="005B47EF">
        <w:rPr>
          <w:rFonts w:ascii="Times New Roman" w:eastAsia="Segoe UI" w:hAnsi="Times New Roman" w:cs="Times New Roman"/>
          <w:color w:val="333333"/>
          <w:sz w:val="24"/>
          <w:szCs w:val="24"/>
        </w:rPr>
        <w:t xml:space="preserve"> Līdz</w:t>
      </w:r>
      <w:r w:rsidR="00641671" w:rsidRPr="005B47EF">
        <w:rPr>
          <w:rFonts w:ascii="Times New Roman" w:eastAsia="Segoe UI" w:hAnsi="Times New Roman" w:cs="Times New Roman"/>
          <w:color w:val="333333"/>
          <w:sz w:val="24"/>
          <w:szCs w:val="24"/>
        </w:rPr>
        <w:t xml:space="preserve"> šim </w:t>
      </w:r>
      <w:r w:rsidR="00C66C31" w:rsidRPr="005B47EF">
        <w:rPr>
          <w:rFonts w:ascii="Times New Roman" w:eastAsia="Segoe UI" w:hAnsi="Times New Roman" w:cs="Times New Roman"/>
          <w:color w:val="333333"/>
          <w:sz w:val="24"/>
          <w:szCs w:val="24"/>
        </w:rPr>
        <w:t>vakcinācijas kalendarā tika iekļauta</w:t>
      </w:r>
      <w:r w:rsidR="00641671" w:rsidRPr="005B47EF">
        <w:rPr>
          <w:rFonts w:ascii="Times New Roman" w:eastAsia="Segoe UI" w:hAnsi="Times New Roman" w:cs="Times New Roman"/>
          <w:color w:val="333333"/>
          <w:sz w:val="24"/>
          <w:szCs w:val="24"/>
        </w:rPr>
        <w:t xml:space="preserve"> </w:t>
      </w:r>
      <w:r w:rsidR="002A6031" w:rsidRPr="005B47EF">
        <w:rPr>
          <w:rFonts w:ascii="Times New Roman" w:eastAsia="Segoe UI" w:hAnsi="Times New Roman" w:cs="Times New Roman"/>
          <w:color w:val="333333"/>
          <w:sz w:val="24"/>
          <w:szCs w:val="24"/>
        </w:rPr>
        <w:t>2-valent</w:t>
      </w:r>
      <w:r w:rsidR="00C66C31" w:rsidRPr="005B47EF">
        <w:rPr>
          <w:rFonts w:ascii="Times New Roman" w:eastAsia="Segoe UI" w:hAnsi="Times New Roman" w:cs="Times New Roman"/>
          <w:color w:val="333333"/>
          <w:sz w:val="24"/>
          <w:szCs w:val="24"/>
        </w:rPr>
        <w:t>ā</w:t>
      </w:r>
      <w:r w:rsidR="002A6031" w:rsidRPr="005B47EF">
        <w:rPr>
          <w:rFonts w:ascii="Times New Roman" w:eastAsia="Segoe UI" w:hAnsi="Times New Roman" w:cs="Times New Roman"/>
          <w:color w:val="333333"/>
          <w:sz w:val="24"/>
          <w:szCs w:val="24"/>
        </w:rPr>
        <w:t xml:space="preserve"> </w:t>
      </w:r>
      <w:r w:rsidR="00C66C31" w:rsidRPr="005B47EF">
        <w:rPr>
          <w:rFonts w:ascii="Times New Roman" w:eastAsia="Segoe UI" w:hAnsi="Times New Roman" w:cs="Times New Roman"/>
          <w:color w:val="333333"/>
          <w:sz w:val="24"/>
          <w:szCs w:val="24"/>
        </w:rPr>
        <w:t>vakcīna</w:t>
      </w:r>
      <w:r w:rsidR="00641671" w:rsidRPr="005B47EF">
        <w:rPr>
          <w:rFonts w:ascii="Times New Roman" w:eastAsia="Segoe UI" w:hAnsi="Times New Roman" w:cs="Times New Roman"/>
          <w:color w:val="333333"/>
          <w:sz w:val="24"/>
          <w:szCs w:val="24"/>
        </w:rPr>
        <w:t>, kas pasargā</w:t>
      </w:r>
      <w:r w:rsidR="002A6031" w:rsidRPr="005B47EF">
        <w:rPr>
          <w:rFonts w:ascii="Times New Roman" w:eastAsia="Segoe UI" w:hAnsi="Times New Roman" w:cs="Times New Roman"/>
          <w:color w:val="333333"/>
          <w:sz w:val="24"/>
          <w:szCs w:val="24"/>
        </w:rPr>
        <w:t>ja</w:t>
      </w:r>
      <w:r w:rsidR="00641671" w:rsidRPr="005B47EF">
        <w:rPr>
          <w:rFonts w:ascii="Times New Roman" w:eastAsia="Segoe UI" w:hAnsi="Times New Roman" w:cs="Times New Roman"/>
          <w:color w:val="333333"/>
          <w:sz w:val="24"/>
          <w:szCs w:val="24"/>
        </w:rPr>
        <w:t xml:space="preserve"> tikai no diviem augsta riska onkogēnajiem CPV </w:t>
      </w:r>
      <w:r w:rsidR="002A6031" w:rsidRPr="005B47EF">
        <w:rPr>
          <w:rFonts w:ascii="Times New Roman" w:eastAsia="Segoe UI" w:hAnsi="Times New Roman" w:cs="Times New Roman"/>
          <w:color w:val="333333"/>
          <w:sz w:val="24"/>
          <w:szCs w:val="24"/>
        </w:rPr>
        <w:t>tipiem.</w:t>
      </w:r>
    </w:p>
    <w:p w14:paraId="6BE23154" w14:textId="146A36C4" w:rsidR="00DD0D3A" w:rsidRPr="005B47EF" w:rsidRDefault="00A36321"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Segoe UI" w:hAnsi="Times New Roman" w:cs="Times New Roman"/>
          <w:color w:val="333333"/>
          <w:sz w:val="24"/>
          <w:szCs w:val="24"/>
        </w:rPr>
        <w:t>Agrīnas diagnostikas gadījumā dzemdes kakla ļaundabīgais audzējs ir veiksmīgi ārstējams</w:t>
      </w:r>
      <w:r w:rsidR="65E17991" w:rsidRPr="005B47EF">
        <w:rPr>
          <w:rFonts w:ascii="Times New Roman" w:eastAsia="Segoe UI" w:hAnsi="Times New Roman" w:cs="Times New Roman"/>
          <w:color w:val="333333"/>
          <w:sz w:val="24"/>
          <w:szCs w:val="24"/>
        </w:rPr>
        <w:t xml:space="preserve">, tāpēc </w:t>
      </w:r>
      <w:r w:rsidR="2DD5B821" w:rsidRPr="005B47EF">
        <w:rPr>
          <w:rFonts w:ascii="Times New Roman" w:eastAsia="Segoe UI" w:hAnsi="Times New Roman" w:cs="Times New Roman"/>
          <w:color w:val="333333"/>
          <w:sz w:val="24"/>
          <w:szCs w:val="24"/>
        </w:rPr>
        <w:t>L</w:t>
      </w:r>
      <w:r w:rsidR="65E17991" w:rsidRPr="005B47EF">
        <w:rPr>
          <w:rFonts w:ascii="Times New Roman" w:eastAsia="Segoe UI" w:hAnsi="Times New Roman" w:cs="Times New Roman"/>
          <w:color w:val="333333"/>
          <w:sz w:val="24"/>
          <w:szCs w:val="24"/>
        </w:rPr>
        <w:t xml:space="preserve">atvijā ir ieviests </w:t>
      </w:r>
      <w:r w:rsidR="65E17991" w:rsidRPr="005B47EF">
        <w:rPr>
          <w:rFonts w:ascii="Times New Roman" w:eastAsia="Segoe UI" w:hAnsi="Times New Roman" w:cs="Times New Roman"/>
          <w:b/>
          <w:bCs/>
          <w:color w:val="333333"/>
          <w:sz w:val="24"/>
          <w:szCs w:val="24"/>
        </w:rPr>
        <w:t xml:space="preserve">dzemdes kakla vēža </w:t>
      </w:r>
      <w:r w:rsidR="65E17991" w:rsidRPr="005B47EF">
        <w:rPr>
          <w:rFonts w:ascii="Times New Roman" w:eastAsia="Segoe UI" w:hAnsi="Times New Roman" w:cs="Times New Roman"/>
          <w:color w:val="333333"/>
          <w:sz w:val="24"/>
          <w:szCs w:val="24"/>
        </w:rPr>
        <w:t>skrīnings</w:t>
      </w:r>
      <w:r w:rsidRPr="005B47EF">
        <w:rPr>
          <w:rFonts w:ascii="Times New Roman" w:eastAsia="Segoe UI" w:hAnsi="Times New Roman" w:cs="Times New Roman"/>
          <w:color w:val="333333"/>
          <w:sz w:val="24"/>
          <w:szCs w:val="24"/>
        </w:rPr>
        <w:t xml:space="preserve">. </w:t>
      </w:r>
      <w:r w:rsidR="0067386A" w:rsidRPr="005B47EF">
        <w:rPr>
          <w:rFonts w:ascii="Times New Roman" w:eastAsia="Segoe UI" w:hAnsi="Times New Roman" w:cs="Times New Roman"/>
          <w:color w:val="333333"/>
          <w:sz w:val="24"/>
          <w:szCs w:val="24"/>
        </w:rPr>
        <w:t>Tā mērķis ir atklāt dzemdes kakla vēža priekšvēža stāvokļus vai slimību agrīnās stadijās (O, I, II stadija), kad atbilstoša ārstēšana ir efektīva (priekšvēža stāvokļu gadījumā saslimšanu ar vēzi var novērst) un var uzlabot dzīves kvalitāti un izdzīvotību. Palielinot dzemdes kakla vēža skrīninga atsaucību, var ievērojami samazināt gan saslimstību  gan mirstību no dzemdes kakla vēža</w:t>
      </w:r>
      <w:r w:rsidRPr="005B47EF">
        <w:rPr>
          <w:rFonts w:ascii="Times New Roman" w:eastAsia="Segoe UI" w:hAnsi="Times New Roman" w:cs="Times New Roman"/>
          <w:color w:val="333333"/>
          <w:sz w:val="24"/>
          <w:szCs w:val="24"/>
        </w:rPr>
        <w:t>.</w:t>
      </w:r>
      <w:r w:rsidRPr="005B47EF">
        <w:rPr>
          <w:rFonts w:ascii="Times New Roman" w:hAnsi="Times New Roman" w:cs="Times New Roman"/>
          <w:sz w:val="24"/>
          <w:szCs w:val="24"/>
        </w:rPr>
        <w:t xml:space="preserve"> Lai gan </w:t>
      </w:r>
      <w:r w:rsidR="00DD0D3A" w:rsidRPr="005B47EF">
        <w:rPr>
          <w:rFonts w:ascii="Times New Roman" w:hAnsi="Times New Roman" w:cs="Times New Roman"/>
          <w:sz w:val="24"/>
          <w:szCs w:val="24"/>
        </w:rPr>
        <w:t xml:space="preserve">kopš 2010. gada dzemdes kakla vēža skrīninga aptveres rādītāji ir pieauguši, </w:t>
      </w:r>
      <w:r w:rsidR="00DD0D3A" w:rsidRPr="005B47EF">
        <w:rPr>
          <w:rFonts w:ascii="Times New Roman" w:hAnsi="Times New Roman" w:cs="Times New Roman"/>
          <w:b/>
          <w:bCs/>
          <w:sz w:val="24"/>
          <w:szCs w:val="24"/>
        </w:rPr>
        <w:t>aptvere joprojām vērtējama kā ļoti zema</w:t>
      </w:r>
      <w:r w:rsidR="00DD0D3A" w:rsidRPr="005B47EF">
        <w:rPr>
          <w:rFonts w:ascii="Times New Roman" w:hAnsi="Times New Roman" w:cs="Times New Roman"/>
          <w:sz w:val="24"/>
          <w:szCs w:val="24"/>
        </w:rPr>
        <w:t>: 2019. gadā – 39,7% (2010. – 15,3%).</w:t>
      </w:r>
      <w:r w:rsidR="00DD0D3A" w:rsidRPr="005B47EF">
        <w:rPr>
          <w:rStyle w:val="FootnoteReference"/>
          <w:rFonts w:ascii="Times New Roman" w:hAnsi="Times New Roman" w:cs="Times New Roman"/>
          <w:sz w:val="24"/>
          <w:szCs w:val="24"/>
        </w:rPr>
        <w:footnoteReference w:id="31"/>
      </w:r>
      <w:r w:rsidR="00DD0D3A" w:rsidRPr="005B47EF">
        <w:rPr>
          <w:rStyle w:val="FootnoteReference"/>
          <w:rFonts w:ascii="Times New Roman" w:hAnsi="Times New Roman" w:cs="Times New Roman"/>
          <w:sz w:val="24"/>
          <w:szCs w:val="24"/>
        </w:rPr>
        <w:footnoteReference w:id="32"/>
      </w:r>
    </w:p>
    <w:p w14:paraId="5F8B5B53" w14:textId="02703CE3" w:rsidR="00DD0D3A" w:rsidRPr="005B47EF"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Latvijā </w:t>
      </w:r>
      <w:r w:rsidRPr="005B47EF">
        <w:rPr>
          <w:rFonts w:ascii="Times New Roman" w:hAnsi="Times New Roman" w:cs="Times New Roman"/>
          <w:b/>
          <w:bCs/>
          <w:sz w:val="24"/>
          <w:szCs w:val="24"/>
        </w:rPr>
        <w:t>vīrieši</w:t>
      </w:r>
      <w:r w:rsidRPr="005B47EF">
        <w:rPr>
          <w:rFonts w:ascii="Times New Roman" w:hAnsi="Times New Roman" w:cs="Times New Roman"/>
          <w:sz w:val="24"/>
          <w:szCs w:val="24"/>
        </w:rPr>
        <w:t xml:space="preserve"> biežāk slimo ar </w:t>
      </w:r>
      <w:r w:rsidR="00A21806" w:rsidRPr="005B47EF">
        <w:rPr>
          <w:rFonts w:ascii="Times New Roman" w:hAnsi="Times New Roman" w:cs="Times New Roman"/>
          <w:sz w:val="24"/>
          <w:szCs w:val="24"/>
        </w:rPr>
        <w:t xml:space="preserve">prostatas, </w:t>
      </w:r>
      <w:r w:rsidRPr="005B47EF">
        <w:rPr>
          <w:rFonts w:ascii="Times New Roman" w:hAnsi="Times New Roman" w:cs="Times New Roman"/>
          <w:sz w:val="24"/>
          <w:szCs w:val="24"/>
        </w:rPr>
        <w:t>bronhu un plaušu</w:t>
      </w:r>
      <w:r w:rsidR="001A505D"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 un kolorektālās daļas ļaundabīgiem audzējiem. 2017. gadā </w:t>
      </w:r>
      <w:r w:rsidRPr="005B47EF">
        <w:rPr>
          <w:rFonts w:ascii="Times New Roman" w:hAnsi="Times New Roman" w:cs="Times New Roman"/>
          <w:b/>
          <w:bCs/>
          <w:sz w:val="24"/>
          <w:szCs w:val="24"/>
        </w:rPr>
        <w:t>vīriešiem visbiežāk</w:t>
      </w:r>
      <w:r w:rsidRPr="005B47EF">
        <w:rPr>
          <w:rFonts w:ascii="Times New Roman" w:hAnsi="Times New Roman" w:cs="Times New Roman"/>
          <w:sz w:val="24"/>
          <w:szCs w:val="24"/>
        </w:rPr>
        <w:t xml:space="preserve"> diagnosticēja </w:t>
      </w:r>
      <w:r w:rsidRPr="005B47EF">
        <w:rPr>
          <w:rFonts w:ascii="Times New Roman" w:hAnsi="Times New Roman" w:cs="Times New Roman"/>
          <w:b/>
          <w:bCs/>
          <w:sz w:val="24"/>
          <w:szCs w:val="24"/>
        </w:rPr>
        <w:t>prostatas vēzi</w:t>
      </w:r>
      <w:r w:rsidRPr="005B47EF">
        <w:rPr>
          <w:rFonts w:ascii="Times New Roman" w:hAnsi="Times New Roman" w:cs="Times New Roman"/>
          <w:sz w:val="24"/>
          <w:szCs w:val="24"/>
        </w:rPr>
        <w:t xml:space="preserve"> (1286 gadījumi jeb 144,1 uz 100 000 vīriešu). Pozitīvi, ka mazinās novēloti atklāto prostatas vēža gadījumu īpatsvars – 2017. gadā 22,5% pacientu prostatas vēzis tika atklāts III-IV stadijā, 2010. gadā – 39,7%.</w:t>
      </w:r>
      <w:r w:rsidRPr="005B47EF">
        <w:rPr>
          <w:rFonts w:ascii="Times New Roman" w:hAnsi="Times New Roman" w:cs="Times New Roman"/>
          <w:sz w:val="24"/>
          <w:szCs w:val="24"/>
          <w:vertAlign w:val="superscript"/>
        </w:rPr>
        <w:footnoteReference w:id="33"/>
      </w:r>
    </w:p>
    <w:p w14:paraId="02613C77" w14:textId="18CB2DBB" w:rsidR="00DD0D3A" w:rsidRPr="005B47EF" w:rsidRDefault="00DD0D3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Otrs </w:t>
      </w:r>
      <w:r w:rsidR="00983DF8" w:rsidRPr="005B47EF">
        <w:rPr>
          <w:rFonts w:ascii="Times New Roman" w:hAnsi="Times New Roman" w:cs="Times New Roman"/>
          <w:sz w:val="24"/>
          <w:szCs w:val="24"/>
        </w:rPr>
        <w:t xml:space="preserve">izplatītākais </w:t>
      </w:r>
      <w:r w:rsidR="00A37EEE" w:rsidRPr="005B47EF">
        <w:rPr>
          <w:rFonts w:ascii="Times New Roman" w:hAnsi="Times New Roman" w:cs="Times New Roman"/>
          <w:sz w:val="24"/>
          <w:szCs w:val="24"/>
        </w:rPr>
        <w:t>ļaundabīgais</w:t>
      </w:r>
      <w:r w:rsidRPr="005B47EF">
        <w:rPr>
          <w:rFonts w:ascii="Times New Roman" w:hAnsi="Times New Roman" w:cs="Times New Roman"/>
          <w:sz w:val="24"/>
          <w:szCs w:val="24"/>
        </w:rPr>
        <w:t xml:space="preserve"> audzējs vīriešiem ir </w:t>
      </w:r>
      <w:r w:rsidRPr="005B47EF">
        <w:rPr>
          <w:rFonts w:ascii="Times New Roman" w:hAnsi="Times New Roman" w:cs="Times New Roman"/>
          <w:b/>
          <w:bCs/>
          <w:sz w:val="24"/>
          <w:szCs w:val="24"/>
        </w:rPr>
        <w:t>bronhu un plaušu</w:t>
      </w:r>
      <w:r w:rsidRPr="005B47EF">
        <w:rPr>
          <w:rFonts w:ascii="Times New Roman" w:hAnsi="Times New Roman" w:cs="Times New Roman"/>
          <w:sz w:val="24"/>
          <w:szCs w:val="24"/>
        </w:rPr>
        <w:t xml:space="preserve"> (849 gadījumi jeb 95,1 uz 100 000 vīriešu), bet trešais </w:t>
      </w:r>
      <w:r w:rsidR="00DC02A8" w:rsidRPr="005B47EF">
        <w:rPr>
          <w:rFonts w:ascii="Times New Roman" w:hAnsi="Times New Roman" w:cs="Times New Roman"/>
          <w:sz w:val="24"/>
          <w:szCs w:val="24"/>
        </w:rPr>
        <w:t xml:space="preserve">izplatītākais </w:t>
      </w:r>
      <w:r w:rsidR="007867B8" w:rsidRPr="005B47EF">
        <w:rPr>
          <w:rFonts w:ascii="Times New Roman" w:hAnsi="Times New Roman" w:cs="Times New Roman"/>
          <w:sz w:val="24"/>
          <w:szCs w:val="24"/>
        </w:rPr>
        <w:t>–</w:t>
      </w:r>
      <w:r w:rsidRPr="005B47EF">
        <w:rPr>
          <w:rFonts w:ascii="Times New Roman" w:hAnsi="Times New Roman" w:cs="Times New Roman"/>
          <w:sz w:val="24"/>
          <w:szCs w:val="24"/>
        </w:rPr>
        <w:t xml:space="preserve"> </w:t>
      </w:r>
      <w:r w:rsidRPr="005B47EF">
        <w:rPr>
          <w:rFonts w:ascii="Times New Roman" w:hAnsi="Times New Roman" w:cs="Times New Roman"/>
          <w:b/>
          <w:bCs/>
          <w:sz w:val="24"/>
          <w:szCs w:val="24"/>
        </w:rPr>
        <w:t>kolorektālais ļaundabīgais audzējs</w:t>
      </w:r>
      <w:r w:rsidRPr="005B47EF">
        <w:rPr>
          <w:rFonts w:ascii="Times New Roman" w:hAnsi="Times New Roman" w:cs="Times New Roman"/>
          <w:sz w:val="24"/>
          <w:szCs w:val="24"/>
        </w:rPr>
        <w:t xml:space="preserve"> (536 gadījumi jeb 60,0 uz 100 000 vīriešu). Turklāt saslimstība ar prostatas un kolorektālās daļas ļaundabīgo audzēju pēdējos gados ir palielinājusies, kas būtu skaidrojums ar pacientu vēršanos pie ārsta uz veselības pārbaudēm un izmeklējumiem, piemēram, prostatas specifiskā antigēna</w:t>
      </w:r>
      <w:r w:rsidR="002D1B1A" w:rsidRPr="005B47EF">
        <w:rPr>
          <w:rFonts w:ascii="Times New Roman" w:hAnsi="Times New Roman" w:cs="Times New Roman"/>
          <w:sz w:val="24"/>
          <w:szCs w:val="24"/>
        </w:rPr>
        <w:t xml:space="preserve"> </w:t>
      </w:r>
      <w:r w:rsidRPr="005B47EF">
        <w:rPr>
          <w:rFonts w:ascii="Times New Roman" w:hAnsi="Times New Roman" w:cs="Times New Roman"/>
          <w:sz w:val="24"/>
          <w:szCs w:val="24"/>
        </w:rPr>
        <w:t>analīzes veikšanai.</w:t>
      </w:r>
    </w:p>
    <w:p w14:paraId="449886C4" w14:textId="054473A4" w:rsidR="0067386A" w:rsidRPr="005B47EF" w:rsidRDefault="0067386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lang w:val="lv"/>
        </w:rPr>
        <w:t xml:space="preserve">Ļaundabīgie audzēji ir nozīmīgākais PZMG cēlonis sievietēm un trešais nozīmīgākais vīriešiem. Nomirstot no ļaundabīgajiem </w:t>
      </w:r>
      <w:r w:rsidRPr="005B47EF">
        <w:rPr>
          <w:rFonts w:ascii="Times New Roman" w:eastAsia="Times New Roman" w:hAnsi="Times New Roman" w:cs="Times New Roman"/>
          <w:sz w:val="24"/>
          <w:szCs w:val="24"/>
        </w:rPr>
        <w:t xml:space="preserve">no ļaundabīgiem audzējiem </w:t>
      </w:r>
      <w:r w:rsidR="00E62239" w:rsidRPr="005B47EF">
        <w:rPr>
          <w:rFonts w:ascii="Times New Roman" w:eastAsia="Times New Roman" w:hAnsi="Times New Roman" w:cs="Times New Roman"/>
          <w:sz w:val="24"/>
          <w:szCs w:val="24"/>
        </w:rPr>
        <w:t>2019</w:t>
      </w:r>
      <w:r w:rsidRPr="005B47EF">
        <w:rPr>
          <w:rFonts w:ascii="Times New Roman" w:eastAsia="Times New Roman" w:hAnsi="Times New Roman" w:cs="Times New Roman"/>
          <w:sz w:val="24"/>
          <w:szCs w:val="24"/>
        </w:rPr>
        <w:t>.</w:t>
      </w:r>
      <w:r w:rsidR="007867B8"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gadā potenciāli zaudēti </w:t>
      </w:r>
      <w:r w:rsidR="00D96FF4" w:rsidRPr="005B47EF">
        <w:rPr>
          <w:rFonts w:ascii="Times New Roman" w:eastAsia="Times New Roman" w:hAnsi="Times New Roman" w:cs="Times New Roman"/>
          <w:sz w:val="24"/>
          <w:szCs w:val="24"/>
        </w:rPr>
        <w:t>19</w:t>
      </w:r>
      <w:r w:rsidRPr="005B47EF">
        <w:rPr>
          <w:rFonts w:ascii="Times New Roman" w:eastAsia="Times New Roman" w:hAnsi="Times New Roman" w:cs="Times New Roman"/>
          <w:sz w:val="24"/>
          <w:szCs w:val="24"/>
        </w:rPr>
        <w:t>% no visiem PZMG.</w:t>
      </w:r>
      <w:r w:rsidRPr="005B47EF">
        <w:rPr>
          <w:rFonts w:ascii="Times New Roman" w:eastAsia="Times New Roman" w:hAnsi="Times New Roman" w:cs="Times New Roman"/>
          <w:sz w:val="24"/>
          <w:szCs w:val="24"/>
          <w:vertAlign w:val="superscript"/>
        </w:rPr>
        <w:footnoteReference w:id="34"/>
      </w:r>
      <w:r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lang w:val="lv"/>
        </w:rPr>
        <w:t xml:space="preserve">Lai gan, salīdzinot ar laiku pirms desmit gadiem, PZMG rādītājs ļaundabīgo audzēju dēļ ir samazinājies par </w:t>
      </w:r>
      <w:r w:rsidR="00D96FF4" w:rsidRPr="005B47EF">
        <w:rPr>
          <w:rFonts w:ascii="Times New Roman" w:eastAsia="Times New Roman" w:hAnsi="Times New Roman" w:cs="Times New Roman"/>
          <w:sz w:val="24"/>
          <w:szCs w:val="24"/>
          <w:lang w:val="lv"/>
        </w:rPr>
        <w:t>19</w:t>
      </w:r>
      <w:r w:rsidRPr="005B47EF">
        <w:rPr>
          <w:rFonts w:ascii="Times New Roman" w:eastAsia="Times New Roman" w:hAnsi="Times New Roman" w:cs="Times New Roman"/>
          <w:sz w:val="24"/>
          <w:szCs w:val="24"/>
          <w:lang w:val="lv"/>
        </w:rPr>
        <w:t>%, tas ir svārstīgs un tam nav stabilas samazināšanās tendences.</w:t>
      </w:r>
    </w:p>
    <w:p w14:paraId="5B7C716A" w14:textId="551ED289" w:rsidR="00597660" w:rsidRPr="005B47EF" w:rsidRDefault="008572A8"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Skatīt arī nodaļu “Veselības aprūpe onkoloģijā”.</w:t>
      </w:r>
    </w:p>
    <w:p w14:paraId="4C809617" w14:textId="7C0ABB48" w:rsidR="004E213D" w:rsidRPr="005B47EF" w:rsidRDefault="00882F48" w:rsidP="00882F48">
      <w:pPr>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br w:type="page"/>
      </w:r>
    </w:p>
    <w:p w14:paraId="029D0E49" w14:textId="2E6D0DD1" w:rsidR="00A37EEE" w:rsidRPr="005B47EF" w:rsidRDefault="00A37EEE" w:rsidP="00554CDA">
      <w:pPr>
        <w:pStyle w:val="Heading3"/>
        <w:spacing w:before="0" w:after="120" w:line="240" w:lineRule="auto"/>
        <w:ind w:left="0" w:hanging="567"/>
        <w:rPr>
          <w:rFonts w:ascii="Times New Roman" w:eastAsia="Times New Roman" w:hAnsi="Times New Roman" w:cs="Times New Roman"/>
        </w:rPr>
      </w:pPr>
      <w:bookmarkStart w:id="7" w:name="_Toc63959710"/>
      <w:r w:rsidRPr="005B47EF">
        <w:rPr>
          <w:rFonts w:ascii="Times New Roman" w:eastAsia="Times New Roman" w:hAnsi="Times New Roman" w:cs="Times New Roman"/>
        </w:rPr>
        <w:lastRenderedPageBreak/>
        <w:t>Psihiskā veselība un emocionālā labklājība</w:t>
      </w:r>
      <w:bookmarkEnd w:id="7"/>
    </w:p>
    <w:p w14:paraId="28B7DABA" w14:textId="77777777" w:rsidR="00597660" w:rsidRPr="005B47EF" w:rsidRDefault="00597660" w:rsidP="00AD7496">
      <w:pPr>
        <w:spacing w:after="120" w:line="240" w:lineRule="auto"/>
        <w:rPr>
          <w:rFonts w:ascii="Times New Roman" w:hAnsi="Times New Roman" w:cs="Times New Roman"/>
        </w:rPr>
      </w:pPr>
    </w:p>
    <w:p w14:paraId="6622F372" w14:textId="1214C81D" w:rsidR="00270777" w:rsidRPr="005B47EF" w:rsidRDefault="00A37EEE" w:rsidP="45E00344">
      <w:pPr>
        <w:pStyle w:val="ListParagraph"/>
        <w:numPr>
          <w:ilvl w:val="0"/>
          <w:numId w:val="8"/>
        </w:numPr>
        <w:spacing w:after="120" w:line="240" w:lineRule="auto"/>
        <w:ind w:left="0" w:hanging="567"/>
        <w:contextualSpacing w:val="0"/>
        <w:jc w:val="both"/>
        <w:rPr>
          <w:rStyle w:val="FootnoteReference"/>
          <w:rFonts w:ascii="Times New Roman" w:eastAsiaTheme="minorEastAsia" w:hAnsi="Times New Roman" w:cs="Times New Roman"/>
          <w:sz w:val="24"/>
          <w:szCs w:val="24"/>
        </w:rPr>
      </w:pPr>
      <w:r w:rsidRPr="004E7F88">
        <w:rPr>
          <w:rFonts w:ascii="Times New Roman" w:eastAsia="Times New Roman" w:hAnsi="Times New Roman" w:cs="Times New Roman"/>
          <w:b/>
          <w:bCs/>
          <w:sz w:val="24"/>
          <w:szCs w:val="24"/>
        </w:rPr>
        <w:t>Psihiskās veselības traucējumi</w:t>
      </w:r>
      <w:r w:rsidRPr="005B47EF">
        <w:rPr>
          <w:rFonts w:ascii="Times New Roman" w:eastAsia="Times New Roman" w:hAnsi="Times New Roman" w:cs="Times New Roman"/>
          <w:sz w:val="24"/>
          <w:szCs w:val="24"/>
        </w:rPr>
        <w:t xml:space="preserve"> ir bieži sastopami un veido ievērojamu daļu no slimību sloga</w:t>
      </w:r>
      <w:r w:rsidR="005E4747"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ES valstīs psihiskās veselības traucējumi ir vairāk nekā trešdaļai iedzīvotāju.</w:t>
      </w:r>
      <w:r w:rsidRPr="005B47EF">
        <w:rPr>
          <w:rFonts w:ascii="Times New Roman" w:eastAsia="Times New Roman" w:hAnsi="Times New Roman" w:cs="Times New Roman"/>
          <w:sz w:val="24"/>
          <w:szCs w:val="24"/>
          <w:vertAlign w:val="superscript"/>
        </w:rPr>
        <w:t xml:space="preserve"> </w:t>
      </w:r>
      <w:r w:rsidR="007F26AF" w:rsidRPr="005B47EF">
        <w:rPr>
          <w:rFonts w:ascii="Times New Roman" w:eastAsia="Times New Roman" w:hAnsi="Times New Roman" w:cs="Times New Roman"/>
          <w:sz w:val="24"/>
          <w:szCs w:val="24"/>
        </w:rPr>
        <w:t>Izplatītākie</w:t>
      </w:r>
      <w:r w:rsidRPr="005B47EF">
        <w:rPr>
          <w:rFonts w:ascii="Times New Roman" w:eastAsia="Times New Roman" w:hAnsi="Times New Roman" w:cs="Times New Roman"/>
          <w:sz w:val="24"/>
          <w:szCs w:val="24"/>
        </w:rPr>
        <w:t xml:space="preserve"> psihiskās veselības traucējumi</w:t>
      </w:r>
      <w:r w:rsidR="00386F30" w:rsidRPr="005B47EF">
        <w:rPr>
          <w:rFonts w:ascii="Times New Roman" w:eastAsia="Times New Roman" w:hAnsi="Times New Roman" w:cs="Times New Roman"/>
          <w:sz w:val="24"/>
          <w:szCs w:val="24"/>
        </w:rPr>
        <w:t xml:space="preserve"> E</w:t>
      </w:r>
      <w:r w:rsidR="0078686C" w:rsidRPr="005B47EF">
        <w:rPr>
          <w:rFonts w:ascii="Times New Roman" w:eastAsia="Times New Roman" w:hAnsi="Times New Roman" w:cs="Times New Roman"/>
          <w:sz w:val="24"/>
          <w:szCs w:val="24"/>
        </w:rPr>
        <w:t>S</w:t>
      </w:r>
      <w:r w:rsidRPr="005B47EF">
        <w:rPr>
          <w:rFonts w:ascii="Times New Roman" w:eastAsia="Times New Roman" w:hAnsi="Times New Roman" w:cs="Times New Roman"/>
          <w:sz w:val="24"/>
          <w:szCs w:val="24"/>
        </w:rPr>
        <w:t xml:space="preserve"> </w:t>
      </w:r>
      <w:r w:rsidR="008D2CE7" w:rsidRPr="005B47EF">
        <w:rPr>
          <w:rFonts w:ascii="Times New Roman" w:eastAsia="Times New Roman" w:hAnsi="Times New Roman" w:cs="Times New Roman"/>
          <w:sz w:val="24"/>
          <w:szCs w:val="24"/>
        </w:rPr>
        <w:t>ir trauksme</w:t>
      </w:r>
      <w:r w:rsidR="00822926" w:rsidRPr="005B47EF">
        <w:rPr>
          <w:rFonts w:ascii="Times New Roman" w:eastAsia="Times New Roman" w:hAnsi="Times New Roman" w:cs="Times New Roman"/>
          <w:sz w:val="24"/>
          <w:szCs w:val="24"/>
        </w:rPr>
        <w:t xml:space="preserve">, </w:t>
      </w:r>
      <w:r w:rsidR="008D2CE7" w:rsidRPr="005B47EF">
        <w:rPr>
          <w:rFonts w:ascii="Times New Roman" w:eastAsia="Times New Roman" w:hAnsi="Times New Roman" w:cs="Times New Roman"/>
          <w:sz w:val="24"/>
          <w:szCs w:val="24"/>
        </w:rPr>
        <w:t>bezmiegs</w:t>
      </w:r>
      <w:r w:rsidR="00822926" w:rsidRPr="005B47EF">
        <w:rPr>
          <w:rFonts w:ascii="Times New Roman" w:eastAsia="Times New Roman" w:hAnsi="Times New Roman" w:cs="Times New Roman"/>
          <w:sz w:val="24"/>
          <w:szCs w:val="24"/>
        </w:rPr>
        <w:t xml:space="preserve">, </w:t>
      </w:r>
      <w:r w:rsidR="008D2CE7" w:rsidRPr="005B47EF">
        <w:rPr>
          <w:rFonts w:ascii="Times New Roman" w:eastAsia="Times New Roman" w:hAnsi="Times New Roman" w:cs="Times New Roman"/>
          <w:sz w:val="24"/>
          <w:szCs w:val="24"/>
        </w:rPr>
        <w:t>smaga depresija</w:t>
      </w:r>
      <w:r w:rsidR="00822926" w:rsidRPr="005B47EF">
        <w:rPr>
          <w:rFonts w:ascii="Times New Roman" w:eastAsia="Times New Roman" w:hAnsi="Times New Roman" w:cs="Times New Roman"/>
          <w:sz w:val="24"/>
          <w:szCs w:val="24"/>
        </w:rPr>
        <w:t xml:space="preserve">, </w:t>
      </w:r>
      <w:r w:rsidR="008D2CE7" w:rsidRPr="005B47EF">
        <w:rPr>
          <w:rFonts w:ascii="Times New Roman" w:eastAsia="Times New Roman" w:hAnsi="Times New Roman" w:cs="Times New Roman"/>
          <w:sz w:val="24"/>
          <w:szCs w:val="24"/>
        </w:rPr>
        <w:t>somatoform</w:t>
      </w:r>
      <w:r w:rsidR="00FD58BA" w:rsidRPr="005B47EF">
        <w:rPr>
          <w:rFonts w:ascii="Times New Roman" w:eastAsia="Times New Roman" w:hAnsi="Times New Roman" w:cs="Times New Roman"/>
          <w:sz w:val="24"/>
          <w:szCs w:val="24"/>
        </w:rPr>
        <w:t>i traucējumi</w:t>
      </w:r>
      <w:r w:rsidR="00822926" w:rsidRPr="005B47EF">
        <w:rPr>
          <w:rFonts w:ascii="Times New Roman" w:eastAsia="Times New Roman" w:hAnsi="Times New Roman" w:cs="Times New Roman"/>
          <w:sz w:val="24"/>
          <w:szCs w:val="24"/>
        </w:rPr>
        <w:t xml:space="preserve">, </w:t>
      </w:r>
      <w:r w:rsidR="008D2CE7" w:rsidRPr="005B47EF">
        <w:rPr>
          <w:rFonts w:ascii="Times New Roman" w:eastAsia="Times New Roman" w:hAnsi="Times New Roman" w:cs="Times New Roman"/>
          <w:sz w:val="24"/>
          <w:szCs w:val="24"/>
        </w:rPr>
        <w:t>atkarība no alkohola un narkotikām</w:t>
      </w:r>
      <w:r w:rsidR="00822926" w:rsidRPr="005B47EF">
        <w:rPr>
          <w:rFonts w:ascii="Times New Roman" w:eastAsia="Times New Roman" w:hAnsi="Times New Roman" w:cs="Times New Roman"/>
          <w:sz w:val="24"/>
          <w:szCs w:val="24"/>
        </w:rPr>
        <w:t xml:space="preserve">, </w:t>
      </w:r>
      <w:r w:rsidR="00BF28BD" w:rsidRPr="005B47EF">
        <w:rPr>
          <w:rFonts w:ascii="Times New Roman" w:eastAsia="Times New Roman" w:hAnsi="Times New Roman" w:cs="Times New Roman"/>
          <w:sz w:val="24"/>
          <w:szCs w:val="24"/>
        </w:rPr>
        <w:t>uzmanības deficīta un hiperaktivitātes sindroms </w:t>
      </w:r>
      <w:r w:rsidR="008D2CE7" w:rsidRPr="005B47EF">
        <w:rPr>
          <w:rFonts w:ascii="Times New Roman" w:eastAsia="Times New Roman" w:hAnsi="Times New Roman" w:cs="Times New Roman"/>
          <w:sz w:val="24"/>
          <w:szCs w:val="24"/>
        </w:rPr>
        <w:t>jauniešiem, un demenc</w:t>
      </w:r>
      <w:r w:rsidR="00BF28BD" w:rsidRPr="005B47EF">
        <w:rPr>
          <w:rFonts w:ascii="Times New Roman" w:eastAsia="Times New Roman" w:hAnsi="Times New Roman" w:cs="Times New Roman"/>
          <w:sz w:val="24"/>
          <w:szCs w:val="24"/>
        </w:rPr>
        <w:t>e</w:t>
      </w:r>
      <w:r w:rsidR="005F51F4" w:rsidRPr="005B47EF">
        <w:rPr>
          <w:rFonts w:ascii="Times New Roman" w:eastAsia="Times New Roman" w:hAnsi="Times New Roman" w:cs="Times New Roman"/>
          <w:sz w:val="24"/>
          <w:szCs w:val="24"/>
        </w:rPr>
        <w:t>.</w:t>
      </w:r>
      <w:r w:rsidR="00BF28BD" w:rsidRPr="005B47EF">
        <w:rPr>
          <w:rStyle w:val="FootnoteReference"/>
          <w:rFonts w:ascii="Times New Roman" w:eastAsia="Times New Roman" w:hAnsi="Times New Roman" w:cs="Times New Roman"/>
          <w:sz w:val="24"/>
          <w:szCs w:val="24"/>
        </w:rPr>
        <w:footnoteReference w:id="35"/>
      </w:r>
      <w:r w:rsidR="00A85A36"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Pēc PVO prognozēm, stress un depresija jau 2030. gadā būs vadošais slimību izraisītājs.</w:t>
      </w:r>
      <w:r w:rsidR="002E43A9" w:rsidRPr="005B47EF">
        <w:rPr>
          <w:rStyle w:val="FootnoteReference"/>
          <w:rFonts w:ascii="Times New Roman" w:eastAsia="Times New Roman" w:hAnsi="Times New Roman" w:cs="Times New Roman"/>
          <w:sz w:val="24"/>
          <w:szCs w:val="24"/>
        </w:rPr>
        <w:footnoteReference w:id="36"/>
      </w:r>
      <w:r w:rsidR="002E43A9" w:rsidRPr="005B47EF">
        <w:rPr>
          <w:rStyle w:val="FootnoteReference"/>
          <w:rFonts w:ascii="Times New Roman" w:eastAsia="Times New Roman" w:hAnsi="Times New Roman" w:cs="Times New Roman"/>
          <w:sz w:val="24"/>
          <w:szCs w:val="24"/>
        </w:rPr>
        <w:footnoteReference w:id="37"/>
      </w:r>
    </w:p>
    <w:p w14:paraId="4E6A17F4" w14:textId="61B36B18" w:rsidR="00E83D94" w:rsidRPr="005B47EF" w:rsidRDefault="004E7F88"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Psihiskie traucējumi veido 26% no kopējā pēc nespējas samēroto mūža gadu rādītāja jeb </w:t>
      </w:r>
      <w:r>
        <w:rPr>
          <w:rFonts w:ascii="Times New Roman" w:eastAsiaTheme="minorEastAsia" w:hAnsi="Times New Roman" w:cs="Times New Roman"/>
          <w:i/>
          <w:iCs/>
          <w:sz w:val="24"/>
          <w:szCs w:val="24"/>
        </w:rPr>
        <w:t>disability adjusted life years (DALY)</w:t>
      </w:r>
      <w:r>
        <w:rPr>
          <w:rFonts w:ascii="Times New Roman" w:eastAsiaTheme="minorEastAsia" w:hAnsi="Times New Roman" w:cs="Times New Roman"/>
          <w:sz w:val="24"/>
          <w:szCs w:val="24"/>
        </w:rPr>
        <w:t xml:space="preserve"> ES, </w:t>
      </w:r>
      <w:r w:rsidR="00270777" w:rsidRPr="005B47EF">
        <w:rPr>
          <w:rFonts w:ascii="Times New Roman" w:eastAsiaTheme="minorEastAsia" w:hAnsi="Times New Roman" w:cs="Times New Roman"/>
          <w:sz w:val="24"/>
          <w:szCs w:val="24"/>
        </w:rPr>
        <w:t xml:space="preserve">tādējādi kļūstot par galveno slimību radītā sloga cēloni. Būtiskākie DALY cēloņi ir depresija (7,2% no kopējā sloga </w:t>
      </w:r>
      <w:r w:rsidR="0078686C" w:rsidRPr="005B47EF">
        <w:rPr>
          <w:rFonts w:ascii="Times New Roman" w:eastAsiaTheme="minorEastAsia" w:hAnsi="Times New Roman" w:cs="Times New Roman"/>
          <w:sz w:val="24"/>
          <w:szCs w:val="24"/>
        </w:rPr>
        <w:t>ES</w:t>
      </w:r>
      <w:r w:rsidR="00270777" w:rsidRPr="005B47EF">
        <w:rPr>
          <w:rFonts w:ascii="Times New Roman" w:eastAsiaTheme="minorEastAsia" w:hAnsi="Times New Roman" w:cs="Times New Roman"/>
          <w:sz w:val="24"/>
          <w:szCs w:val="24"/>
        </w:rPr>
        <w:t xml:space="preserve">), demence (3,7%), ar alkohola lietošanu saistītās slimības (3,4%). Eiropā sieviešu populācijā prevalē depresija, vīriešu populācijā </w:t>
      </w:r>
      <w:r w:rsidR="00CA452C" w:rsidRPr="005B47EF">
        <w:rPr>
          <w:rFonts w:ascii="Times New Roman" w:eastAsiaTheme="minorEastAsia" w:hAnsi="Times New Roman" w:cs="Times New Roman"/>
          <w:sz w:val="24"/>
          <w:szCs w:val="24"/>
        </w:rPr>
        <w:t>–</w:t>
      </w:r>
      <w:r w:rsidR="00270777" w:rsidRPr="005B47EF">
        <w:rPr>
          <w:rFonts w:ascii="Times New Roman" w:eastAsiaTheme="minorEastAsia" w:hAnsi="Times New Roman" w:cs="Times New Roman"/>
          <w:sz w:val="24"/>
          <w:szCs w:val="24"/>
        </w:rPr>
        <w:t xml:space="preserve"> ar alkohola lietošanu saistītās slimības</w:t>
      </w:r>
      <w:r w:rsidR="00AA374F" w:rsidRPr="005B47EF">
        <w:rPr>
          <w:rFonts w:ascii="Times New Roman" w:eastAsiaTheme="minorEastAsia" w:hAnsi="Times New Roman" w:cs="Times New Roman"/>
          <w:sz w:val="24"/>
          <w:szCs w:val="24"/>
        </w:rPr>
        <w:t>.</w:t>
      </w:r>
    </w:p>
    <w:p w14:paraId="2D1DE197" w14:textId="3B5D0C8F" w:rsidR="00270777" w:rsidRPr="005B47EF" w:rsidRDefault="6A75AC0C" w:rsidP="45E00344">
      <w:pPr>
        <w:pStyle w:val="ListParagraph"/>
        <w:numPr>
          <w:ilvl w:val="0"/>
          <w:numId w:val="8"/>
        </w:numPr>
        <w:spacing w:after="120" w:line="240" w:lineRule="auto"/>
        <w:ind w:left="0" w:hanging="567"/>
        <w:contextualSpacing w:val="0"/>
        <w:jc w:val="both"/>
        <w:rPr>
          <w:rStyle w:val="Hyperlink"/>
          <w:rFonts w:ascii="Times New Roman" w:eastAsiaTheme="minorEastAsia" w:hAnsi="Times New Roman" w:cs="Times New Roman"/>
          <w:color w:val="auto"/>
          <w:sz w:val="24"/>
          <w:szCs w:val="24"/>
          <w:u w:val="none"/>
        </w:rPr>
      </w:pPr>
      <w:r w:rsidRPr="005B47EF">
        <w:rPr>
          <w:rFonts w:ascii="Times New Roman" w:eastAsia="Times New Roman" w:hAnsi="Times New Roman" w:cs="Times New Roman"/>
          <w:sz w:val="24"/>
          <w:szCs w:val="24"/>
        </w:rPr>
        <w:t xml:space="preserve">Ik gadu pirmreizēji psihisku un uzvedības traucējumu dēļ invaliditāte tiek noteikta aptuveni 1500 personām. </w:t>
      </w:r>
      <w:r w:rsidR="1C12EC70" w:rsidRPr="005B47EF">
        <w:rPr>
          <w:rFonts w:ascii="Times New Roman" w:eastAsia="Times New Roman" w:hAnsi="Times New Roman" w:cs="Times New Roman"/>
          <w:sz w:val="24"/>
          <w:szCs w:val="24"/>
        </w:rPr>
        <w:t>Pieauguš</w:t>
      </w:r>
      <w:r w:rsidR="5D99A03B" w:rsidRPr="005B47EF">
        <w:rPr>
          <w:rFonts w:ascii="Times New Roman" w:eastAsia="Times New Roman" w:hAnsi="Times New Roman" w:cs="Times New Roman"/>
          <w:sz w:val="24"/>
          <w:szCs w:val="24"/>
        </w:rPr>
        <w:t>ajiem</w:t>
      </w:r>
      <w:r w:rsidR="1C12EC70" w:rsidRPr="005B47EF">
        <w:rPr>
          <w:rFonts w:ascii="Times New Roman" w:eastAsia="Times New Roman" w:hAnsi="Times New Roman" w:cs="Times New Roman"/>
          <w:sz w:val="24"/>
          <w:szCs w:val="24"/>
        </w:rPr>
        <w:t xml:space="preserve"> pirmreizējā invaliditāte </w:t>
      </w:r>
      <w:r w:rsidR="6C98C2F7" w:rsidRPr="005B47EF">
        <w:rPr>
          <w:rFonts w:ascii="Times New Roman" w:eastAsia="Times New Roman" w:hAnsi="Times New Roman" w:cs="Times New Roman"/>
          <w:sz w:val="24"/>
          <w:szCs w:val="24"/>
        </w:rPr>
        <w:t xml:space="preserve">psihisko un uzvedības traucējumu dēļ </w:t>
      </w:r>
      <w:r w:rsidR="1C12EC70" w:rsidRPr="005B47EF">
        <w:rPr>
          <w:rFonts w:ascii="Times New Roman" w:eastAsia="Times New Roman" w:hAnsi="Times New Roman" w:cs="Times New Roman"/>
          <w:sz w:val="24"/>
          <w:szCs w:val="24"/>
        </w:rPr>
        <w:t>2018. gadā –</w:t>
      </w:r>
      <w:r w:rsidR="6C259C3F" w:rsidRPr="005B47EF">
        <w:rPr>
          <w:rFonts w:ascii="Times New Roman" w:eastAsia="Times New Roman" w:hAnsi="Times New Roman" w:cs="Times New Roman"/>
          <w:sz w:val="24"/>
          <w:szCs w:val="24"/>
        </w:rPr>
        <w:t xml:space="preserve"> piešķirta</w:t>
      </w:r>
      <w:r w:rsidR="1C12EC70" w:rsidRPr="005B47EF">
        <w:rPr>
          <w:rFonts w:ascii="Times New Roman" w:eastAsia="Times New Roman" w:hAnsi="Times New Roman" w:cs="Times New Roman"/>
          <w:sz w:val="24"/>
          <w:szCs w:val="24"/>
        </w:rPr>
        <w:t xml:space="preserve"> </w:t>
      </w:r>
      <w:r w:rsidR="69F3723D" w:rsidRPr="005B47EF">
        <w:rPr>
          <w:rFonts w:ascii="Times New Roman" w:eastAsia="Times New Roman" w:hAnsi="Times New Roman" w:cs="Times New Roman"/>
          <w:sz w:val="24"/>
          <w:szCs w:val="24"/>
        </w:rPr>
        <w:t>1306 iedzīvotājiem jeb</w:t>
      </w:r>
      <w:r w:rsidR="1C12EC70" w:rsidRPr="005B47EF">
        <w:rPr>
          <w:rFonts w:ascii="Times New Roman" w:eastAsia="Times New Roman" w:hAnsi="Times New Roman" w:cs="Times New Roman"/>
          <w:sz w:val="24"/>
          <w:szCs w:val="24"/>
        </w:rPr>
        <w:t xml:space="preserve"> 8,3 uz 10 000</w:t>
      </w:r>
      <w:r w:rsidR="5C811F49" w:rsidRPr="005B47EF">
        <w:rPr>
          <w:rFonts w:ascii="Times New Roman" w:eastAsia="Times New Roman" w:hAnsi="Times New Roman" w:cs="Times New Roman"/>
          <w:sz w:val="24"/>
          <w:szCs w:val="24"/>
        </w:rPr>
        <w:t xml:space="preserve"> iedzīvotāju</w:t>
      </w:r>
      <w:r w:rsidR="691FAF0B" w:rsidRPr="005B47EF">
        <w:rPr>
          <w:rFonts w:ascii="Times New Roman" w:eastAsia="Times New Roman" w:hAnsi="Times New Roman" w:cs="Times New Roman"/>
          <w:sz w:val="24"/>
          <w:szCs w:val="24"/>
        </w:rPr>
        <w:t>, kā arī 260</w:t>
      </w:r>
      <w:r w:rsidR="1C12EC70" w:rsidRPr="005B47EF">
        <w:rPr>
          <w:rFonts w:ascii="Times New Roman" w:eastAsia="Times New Roman" w:hAnsi="Times New Roman" w:cs="Times New Roman"/>
          <w:sz w:val="24"/>
          <w:szCs w:val="24"/>
        </w:rPr>
        <w:t xml:space="preserve"> bērn</w:t>
      </w:r>
      <w:r w:rsidR="346B5921" w:rsidRPr="005B47EF">
        <w:rPr>
          <w:rFonts w:ascii="Times New Roman" w:eastAsia="Times New Roman" w:hAnsi="Times New Roman" w:cs="Times New Roman"/>
          <w:sz w:val="24"/>
          <w:szCs w:val="24"/>
        </w:rPr>
        <w:t>iem</w:t>
      </w:r>
      <w:r w:rsidR="1C12EC70" w:rsidRPr="005B47EF">
        <w:rPr>
          <w:rFonts w:ascii="Times New Roman" w:eastAsia="Times New Roman" w:hAnsi="Times New Roman" w:cs="Times New Roman"/>
          <w:sz w:val="24"/>
          <w:szCs w:val="24"/>
        </w:rPr>
        <w:t xml:space="preserve"> </w:t>
      </w:r>
      <w:r w:rsidR="45EA159F" w:rsidRPr="005B47EF">
        <w:rPr>
          <w:rFonts w:ascii="Times New Roman" w:eastAsia="Times New Roman" w:hAnsi="Times New Roman" w:cs="Times New Roman"/>
          <w:sz w:val="24"/>
          <w:szCs w:val="24"/>
        </w:rPr>
        <w:t xml:space="preserve">jeb </w:t>
      </w:r>
      <w:r w:rsidR="1C12EC70" w:rsidRPr="005B47EF">
        <w:rPr>
          <w:rFonts w:ascii="Times New Roman" w:eastAsia="Times New Roman" w:hAnsi="Times New Roman" w:cs="Times New Roman"/>
          <w:sz w:val="24"/>
          <w:szCs w:val="24"/>
        </w:rPr>
        <w:t xml:space="preserve">7,2 uz 10 000 </w:t>
      </w:r>
      <w:r w:rsidR="71630334" w:rsidRPr="005B47EF">
        <w:rPr>
          <w:rFonts w:ascii="Times New Roman" w:eastAsia="Times New Roman" w:hAnsi="Times New Roman" w:cs="Times New Roman"/>
          <w:sz w:val="24"/>
          <w:szCs w:val="24"/>
        </w:rPr>
        <w:t>bērnu</w:t>
      </w:r>
      <w:r w:rsidR="00F351D1" w:rsidRPr="005B47EF">
        <w:rPr>
          <w:rFonts w:ascii="Times New Roman" w:eastAsia="Times New Roman" w:hAnsi="Times New Roman" w:cs="Times New Roman"/>
          <w:sz w:val="24"/>
          <w:szCs w:val="24"/>
        </w:rPr>
        <w:t xml:space="preserve">. </w:t>
      </w:r>
      <w:r w:rsidR="49D914AC" w:rsidRPr="005B47EF">
        <w:rPr>
          <w:rFonts w:ascii="Times New Roman" w:eastAsia="Times New Roman" w:hAnsi="Times New Roman" w:cs="Times New Roman"/>
          <w:sz w:val="24"/>
          <w:szCs w:val="24"/>
        </w:rPr>
        <w:t>B</w:t>
      </w:r>
      <w:r w:rsidR="1C12EC70" w:rsidRPr="005B47EF">
        <w:rPr>
          <w:rFonts w:ascii="Times New Roman" w:eastAsia="Times New Roman" w:hAnsi="Times New Roman" w:cs="Times New Roman"/>
          <w:sz w:val="24"/>
          <w:szCs w:val="24"/>
        </w:rPr>
        <w:t>ērniem</w:t>
      </w:r>
      <w:r w:rsidR="002C7718" w:rsidRPr="005B47EF">
        <w:rPr>
          <w:rFonts w:ascii="Times New Roman" w:eastAsia="Times New Roman" w:hAnsi="Times New Roman" w:cs="Times New Roman"/>
          <w:sz w:val="24"/>
          <w:szCs w:val="24"/>
        </w:rPr>
        <w:t xml:space="preserve"> </w:t>
      </w:r>
      <w:r w:rsidR="1C12EC70" w:rsidRPr="005B47EF">
        <w:rPr>
          <w:rFonts w:ascii="Times New Roman" w:eastAsia="Times New Roman" w:hAnsi="Times New Roman" w:cs="Times New Roman"/>
          <w:sz w:val="24"/>
          <w:szCs w:val="24"/>
        </w:rPr>
        <w:t>pirmreizējā</w:t>
      </w:r>
      <w:r w:rsidR="393C1426" w:rsidRPr="005B47EF">
        <w:rPr>
          <w:rFonts w:ascii="Times New Roman" w:eastAsia="Times New Roman" w:hAnsi="Times New Roman" w:cs="Times New Roman"/>
          <w:sz w:val="24"/>
          <w:szCs w:val="24"/>
        </w:rPr>
        <w:t>s</w:t>
      </w:r>
      <w:r w:rsidR="1C12EC70" w:rsidRPr="005B47EF">
        <w:rPr>
          <w:rFonts w:ascii="Times New Roman" w:eastAsia="Times New Roman" w:hAnsi="Times New Roman" w:cs="Times New Roman"/>
          <w:sz w:val="24"/>
          <w:szCs w:val="24"/>
        </w:rPr>
        <w:t xml:space="preserve"> invaliditāte</w:t>
      </w:r>
      <w:r w:rsidR="233AD2BB" w:rsidRPr="005B47EF">
        <w:rPr>
          <w:rFonts w:ascii="Times New Roman" w:eastAsia="Times New Roman" w:hAnsi="Times New Roman" w:cs="Times New Roman"/>
          <w:sz w:val="24"/>
          <w:szCs w:val="24"/>
        </w:rPr>
        <w:t>s cēloņu struktūrā</w:t>
      </w:r>
      <w:r w:rsidR="00F351D1" w:rsidRPr="005B47EF">
        <w:rPr>
          <w:rFonts w:ascii="Times New Roman" w:eastAsia="Times New Roman" w:hAnsi="Times New Roman" w:cs="Times New Roman"/>
          <w:sz w:val="24"/>
          <w:szCs w:val="24"/>
        </w:rPr>
        <w:t xml:space="preserve"> </w:t>
      </w:r>
      <w:r w:rsidR="1C12EC70" w:rsidRPr="005B47EF">
        <w:rPr>
          <w:rFonts w:ascii="Times New Roman" w:eastAsia="Times New Roman" w:hAnsi="Times New Roman" w:cs="Times New Roman"/>
          <w:sz w:val="24"/>
          <w:szCs w:val="24"/>
        </w:rPr>
        <w:t>psihisk</w:t>
      </w:r>
      <w:r w:rsidR="324D48FF" w:rsidRPr="005B47EF">
        <w:rPr>
          <w:rFonts w:ascii="Times New Roman" w:eastAsia="Times New Roman" w:hAnsi="Times New Roman" w:cs="Times New Roman"/>
          <w:sz w:val="24"/>
          <w:szCs w:val="24"/>
        </w:rPr>
        <w:t>ie</w:t>
      </w:r>
      <w:r w:rsidR="1C12EC70" w:rsidRPr="005B47EF">
        <w:rPr>
          <w:rFonts w:ascii="Times New Roman" w:eastAsia="Times New Roman" w:hAnsi="Times New Roman" w:cs="Times New Roman"/>
          <w:sz w:val="24"/>
          <w:szCs w:val="24"/>
        </w:rPr>
        <w:t xml:space="preserve"> un uzvedības traucējum</w:t>
      </w:r>
      <w:r w:rsidR="3F4BEA3C" w:rsidRPr="005B47EF">
        <w:rPr>
          <w:rFonts w:ascii="Times New Roman" w:eastAsia="Times New Roman" w:hAnsi="Times New Roman" w:cs="Times New Roman"/>
          <w:sz w:val="24"/>
          <w:szCs w:val="24"/>
        </w:rPr>
        <w:t xml:space="preserve">i ir </w:t>
      </w:r>
      <w:r w:rsidR="1C12EC70" w:rsidRPr="005B47EF">
        <w:rPr>
          <w:rFonts w:ascii="Times New Roman" w:eastAsia="Times New Roman" w:hAnsi="Times New Roman" w:cs="Times New Roman"/>
          <w:sz w:val="24"/>
          <w:szCs w:val="24"/>
        </w:rPr>
        <w:t>pirmajā vietā</w:t>
      </w:r>
      <w:r w:rsidR="00F351D1" w:rsidRPr="005B47EF">
        <w:rPr>
          <w:rFonts w:ascii="Times New Roman" w:eastAsia="Times New Roman" w:hAnsi="Times New Roman" w:cs="Times New Roman"/>
          <w:sz w:val="24"/>
          <w:szCs w:val="24"/>
        </w:rPr>
        <w:t>.</w:t>
      </w:r>
      <w:r w:rsidR="00F351D1" w:rsidRPr="005B47EF">
        <w:rPr>
          <w:rStyle w:val="FootnoteReference"/>
          <w:rFonts w:ascii="Times New Roman" w:eastAsia="Times New Roman" w:hAnsi="Times New Roman" w:cs="Times New Roman"/>
          <w:sz w:val="24"/>
          <w:szCs w:val="24"/>
        </w:rPr>
        <w:footnoteReference w:id="38"/>
      </w:r>
    </w:p>
    <w:p w14:paraId="0469B2CF" w14:textId="05A72988" w:rsidR="00373812" w:rsidRPr="005B47EF" w:rsidRDefault="009F74E7" w:rsidP="5BFF6EE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Latvijas iedzīvotāju (15-74 g.v.) veselību ietekmējošo paradumu</w:t>
      </w:r>
      <w:r w:rsidR="004E7F88">
        <w:rPr>
          <w:rFonts w:ascii="Times New Roman" w:eastAsia="Times New Roman" w:hAnsi="Times New Roman" w:cs="Times New Roman"/>
          <w:sz w:val="24"/>
          <w:szCs w:val="24"/>
        </w:rPr>
        <w:t xml:space="preserve"> </w:t>
      </w:r>
      <w:r w:rsidR="004E7F88" w:rsidRPr="004E7F88">
        <w:rPr>
          <w:rFonts w:ascii="Times New Roman" w:eastAsia="Times New Roman" w:hAnsi="Times New Roman" w:cs="Times New Roman"/>
          <w:sz w:val="24"/>
          <w:szCs w:val="24"/>
        </w:rPr>
        <w:t>2018.gada</w:t>
      </w:r>
      <w:r w:rsidRPr="005B47EF">
        <w:rPr>
          <w:rFonts w:ascii="Times New Roman" w:eastAsia="Times New Roman" w:hAnsi="Times New Roman" w:cs="Times New Roman"/>
          <w:sz w:val="24"/>
          <w:szCs w:val="24"/>
        </w:rPr>
        <w:t xml:space="preserve"> pētījuma dati par iedzīvotāju psihoemocionālo stāvokli Latvijā ir nedaudz pasliktinājušies salīdzinājumā ar 2016. gada datiem. </w:t>
      </w:r>
      <w:r w:rsidR="004E7F88" w:rsidRPr="004E7F88">
        <w:rPr>
          <w:rFonts w:ascii="Times New Roman" w:eastAsia="Times New Roman" w:hAnsi="Times New Roman" w:cs="Times New Roman"/>
          <w:b/>
          <w:bCs/>
          <w:sz w:val="24"/>
          <w:szCs w:val="24"/>
        </w:rPr>
        <w:t>S</w:t>
      </w:r>
      <w:r w:rsidRPr="005B47EF">
        <w:rPr>
          <w:rFonts w:ascii="Times New Roman" w:eastAsia="Times New Roman" w:hAnsi="Times New Roman" w:cs="Times New Roman"/>
          <w:b/>
          <w:bCs/>
          <w:sz w:val="24"/>
          <w:szCs w:val="24"/>
        </w:rPr>
        <w:t>asprindzinājumu, stresu un nomāktību</w:t>
      </w:r>
      <w:r w:rsidRPr="005B47EF">
        <w:rPr>
          <w:rFonts w:ascii="Times New Roman" w:eastAsia="Times New Roman" w:hAnsi="Times New Roman" w:cs="Times New Roman"/>
          <w:sz w:val="24"/>
          <w:szCs w:val="24"/>
        </w:rPr>
        <w:t xml:space="preserve"> pēdējā mēneša laikā dažreiz izjuta 5</w:t>
      </w:r>
      <w:r w:rsidR="00B56F7F" w:rsidRPr="005B47EF">
        <w:rPr>
          <w:rFonts w:ascii="Times New Roman" w:eastAsia="Times New Roman" w:hAnsi="Times New Roman" w:cs="Times New Roman"/>
          <w:sz w:val="24"/>
          <w:szCs w:val="24"/>
        </w:rPr>
        <w:t>0,</w:t>
      </w:r>
      <w:r w:rsidRPr="005B47EF">
        <w:rPr>
          <w:rFonts w:ascii="Times New Roman" w:eastAsia="Times New Roman" w:hAnsi="Times New Roman" w:cs="Times New Roman"/>
          <w:sz w:val="24"/>
          <w:szCs w:val="24"/>
        </w:rPr>
        <w:t xml:space="preserve">9% iedzīvotāju, kas salīdzinājumā ar 2016. gadu ir par </w:t>
      </w:r>
      <w:r w:rsidR="00B56F7F" w:rsidRPr="005B47EF">
        <w:rPr>
          <w:rFonts w:ascii="Times New Roman" w:eastAsia="Times New Roman" w:hAnsi="Times New Roman" w:cs="Times New Roman"/>
          <w:sz w:val="24"/>
          <w:szCs w:val="24"/>
        </w:rPr>
        <w:t>8,8</w:t>
      </w:r>
      <w:r w:rsidR="004E7F88">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vairāk. Tāpat nedaudz palielinājies cilvēku īpatsvars, kuri uzskata dzīvi par neciešamu – 2016. gadā tādu iedzīvotāju bija 0,6%, bet 2018. gadā – 0,9%. </w:t>
      </w:r>
    </w:p>
    <w:p w14:paraId="24285818" w14:textId="7DF5E7E4" w:rsidR="00181972" w:rsidRPr="005B47EF" w:rsidRDefault="009F74E7" w:rsidP="008C2C7F">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Palielinās arī to iedzīvotāju īpatsvars, kuriem bija sūdzības par depresiju – 2016. gadā 17,1% iedzīvotāju, bet 2018. gadā – 22,4% iedzīvotāju.</w:t>
      </w:r>
      <w:r w:rsidRPr="005B47EF">
        <w:rPr>
          <w:rStyle w:val="FootnoteReference"/>
          <w:rFonts w:ascii="Times New Roman" w:eastAsia="Times New Roman" w:hAnsi="Times New Roman" w:cs="Times New Roman"/>
          <w:sz w:val="24"/>
          <w:szCs w:val="24"/>
        </w:rPr>
        <w:footnoteReference w:id="39"/>
      </w:r>
      <w:r w:rsidR="00BE3E70" w:rsidRPr="005B47EF">
        <w:rPr>
          <w:rFonts w:ascii="Times New Roman" w:eastAsiaTheme="minorEastAsia" w:hAnsi="Times New Roman" w:cs="Times New Roman"/>
          <w:sz w:val="24"/>
          <w:szCs w:val="24"/>
        </w:rPr>
        <w:t xml:space="preserve"> </w:t>
      </w:r>
      <w:r w:rsidR="00363823" w:rsidRPr="005B47EF">
        <w:rPr>
          <w:rFonts w:ascii="Times New Roman" w:eastAsia="Times New Roman" w:hAnsi="Times New Roman" w:cs="Times New Roman"/>
          <w:sz w:val="24"/>
          <w:szCs w:val="24"/>
        </w:rPr>
        <w:t>Saskaņā ar Latvijas iedzīvotāju virs darbaspējas vecuma</w:t>
      </w:r>
      <w:r w:rsidR="44750B44" w:rsidRPr="005B47EF">
        <w:rPr>
          <w:rFonts w:ascii="Times New Roman" w:eastAsia="Times New Roman" w:hAnsi="Times New Roman" w:cs="Times New Roman"/>
          <w:sz w:val="24"/>
          <w:szCs w:val="24"/>
        </w:rPr>
        <w:t xml:space="preserve"> (no 65 g.v.)</w:t>
      </w:r>
      <w:r w:rsidR="00363823" w:rsidRPr="005B47EF">
        <w:rPr>
          <w:rFonts w:ascii="Times New Roman" w:eastAsia="Times New Roman" w:hAnsi="Times New Roman" w:cs="Times New Roman"/>
          <w:sz w:val="24"/>
          <w:szCs w:val="24"/>
        </w:rPr>
        <w:t xml:space="preserve"> veselību ietekmējošo paradumu un funkcionālo spēju pētījuma datiem, kas 2019. gadā īstenots ESF projekta ietvaros, </w:t>
      </w:r>
      <w:r w:rsidR="004E7F88">
        <w:rPr>
          <w:rFonts w:ascii="Times New Roman" w:eastAsia="Times New Roman" w:hAnsi="Times New Roman" w:cs="Times New Roman"/>
          <w:sz w:val="24"/>
          <w:szCs w:val="24"/>
        </w:rPr>
        <w:t>novērojami</w:t>
      </w:r>
      <w:r w:rsidR="00363823" w:rsidRPr="005B47EF">
        <w:rPr>
          <w:rFonts w:ascii="Times New Roman" w:eastAsia="Times New Roman" w:hAnsi="Times New Roman" w:cs="Times New Roman"/>
          <w:sz w:val="24"/>
          <w:szCs w:val="24"/>
        </w:rPr>
        <w:t xml:space="preserve"> </w:t>
      </w:r>
      <w:r w:rsidR="00363823" w:rsidRPr="005B47EF">
        <w:rPr>
          <w:rFonts w:ascii="Times New Roman" w:eastAsia="Times New Roman" w:hAnsi="Times New Roman" w:cs="Times New Roman"/>
          <w:b/>
          <w:bCs/>
          <w:sz w:val="24"/>
          <w:szCs w:val="24"/>
        </w:rPr>
        <w:t>depresijas simptomi</w:t>
      </w:r>
      <w:r w:rsidR="00363823" w:rsidRPr="005B47EF">
        <w:rPr>
          <w:rFonts w:ascii="Times New Roman" w:eastAsia="Times New Roman" w:hAnsi="Times New Roman" w:cs="Times New Roman"/>
          <w:sz w:val="24"/>
          <w:szCs w:val="24"/>
        </w:rPr>
        <w:t xml:space="preserve"> bija 18,7% respondentu (10,7% mēreni un 8% stipri izteikti). </w:t>
      </w:r>
      <w:r w:rsidR="00363823" w:rsidRPr="005B47EF">
        <w:rPr>
          <w:rFonts w:ascii="Times New Roman" w:eastAsia="Times New Roman" w:hAnsi="Times New Roman" w:cs="Times New Roman"/>
          <w:color w:val="000000" w:themeColor="text1"/>
          <w:sz w:val="24"/>
          <w:szCs w:val="24"/>
        </w:rPr>
        <w:t xml:space="preserve">Mēreni vai stipri izteiktu </w:t>
      </w:r>
      <w:r w:rsidR="00CC44FC" w:rsidRPr="005B47EF">
        <w:rPr>
          <w:rFonts w:ascii="Times New Roman" w:eastAsia="Times New Roman" w:hAnsi="Times New Roman" w:cs="Times New Roman"/>
          <w:color w:val="000000" w:themeColor="text1"/>
          <w:sz w:val="24"/>
          <w:szCs w:val="24"/>
        </w:rPr>
        <w:t xml:space="preserve">depresijas </w:t>
      </w:r>
      <w:r w:rsidR="00363823" w:rsidRPr="005B47EF">
        <w:rPr>
          <w:rFonts w:ascii="Times New Roman" w:eastAsia="Times New Roman" w:hAnsi="Times New Roman" w:cs="Times New Roman"/>
          <w:color w:val="000000" w:themeColor="text1"/>
          <w:sz w:val="24"/>
          <w:szCs w:val="24"/>
        </w:rPr>
        <w:t>simptomu īpatsvars būtiski pieaug, palielinoties senioru vecumam, tas ir augstāks senioriem ar pamata izglītību, kā arī senioriem, kuri dzīvo vieni paši, cieš no hroniskām sāpēm</w:t>
      </w:r>
      <w:r w:rsidR="001F2B75" w:rsidRPr="005B47EF">
        <w:rPr>
          <w:rFonts w:ascii="Times New Roman" w:eastAsia="Times New Roman" w:hAnsi="Times New Roman" w:cs="Times New Roman"/>
          <w:color w:val="000000" w:themeColor="text1"/>
          <w:sz w:val="24"/>
          <w:szCs w:val="24"/>
        </w:rPr>
        <w:t>, kā arī</w:t>
      </w:r>
      <w:r w:rsidR="00363823" w:rsidRPr="005B47EF">
        <w:rPr>
          <w:rFonts w:ascii="Times New Roman" w:eastAsia="Times New Roman" w:hAnsi="Times New Roman" w:cs="Times New Roman"/>
          <w:color w:val="000000" w:themeColor="text1"/>
          <w:sz w:val="24"/>
          <w:szCs w:val="24"/>
        </w:rPr>
        <w:t xml:space="preserve"> savu veselību novērtēja kā sliktu.</w:t>
      </w:r>
      <w:r w:rsidR="00287439" w:rsidRPr="005B47EF">
        <w:rPr>
          <w:rStyle w:val="FootnoteReference"/>
          <w:rFonts w:ascii="Times New Roman" w:eastAsia="Times New Roman" w:hAnsi="Times New Roman" w:cs="Times New Roman"/>
          <w:color w:val="000000" w:themeColor="text1"/>
          <w:sz w:val="24"/>
          <w:szCs w:val="24"/>
        </w:rPr>
        <w:footnoteReference w:id="40"/>
      </w:r>
      <w:r w:rsidR="00BC203A" w:rsidRPr="005B47EF">
        <w:rPr>
          <w:rFonts w:ascii="Times New Roman" w:eastAsia="Times New Roman" w:hAnsi="Times New Roman" w:cs="Times New Roman"/>
          <w:color w:val="000000" w:themeColor="text1"/>
          <w:sz w:val="24"/>
          <w:szCs w:val="24"/>
        </w:rPr>
        <w:t xml:space="preserve"> </w:t>
      </w:r>
      <w:r w:rsidR="00795246" w:rsidRPr="005B47EF">
        <w:rPr>
          <w:rFonts w:ascii="Times New Roman" w:eastAsia="Times New Roman" w:hAnsi="Times New Roman" w:cs="Times New Roman"/>
          <w:sz w:val="24"/>
          <w:szCs w:val="24"/>
        </w:rPr>
        <w:t xml:space="preserve">Latvijā ir </w:t>
      </w:r>
      <w:r w:rsidR="00795246" w:rsidRPr="005B47EF">
        <w:rPr>
          <w:rFonts w:ascii="Times New Roman" w:eastAsia="Times New Roman" w:hAnsi="Times New Roman" w:cs="Times New Roman"/>
          <w:b/>
          <w:bCs/>
          <w:sz w:val="24"/>
          <w:szCs w:val="24"/>
        </w:rPr>
        <w:t>augsts nediagnosticētas depresijas īpatsvars</w:t>
      </w:r>
      <w:r w:rsidR="00795246" w:rsidRPr="005B47EF">
        <w:rPr>
          <w:rFonts w:ascii="Times New Roman" w:eastAsia="Times New Roman" w:hAnsi="Times New Roman" w:cs="Times New Roman"/>
          <w:sz w:val="24"/>
          <w:szCs w:val="24"/>
        </w:rPr>
        <w:t xml:space="preserve">. Augstāks depresijas risks ir sievietēm, personām ar izglītību, kas zemāka par vidējo, personām, kas dzīvo vienas vai ir šķīrušās, personām, kas nestrādā 15 </w:t>
      </w:r>
      <w:r w:rsidR="00F2685E" w:rsidRPr="005B47EF">
        <w:rPr>
          <w:rFonts w:ascii="Times New Roman" w:eastAsia="Times New Roman" w:hAnsi="Times New Roman" w:cs="Times New Roman"/>
          <w:sz w:val="24"/>
          <w:szCs w:val="24"/>
        </w:rPr>
        <w:t xml:space="preserve">gadus </w:t>
      </w:r>
      <w:r w:rsidR="00795246" w:rsidRPr="005B47EF">
        <w:rPr>
          <w:rFonts w:ascii="Times New Roman" w:eastAsia="Times New Roman" w:hAnsi="Times New Roman" w:cs="Times New Roman"/>
          <w:sz w:val="24"/>
          <w:szCs w:val="24"/>
        </w:rPr>
        <w:t xml:space="preserve">un ilgāk, kā arī personām, kas slimo ar </w:t>
      </w:r>
      <w:r w:rsidR="00795246" w:rsidRPr="005B47EF">
        <w:rPr>
          <w:rFonts w:ascii="Times New Roman" w:eastAsia="Times New Roman" w:hAnsi="Times New Roman" w:cs="Times New Roman"/>
          <w:sz w:val="24"/>
          <w:szCs w:val="24"/>
        </w:rPr>
        <w:lastRenderedPageBreak/>
        <w:t>gastroenterālu vai onkoloģisku slimību</w:t>
      </w:r>
      <w:r w:rsidR="00CF574C" w:rsidRPr="005B47EF">
        <w:rPr>
          <w:rFonts w:ascii="Times New Roman" w:eastAsia="Times New Roman" w:hAnsi="Times New Roman" w:cs="Times New Roman"/>
          <w:sz w:val="24"/>
          <w:szCs w:val="24"/>
        </w:rPr>
        <w:t>.</w:t>
      </w:r>
      <w:r w:rsidR="00B829A3" w:rsidRPr="005B47EF">
        <w:rPr>
          <w:rStyle w:val="FootnoteReference"/>
          <w:rFonts w:ascii="Times New Roman" w:eastAsia="Times New Roman" w:hAnsi="Times New Roman" w:cs="Times New Roman"/>
          <w:sz w:val="24"/>
          <w:szCs w:val="24"/>
        </w:rPr>
        <w:footnoteReference w:id="41"/>
      </w:r>
      <w:r w:rsidR="00780294" w:rsidRPr="005B47EF">
        <w:rPr>
          <w:rFonts w:ascii="Times New Roman" w:eastAsia="Times New Roman" w:hAnsi="Times New Roman" w:cs="Times New Roman"/>
          <w:sz w:val="24"/>
          <w:szCs w:val="24"/>
        </w:rPr>
        <w:t xml:space="preserve"> </w:t>
      </w:r>
      <w:r w:rsidR="00C568E5" w:rsidRPr="005B47EF">
        <w:rPr>
          <w:rFonts w:ascii="Times New Roman" w:eastAsia="Times New Roman" w:hAnsi="Times New Roman" w:cs="Times New Roman"/>
          <w:sz w:val="24"/>
          <w:szCs w:val="24"/>
        </w:rPr>
        <w:t xml:space="preserve">Negatīvo situāciju, kas liecina par to, ka </w:t>
      </w:r>
      <w:r w:rsidR="00C568E5" w:rsidRPr="005B47EF">
        <w:rPr>
          <w:rFonts w:ascii="Times New Roman" w:eastAsia="Times New Roman" w:hAnsi="Times New Roman" w:cs="Times New Roman"/>
          <w:b/>
          <w:bCs/>
          <w:sz w:val="24"/>
          <w:szCs w:val="24"/>
        </w:rPr>
        <w:t>būtiska daļa</w:t>
      </w:r>
      <w:r w:rsidR="00C568E5" w:rsidRPr="005B47EF">
        <w:rPr>
          <w:rFonts w:ascii="Times New Roman" w:eastAsia="Times New Roman" w:hAnsi="Times New Roman" w:cs="Times New Roman"/>
          <w:sz w:val="24"/>
          <w:szCs w:val="24"/>
        </w:rPr>
        <w:t> </w:t>
      </w:r>
      <w:r w:rsidR="00C568E5" w:rsidRPr="005B47EF">
        <w:rPr>
          <w:rFonts w:ascii="Times New Roman" w:eastAsia="Times New Roman" w:hAnsi="Times New Roman" w:cs="Times New Roman"/>
          <w:b/>
          <w:bCs/>
          <w:sz w:val="24"/>
          <w:szCs w:val="24"/>
        </w:rPr>
        <w:t>iedzīvotāju ar psihiskiem traucējumiem</w:t>
      </w:r>
      <w:r w:rsidR="00C568E5" w:rsidRPr="005B47EF">
        <w:rPr>
          <w:rFonts w:ascii="Times New Roman" w:eastAsia="Times New Roman" w:hAnsi="Times New Roman" w:cs="Times New Roman"/>
          <w:sz w:val="24"/>
          <w:szCs w:val="24"/>
        </w:rPr>
        <w:t> </w:t>
      </w:r>
      <w:r w:rsidR="00C568E5" w:rsidRPr="005B47EF">
        <w:rPr>
          <w:rFonts w:ascii="Times New Roman" w:eastAsia="Times New Roman" w:hAnsi="Times New Roman" w:cs="Times New Roman"/>
          <w:b/>
          <w:bCs/>
          <w:sz w:val="24"/>
          <w:szCs w:val="24"/>
        </w:rPr>
        <w:t>pēc palīdzības nevēršas,</w:t>
      </w:r>
      <w:r w:rsidR="00C568E5" w:rsidRPr="005B47EF">
        <w:rPr>
          <w:rFonts w:ascii="Times New Roman" w:eastAsia="Times New Roman" w:hAnsi="Times New Roman" w:cs="Times New Roman"/>
          <w:sz w:val="24"/>
          <w:szCs w:val="24"/>
        </w:rPr>
        <w:t xml:space="preserve"> atspoguļo dati – Latvijas pētnieki noskaidrojuši, ka klīniski nozīmīga depresija diagnosticējama teju 7%</w:t>
      </w:r>
      <w:r w:rsidR="00C568E5" w:rsidRPr="005B47EF">
        <w:rPr>
          <w:rStyle w:val="FootnoteReference"/>
          <w:rFonts w:ascii="Times New Roman" w:eastAsia="Times New Roman" w:hAnsi="Times New Roman" w:cs="Times New Roman"/>
          <w:sz w:val="24"/>
          <w:szCs w:val="24"/>
        </w:rPr>
        <w:footnoteReference w:id="42"/>
      </w:r>
      <w:r w:rsidR="00C568E5" w:rsidRPr="005B47EF">
        <w:rPr>
          <w:rFonts w:ascii="Times New Roman" w:eastAsia="Times New Roman" w:hAnsi="Times New Roman" w:cs="Times New Roman"/>
          <w:sz w:val="24"/>
          <w:szCs w:val="24"/>
        </w:rPr>
        <w:t xml:space="preserve"> Latvijas 15-64 gadus veco iedzīvotāju, </w:t>
      </w:r>
      <w:r w:rsidR="006B6B07" w:rsidRPr="005B47EF">
        <w:rPr>
          <w:rFonts w:ascii="Times New Roman" w:eastAsia="Times New Roman" w:hAnsi="Times New Roman" w:cs="Times New Roman"/>
          <w:sz w:val="24"/>
          <w:szCs w:val="24"/>
        </w:rPr>
        <w:t>savukārt</w:t>
      </w:r>
      <w:r w:rsidR="00545FDC" w:rsidRPr="005B47EF">
        <w:rPr>
          <w:rFonts w:ascii="Times New Roman" w:eastAsia="Times New Roman" w:hAnsi="Times New Roman" w:cs="Times New Roman"/>
          <w:sz w:val="24"/>
          <w:szCs w:val="24"/>
        </w:rPr>
        <w:t xml:space="preserve"> to iedzīvotāju īpatsvars, kuri ziņojuši</w:t>
      </w:r>
      <w:r w:rsidR="006B6B07" w:rsidRPr="005B47EF">
        <w:rPr>
          <w:rFonts w:ascii="Times New Roman" w:eastAsia="Times New Roman" w:hAnsi="Times New Roman" w:cs="Times New Roman"/>
          <w:sz w:val="24"/>
          <w:szCs w:val="24"/>
        </w:rPr>
        <w:t xml:space="preserve"> par</w:t>
      </w:r>
      <w:r w:rsidR="00545FDC" w:rsidRPr="005B47EF">
        <w:rPr>
          <w:rFonts w:ascii="Times New Roman" w:eastAsia="Times New Roman" w:hAnsi="Times New Roman" w:cs="Times New Roman"/>
          <w:sz w:val="24"/>
          <w:szCs w:val="24"/>
        </w:rPr>
        <w:t xml:space="preserve"> pēdējā gada laikā </w:t>
      </w:r>
      <w:r w:rsidR="006B6B07" w:rsidRPr="005B47EF">
        <w:rPr>
          <w:rFonts w:ascii="Times New Roman" w:eastAsia="Times New Roman" w:hAnsi="Times New Roman" w:cs="Times New Roman"/>
          <w:sz w:val="24"/>
          <w:szCs w:val="24"/>
        </w:rPr>
        <w:t>diagnosticētu</w:t>
      </w:r>
      <w:r w:rsidR="00545FDC" w:rsidRPr="005B47EF">
        <w:rPr>
          <w:rFonts w:ascii="Times New Roman" w:eastAsia="Times New Roman" w:hAnsi="Times New Roman" w:cs="Times New Roman"/>
          <w:sz w:val="24"/>
          <w:szCs w:val="24"/>
        </w:rPr>
        <w:t xml:space="preserve"> un </w:t>
      </w:r>
      <w:r w:rsidR="006B6B07" w:rsidRPr="005B47EF">
        <w:rPr>
          <w:rFonts w:ascii="Times New Roman" w:eastAsia="Times New Roman" w:hAnsi="Times New Roman" w:cs="Times New Roman"/>
          <w:sz w:val="24"/>
          <w:szCs w:val="24"/>
        </w:rPr>
        <w:t>ārstētu depresiju</w:t>
      </w:r>
      <w:r w:rsidR="00545FDC" w:rsidRPr="005B47EF">
        <w:rPr>
          <w:rFonts w:ascii="Times New Roman" w:eastAsia="Times New Roman" w:hAnsi="Times New Roman" w:cs="Times New Roman"/>
          <w:sz w:val="24"/>
          <w:szCs w:val="24"/>
        </w:rPr>
        <w:t>, 2016. gadā bija vien 2,7% iedzīvotāju (2,2% vīriešu un 3,1% sieviešu), bet 2018. gadā – 4,5% iedzīvotāju (3,1% vīriešu un 5,8% sieviešu</w:t>
      </w:r>
      <w:r w:rsidR="006B6B07" w:rsidRPr="005B47EF">
        <w:rPr>
          <w:rFonts w:ascii="Times New Roman" w:eastAsia="Times New Roman" w:hAnsi="Times New Roman" w:cs="Times New Roman"/>
          <w:sz w:val="24"/>
          <w:szCs w:val="24"/>
        </w:rPr>
        <w:t>)</w:t>
      </w:r>
      <w:r w:rsidR="006B5B98" w:rsidRPr="005B47EF">
        <w:rPr>
          <w:rFonts w:ascii="Times New Roman" w:eastAsia="Times New Roman" w:hAnsi="Times New Roman" w:cs="Times New Roman"/>
          <w:sz w:val="24"/>
          <w:szCs w:val="24"/>
        </w:rPr>
        <w:t xml:space="preserve">, </w:t>
      </w:r>
      <w:r w:rsidR="00C568E5" w:rsidRPr="005B47EF">
        <w:rPr>
          <w:rFonts w:ascii="Times New Roman" w:eastAsia="Times New Roman" w:hAnsi="Times New Roman" w:cs="Times New Roman"/>
          <w:sz w:val="24"/>
          <w:szCs w:val="24"/>
        </w:rPr>
        <w:t xml:space="preserve">kamēr pēc valsts apmaksātās palīdzības pie dažādiem </w:t>
      </w:r>
      <w:r w:rsidR="00C568E5" w:rsidRPr="00DA05B4">
        <w:rPr>
          <w:rFonts w:ascii="Times New Roman" w:eastAsia="Times New Roman" w:hAnsi="Times New Roman" w:cs="Times New Roman"/>
          <w:sz w:val="24"/>
          <w:szCs w:val="24"/>
        </w:rPr>
        <w:t>ārstiem (visbiežāk ģimenes ārsta un psihiatra) ar depresiju vērsušies vien 0,35%</w:t>
      </w:r>
      <w:r w:rsidR="00C568E5" w:rsidRPr="00DA05B4">
        <w:rPr>
          <w:rStyle w:val="FootnoteReference"/>
          <w:rFonts w:ascii="Times New Roman" w:eastAsia="Times New Roman" w:hAnsi="Times New Roman" w:cs="Times New Roman"/>
          <w:sz w:val="24"/>
          <w:szCs w:val="24"/>
        </w:rPr>
        <w:footnoteReference w:id="43"/>
      </w:r>
      <w:r w:rsidR="00C568E5" w:rsidRPr="00DA05B4">
        <w:rPr>
          <w:rFonts w:ascii="Times New Roman" w:eastAsia="Times New Roman" w:hAnsi="Times New Roman" w:cs="Times New Roman"/>
          <w:sz w:val="24"/>
          <w:szCs w:val="24"/>
        </w:rPr>
        <w:t xml:space="preserve"> Latvijas 15-64 gadus veco iedzīvotāju.</w:t>
      </w:r>
      <w:r w:rsidR="00181972" w:rsidRPr="005B47EF">
        <w:rPr>
          <w:rFonts w:ascii="Times New Roman" w:eastAsia="Times New Roman" w:hAnsi="Times New Roman" w:cs="Times New Roman"/>
          <w:sz w:val="24"/>
          <w:szCs w:val="24"/>
        </w:rPr>
        <w:t xml:space="preserve"> Diemžēl </w:t>
      </w:r>
      <w:r w:rsidR="007C02D6" w:rsidRPr="005B47EF">
        <w:rPr>
          <w:rFonts w:ascii="Times New Roman" w:eastAsia="Times New Roman" w:hAnsi="Times New Roman" w:cs="Times New Roman"/>
          <w:sz w:val="24"/>
          <w:szCs w:val="24"/>
        </w:rPr>
        <w:t>savlaicīgi nediagnosticēti un neārstēti</w:t>
      </w:r>
      <w:r w:rsidR="00181972" w:rsidRPr="005B47EF">
        <w:rPr>
          <w:rFonts w:ascii="Times New Roman" w:eastAsia="Times New Roman" w:hAnsi="Times New Roman" w:cs="Times New Roman"/>
          <w:sz w:val="24"/>
          <w:szCs w:val="24"/>
        </w:rPr>
        <w:t xml:space="preserve"> psihiski traucējumi, īpaši depresija, ir būtisks pašnāvību riska faktors.</w:t>
      </w:r>
    </w:p>
    <w:p w14:paraId="4A9B8D73" w14:textId="3AC8585A" w:rsidR="00435A2E" w:rsidRPr="005B47EF" w:rsidRDefault="00E01717"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vertAlign w:val="superscript"/>
        </w:rPr>
      </w:pPr>
      <w:r w:rsidRPr="005B47EF">
        <w:rPr>
          <w:rFonts w:ascii="Times New Roman" w:eastAsia="Times New Roman" w:hAnsi="Times New Roman" w:cs="Times New Roman"/>
          <w:sz w:val="24"/>
          <w:szCs w:val="24"/>
        </w:rPr>
        <w:t>Augsts ir nervozitātes un nomāktības pašvērtējums pusaudžiem</w:t>
      </w:r>
      <w:r w:rsidR="00435A2E" w:rsidRPr="005B47EF">
        <w:rPr>
          <w:rFonts w:ascii="Times New Roman" w:eastAsia="Times New Roman" w:hAnsi="Times New Roman" w:cs="Times New Roman"/>
          <w:sz w:val="24"/>
          <w:szCs w:val="24"/>
        </w:rPr>
        <w:t xml:space="preserve">. Latvijas skolēnu veselības paradumu pētījuma dati liecina, ka 11, 13 un 15-gadīgo skolēnu grupā 2018. gadā 31,9% zēnu un 46,1% meiteņu vismaz reizi nedēļā bijušas sūdzības par nervozitāti. Meitenes 2018. gadā nervozitāti izjuta par 3 procentpunktiem </w:t>
      </w:r>
      <w:r w:rsidR="00E716AE" w:rsidRPr="005B47EF">
        <w:rPr>
          <w:rFonts w:ascii="Times New Roman" w:eastAsia="Times New Roman" w:hAnsi="Times New Roman" w:cs="Times New Roman"/>
          <w:sz w:val="24"/>
          <w:szCs w:val="24"/>
        </w:rPr>
        <w:t>v</w:t>
      </w:r>
      <w:r w:rsidR="00435A2E" w:rsidRPr="005B47EF">
        <w:rPr>
          <w:rFonts w:ascii="Times New Roman" w:eastAsia="Times New Roman" w:hAnsi="Times New Roman" w:cs="Times New Roman"/>
          <w:sz w:val="24"/>
          <w:szCs w:val="24"/>
        </w:rPr>
        <w:t xml:space="preserve">airāk </w:t>
      </w:r>
      <w:r w:rsidR="00435A2E" w:rsidRPr="005B47EF">
        <w:rPr>
          <w:rFonts w:ascii="Times New Roman" w:eastAsia="Times New Roman" w:hAnsi="Times New Roman" w:cs="Times New Roman"/>
          <w:color w:val="986F0B"/>
          <w:sz w:val="24"/>
          <w:szCs w:val="24"/>
        </w:rPr>
        <w:t xml:space="preserve"> </w:t>
      </w:r>
      <w:r w:rsidR="00435A2E" w:rsidRPr="005B47EF">
        <w:rPr>
          <w:rFonts w:ascii="Times New Roman" w:eastAsia="Times New Roman" w:hAnsi="Times New Roman" w:cs="Times New Roman"/>
          <w:sz w:val="24"/>
          <w:szCs w:val="24"/>
        </w:rPr>
        <w:t>salīdzinājumā ar 2014. gada aptaujas datiem</w:t>
      </w:r>
      <w:r w:rsidR="00CF574C" w:rsidRPr="005B47EF">
        <w:rPr>
          <w:rFonts w:ascii="Times New Roman" w:eastAsia="Times New Roman" w:hAnsi="Times New Roman" w:cs="Times New Roman"/>
          <w:sz w:val="24"/>
          <w:szCs w:val="24"/>
        </w:rPr>
        <w:t>.</w:t>
      </w:r>
      <w:r w:rsidR="00435A2E" w:rsidRPr="005B47EF">
        <w:rPr>
          <w:rFonts w:ascii="Times New Roman" w:eastAsia="Times New Roman" w:hAnsi="Times New Roman" w:cs="Times New Roman"/>
          <w:sz w:val="24"/>
          <w:szCs w:val="24"/>
        </w:rPr>
        <w:t xml:space="preserve"> Savukārt nomāktību 2018. gadā izjuta 22,2% zēnu un 40,0% meiteņu, kas nav </w:t>
      </w:r>
      <w:r w:rsidR="00950145" w:rsidRPr="005B47EF">
        <w:rPr>
          <w:rFonts w:ascii="Times New Roman" w:eastAsia="Times New Roman" w:hAnsi="Times New Roman" w:cs="Times New Roman"/>
          <w:sz w:val="24"/>
          <w:szCs w:val="24"/>
        </w:rPr>
        <w:t xml:space="preserve">būtiski </w:t>
      </w:r>
      <w:r w:rsidR="00435A2E" w:rsidRPr="005B47EF">
        <w:rPr>
          <w:rFonts w:ascii="Times New Roman" w:eastAsia="Times New Roman" w:hAnsi="Times New Roman" w:cs="Times New Roman"/>
          <w:sz w:val="24"/>
          <w:szCs w:val="24"/>
        </w:rPr>
        <w:t>mainījies salīdzinājumā ar 2014. gada aptaujas datiem</w:t>
      </w:r>
      <w:r w:rsidR="00CF574C" w:rsidRPr="005B47EF">
        <w:rPr>
          <w:rFonts w:ascii="Times New Roman" w:eastAsia="Times New Roman" w:hAnsi="Times New Roman" w:cs="Times New Roman"/>
          <w:sz w:val="24"/>
          <w:szCs w:val="24"/>
        </w:rPr>
        <w:t>.</w:t>
      </w:r>
      <w:r w:rsidR="00CF574C" w:rsidRPr="005B47EF">
        <w:rPr>
          <w:rStyle w:val="FootnoteReference"/>
          <w:rFonts w:ascii="Times New Roman" w:eastAsia="Times New Roman" w:hAnsi="Times New Roman" w:cs="Times New Roman"/>
          <w:sz w:val="24"/>
          <w:szCs w:val="24"/>
        </w:rPr>
        <w:footnoteReference w:id="44"/>
      </w:r>
      <w:r w:rsidR="6C65A370" w:rsidRPr="005B47EF">
        <w:rPr>
          <w:rFonts w:ascii="Times New Roman" w:eastAsia="Times New Roman" w:hAnsi="Times New Roman" w:cs="Times New Roman"/>
          <w:sz w:val="24"/>
          <w:szCs w:val="24"/>
        </w:rPr>
        <w:t xml:space="preserve"> Latvijas skolēnu sūdzību par nervozitāti un nomāktību īpatsvars</w:t>
      </w:r>
      <w:r w:rsidR="2FFD39D6" w:rsidRPr="005B47EF">
        <w:rPr>
          <w:rFonts w:ascii="Times New Roman" w:eastAsia="Times New Roman" w:hAnsi="Times New Roman" w:cs="Times New Roman"/>
          <w:sz w:val="24"/>
          <w:szCs w:val="24"/>
        </w:rPr>
        <w:t xml:space="preserve"> </w:t>
      </w:r>
      <w:r w:rsidR="716F695B" w:rsidRPr="005B47EF">
        <w:rPr>
          <w:rFonts w:ascii="Times New Roman" w:eastAsia="Times New Roman" w:hAnsi="Times New Roman" w:cs="Times New Roman"/>
          <w:sz w:val="24"/>
          <w:szCs w:val="24"/>
        </w:rPr>
        <w:t xml:space="preserve">gan zēniem gan meitenēm </w:t>
      </w:r>
      <w:r w:rsidR="6DAA79A8" w:rsidRPr="005B47EF">
        <w:rPr>
          <w:rFonts w:ascii="Times New Roman" w:eastAsia="Times New Roman" w:hAnsi="Times New Roman" w:cs="Times New Roman"/>
          <w:sz w:val="24"/>
          <w:szCs w:val="24"/>
        </w:rPr>
        <w:t>atbilst</w:t>
      </w:r>
      <w:r w:rsidR="2FFD39D6" w:rsidRPr="005B47EF">
        <w:rPr>
          <w:rFonts w:ascii="Times New Roman" w:eastAsia="Times New Roman" w:hAnsi="Times New Roman" w:cs="Times New Roman"/>
          <w:sz w:val="24"/>
          <w:szCs w:val="24"/>
        </w:rPr>
        <w:t xml:space="preserve"> Starptautiskā skolēnu veselība</w:t>
      </w:r>
      <w:r w:rsidR="2A2BB63A" w:rsidRPr="005B47EF">
        <w:rPr>
          <w:rFonts w:ascii="Times New Roman" w:eastAsia="Times New Roman" w:hAnsi="Times New Roman" w:cs="Times New Roman"/>
          <w:sz w:val="24"/>
          <w:szCs w:val="24"/>
        </w:rPr>
        <w:t xml:space="preserve">s pētījuma dalībvalstu </w:t>
      </w:r>
      <w:r w:rsidR="2EF3E2B0" w:rsidRPr="005B47EF">
        <w:rPr>
          <w:rFonts w:ascii="Times New Roman" w:eastAsia="Times New Roman" w:hAnsi="Times New Roman" w:cs="Times New Roman"/>
          <w:sz w:val="24"/>
          <w:szCs w:val="24"/>
        </w:rPr>
        <w:t>vidējam līmenim.</w:t>
      </w:r>
      <w:r w:rsidR="00CF574C" w:rsidRPr="005B47EF">
        <w:rPr>
          <w:rStyle w:val="FootnoteReference"/>
          <w:rFonts w:ascii="Times New Roman" w:eastAsia="Times New Roman" w:hAnsi="Times New Roman" w:cs="Times New Roman"/>
          <w:sz w:val="24"/>
          <w:szCs w:val="24"/>
        </w:rPr>
        <w:footnoteReference w:id="45"/>
      </w:r>
    </w:p>
    <w:p w14:paraId="57DD5E59" w14:textId="3BE92B7A" w:rsidR="00435A2E" w:rsidRPr="005B47EF" w:rsidRDefault="00435A2E"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color w:val="000000" w:themeColor="text1"/>
          <w:sz w:val="24"/>
          <w:szCs w:val="24"/>
        </w:rPr>
      </w:pPr>
      <w:r w:rsidRPr="005B47EF">
        <w:rPr>
          <w:rFonts w:ascii="Times New Roman" w:eastAsia="Times New Roman" w:hAnsi="Times New Roman" w:cs="Times New Roman"/>
          <w:sz w:val="24"/>
          <w:szCs w:val="24"/>
        </w:rPr>
        <w:t xml:space="preserve">Joprojām </w:t>
      </w:r>
      <w:r w:rsidRPr="005B47EF">
        <w:rPr>
          <w:rFonts w:ascii="Times New Roman" w:eastAsia="Times New Roman" w:hAnsi="Times New Roman" w:cs="Times New Roman"/>
          <w:b/>
          <w:bCs/>
          <w:sz w:val="24"/>
          <w:szCs w:val="24"/>
        </w:rPr>
        <w:t>aktuāla problēma</w:t>
      </w:r>
      <w:r w:rsidRPr="005B47EF">
        <w:rPr>
          <w:rFonts w:ascii="Times New Roman" w:eastAsia="Times New Roman" w:hAnsi="Times New Roman" w:cs="Times New Roman"/>
          <w:sz w:val="24"/>
          <w:szCs w:val="24"/>
        </w:rPr>
        <w:t xml:space="preserve"> jauniešiem ir </w:t>
      </w:r>
      <w:r w:rsidRPr="005B47EF">
        <w:rPr>
          <w:rFonts w:ascii="Times New Roman" w:eastAsia="Times New Roman" w:hAnsi="Times New Roman" w:cs="Times New Roman"/>
          <w:b/>
          <w:bCs/>
          <w:sz w:val="24"/>
          <w:szCs w:val="24"/>
        </w:rPr>
        <w:t>ņirgāšanās</w:t>
      </w:r>
      <w:r w:rsidRPr="005B47EF">
        <w:rPr>
          <w:rFonts w:ascii="Times New Roman" w:eastAsia="Times New Roman" w:hAnsi="Times New Roman" w:cs="Times New Roman"/>
          <w:sz w:val="24"/>
          <w:szCs w:val="24"/>
        </w:rPr>
        <w:t>. Kopumā 2018. gadā 21,3% 11-1</w:t>
      </w:r>
      <w:r w:rsidRPr="005B47EF">
        <w:rPr>
          <w:rFonts w:ascii="Times New Roman" w:eastAsia="Times New Roman" w:hAnsi="Times New Roman" w:cs="Times New Roman"/>
          <w:color w:val="8764B8"/>
          <w:sz w:val="24"/>
          <w:szCs w:val="24"/>
        </w:rPr>
        <w:t>5</w:t>
      </w:r>
      <w:r w:rsidRPr="005B47EF">
        <w:rPr>
          <w:rFonts w:ascii="Times New Roman" w:eastAsia="Times New Roman" w:hAnsi="Times New Roman" w:cs="Times New Roman"/>
          <w:sz w:val="24"/>
          <w:szCs w:val="24"/>
        </w:rPr>
        <w:t xml:space="preserve"> gadīgo skolēnu pēdējo pāris mēnešu laikā </w:t>
      </w:r>
      <w:r w:rsidRPr="005B47EF">
        <w:rPr>
          <w:rFonts w:ascii="Times New Roman" w:eastAsia="Times New Roman" w:hAnsi="Times New Roman" w:cs="Times New Roman"/>
          <w:b/>
          <w:bCs/>
          <w:sz w:val="24"/>
          <w:szCs w:val="24"/>
        </w:rPr>
        <w:t>ir cietuši no ņirgāšanās</w:t>
      </w:r>
      <w:r w:rsidRPr="005B47EF">
        <w:rPr>
          <w:rFonts w:ascii="Times New Roman" w:eastAsia="Times New Roman" w:hAnsi="Times New Roman" w:cs="Times New Roman"/>
          <w:sz w:val="24"/>
          <w:szCs w:val="24"/>
        </w:rPr>
        <w:t xml:space="preserve">, pie kam </w:t>
      </w:r>
      <w:r w:rsidRPr="005B47EF">
        <w:rPr>
          <w:rFonts w:ascii="Times New Roman" w:eastAsia="Times New Roman" w:hAnsi="Times New Roman" w:cs="Times New Roman"/>
          <w:color w:val="0078D4"/>
          <w:sz w:val="24"/>
          <w:szCs w:val="24"/>
        </w:rPr>
        <w:t xml:space="preserve"> </w:t>
      </w:r>
      <w:r w:rsidRPr="005B47EF">
        <w:rPr>
          <w:rFonts w:ascii="Times New Roman" w:eastAsia="Times New Roman" w:hAnsi="Times New Roman" w:cs="Times New Roman"/>
          <w:sz w:val="24"/>
          <w:szCs w:val="24"/>
        </w:rPr>
        <w:t>zēnu un meiteņu īpatsvars, kuri ir ņirgāšanās upuri</w:t>
      </w:r>
      <w:r w:rsidRPr="005B47EF">
        <w:rPr>
          <w:rFonts w:ascii="Times New Roman" w:eastAsia="Times New Roman" w:hAnsi="Times New Roman" w:cs="Times New Roman"/>
          <w:color w:val="000000" w:themeColor="text1"/>
          <w:sz w:val="24"/>
          <w:szCs w:val="24"/>
        </w:rPr>
        <w:t xml:space="preserve">, </w:t>
      </w:r>
      <w:r w:rsidRPr="005B47EF">
        <w:rPr>
          <w:rFonts w:ascii="Times New Roman" w:eastAsia="Times New Roman" w:hAnsi="Times New Roman" w:cs="Times New Roman"/>
          <w:sz w:val="24"/>
          <w:szCs w:val="24"/>
        </w:rPr>
        <w:t xml:space="preserve">ir vienāds. Ņirgāšanās upuru īpatsvars Latvijā no 2002. līdz </w:t>
      </w:r>
      <w:r w:rsidRPr="005B47EF">
        <w:rPr>
          <w:rFonts w:ascii="Times New Roman" w:eastAsia="Times New Roman" w:hAnsi="Times New Roman" w:cs="Times New Roman"/>
          <w:color w:val="000000" w:themeColor="text1"/>
          <w:sz w:val="24"/>
          <w:szCs w:val="24"/>
        </w:rPr>
        <w:t>2018.</w:t>
      </w:r>
      <w:r w:rsidR="00CF574C" w:rsidRPr="005B47EF">
        <w:rPr>
          <w:rFonts w:ascii="Times New Roman" w:eastAsia="Times New Roman" w:hAnsi="Times New Roman" w:cs="Times New Roman"/>
          <w:color w:val="000000" w:themeColor="text1"/>
          <w:sz w:val="24"/>
          <w:szCs w:val="24"/>
        </w:rPr>
        <w:t xml:space="preserve"> </w:t>
      </w:r>
      <w:r w:rsidRPr="005B47EF">
        <w:rPr>
          <w:rFonts w:ascii="Times New Roman" w:eastAsia="Times New Roman" w:hAnsi="Times New Roman" w:cs="Times New Roman"/>
          <w:color w:val="000000" w:themeColor="text1"/>
          <w:sz w:val="24"/>
          <w:szCs w:val="24"/>
        </w:rPr>
        <w:t xml:space="preserve">gadam zēniem pa gadiem variē, bet būtiski nav mainījies, turpretī meiteņu īpatsvars, kas teikušas, ka pēdējo pāris mēnešu laikā cietušas no atkārtotas ņirgāšanās, pieaudzis no </w:t>
      </w:r>
      <w:r w:rsidR="00CF574C" w:rsidRPr="005B47EF">
        <w:rPr>
          <w:rFonts w:ascii="Times New Roman" w:eastAsia="Times New Roman" w:hAnsi="Times New Roman" w:cs="Times New Roman"/>
          <w:color w:val="000000" w:themeColor="text1"/>
          <w:sz w:val="24"/>
          <w:szCs w:val="24"/>
        </w:rPr>
        <w:t>1</w:t>
      </w:r>
      <w:r w:rsidRPr="005B47EF">
        <w:rPr>
          <w:rFonts w:ascii="Times New Roman" w:eastAsia="Times New Roman" w:hAnsi="Times New Roman" w:cs="Times New Roman"/>
          <w:color w:val="000000" w:themeColor="text1"/>
          <w:sz w:val="24"/>
          <w:szCs w:val="24"/>
        </w:rPr>
        <w:t>6,2% līdz 21,3%.</w:t>
      </w:r>
      <w:r w:rsidR="00CF574C" w:rsidRPr="005B47EF">
        <w:rPr>
          <w:rStyle w:val="FootnoteReference"/>
          <w:rFonts w:ascii="Times New Roman" w:eastAsia="Times New Roman" w:hAnsi="Times New Roman" w:cs="Times New Roman"/>
          <w:color w:val="000000" w:themeColor="text1"/>
          <w:sz w:val="24"/>
          <w:szCs w:val="24"/>
        </w:rPr>
        <w:footnoteReference w:id="46"/>
      </w:r>
      <w:r w:rsidRPr="005B47EF">
        <w:rPr>
          <w:rFonts w:ascii="Times New Roman" w:eastAsia="Times New Roman" w:hAnsi="Times New Roman" w:cs="Times New Roman"/>
          <w:color w:val="000000" w:themeColor="text1"/>
          <w:sz w:val="24"/>
          <w:szCs w:val="24"/>
        </w:rPr>
        <w:t xml:space="preserve"> </w:t>
      </w:r>
      <w:r w:rsidR="21FDFA8D" w:rsidRPr="005B47EF">
        <w:rPr>
          <w:rFonts w:ascii="Times New Roman" w:eastAsia="Times New Roman" w:hAnsi="Times New Roman" w:cs="Times New Roman"/>
          <w:sz w:val="24"/>
          <w:szCs w:val="24"/>
        </w:rPr>
        <w:t>Salīdzinājumā ar situāciju citās valstīs, Latvija ņirgāšanās izplatībā 11</w:t>
      </w:r>
      <w:r w:rsidR="00950145" w:rsidRPr="005B47EF">
        <w:rPr>
          <w:rFonts w:ascii="Times New Roman" w:eastAsia="Times New Roman" w:hAnsi="Times New Roman" w:cs="Times New Roman"/>
          <w:sz w:val="24"/>
          <w:szCs w:val="24"/>
        </w:rPr>
        <w:t xml:space="preserve">, </w:t>
      </w:r>
      <w:r w:rsidR="21FDFA8D" w:rsidRPr="005B47EF">
        <w:rPr>
          <w:rFonts w:ascii="Times New Roman" w:eastAsia="Times New Roman" w:hAnsi="Times New Roman" w:cs="Times New Roman"/>
          <w:sz w:val="24"/>
          <w:szCs w:val="24"/>
        </w:rPr>
        <w:t>13</w:t>
      </w:r>
      <w:r w:rsidR="00950145" w:rsidRPr="005B47EF">
        <w:rPr>
          <w:rFonts w:ascii="Times New Roman" w:eastAsia="Times New Roman" w:hAnsi="Times New Roman" w:cs="Times New Roman"/>
          <w:sz w:val="24"/>
          <w:szCs w:val="24"/>
        </w:rPr>
        <w:t xml:space="preserve"> un </w:t>
      </w:r>
      <w:r w:rsidR="21FDFA8D" w:rsidRPr="005B47EF">
        <w:rPr>
          <w:rFonts w:ascii="Times New Roman" w:eastAsia="Times New Roman" w:hAnsi="Times New Roman" w:cs="Times New Roman"/>
          <w:sz w:val="24"/>
          <w:szCs w:val="24"/>
        </w:rPr>
        <w:t xml:space="preserve">15 gadīgo skolēnu vidū, kas pēdējo pāris mēnešu laikā ir cietuši no ņirgāšanās, ir </w:t>
      </w:r>
      <w:r w:rsidR="18250C8A" w:rsidRPr="005B47EF">
        <w:rPr>
          <w:rFonts w:ascii="Times New Roman" w:eastAsia="Times New Roman" w:hAnsi="Times New Roman" w:cs="Times New Roman"/>
          <w:sz w:val="24"/>
          <w:szCs w:val="24"/>
        </w:rPr>
        <w:t xml:space="preserve">augstajā </w:t>
      </w:r>
      <w:r w:rsidR="21FDFA8D" w:rsidRPr="005B47EF">
        <w:rPr>
          <w:rFonts w:ascii="Times New Roman" w:eastAsia="Times New Roman" w:hAnsi="Times New Roman" w:cs="Times New Roman"/>
          <w:sz w:val="24"/>
          <w:szCs w:val="24"/>
        </w:rPr>
        <w:t>otrajā vietā</w:t>
      </w:r>
      <w:r w:rsidR="0903CFC2" w:rsidRPr="005B47EF">
        <w:rPr>
          <w:rFonts w:ascii="Times New Roman" w:eastAsia="Times New Roman" w:hAnsi="Times New Roman" w:cs="Times New Roman"/>
          <w:sz w:val="24"/>
          <w:szCs w:val="24"/>
        </w:rPr>
        <w:t xml:space="preserve"> visā</w:t>
      </w:r>
      <w:r w:rsidR="40E265B1" w:rsidRPr="005B47EF">
        <w:rPr>
          <w:rFonts w:ascii="Times New Roman" w:eastAsia="Times New Roman" w:hAnsi="Times New Roman" w:cs="Times New Roman"/>
          <w:sz w:val="24"/>
          <w:szCs w:val="24"/>
        </w:rPr>
        <w:t>s</w:t>
      </w:r>
      <w:r w:rsidR="0903CFC2" w:rsidRPr="005B47EF">
        <w:rPr>
          <w:rFonts w:ascii="Times New Roman" w:eastAsia="Times New Roman" w:hAnsi="Times New Roman" w:cs="Times New Roman"/>
          <w:sz w:val="24"/>
          <w:szCs w:val="24"/>
        </w:rPr>
        <w:t xml:space="preserve"> vecumgrupā</w:t>
      </w:r>
      <w:r w:rsidR="1993D3F5" w:rsidRPr="005B47EF">
        <w:rPr>
          <w:rFonts w:ascii="Times New Roman" w:eastAsia="Times New Roman" w:hAnsi="Times New Roman" w:cs="Times New Roman"/>
          <w:sz w:val="24"/>
          <w:szCs w:val="24"/>
        </w:rPr>
        <w:t>s</w:t>
      </w:r>
      <w:r w:rsidR="73B54767" w:rsidRPr="005B47EF">
        <w:rPr>
          <w:rFonts w:ascii="Times New Roman" w:eastAsia="Times New Roman" w:hAnsi="Times New Roman" w:cs="Times New Roman"/>
          <w:sz w:val="24"/>
          <w:szCs w:val="24"/>
        </w:rPr>
        <w:t>, pārsni</w:t>
      </w:r>
      <w:r w:rsidR="3802F123" w:rsidRPr="005B47EF">
        <w:rPr>
          <w:rFonts w:ascii="Times New Roman" w:eastAsia="Times New Roman" w:hAnsi="Times New Roman" w:cs="Times New Roman"/>
          <w:sz w:val="24"/>
          <w:szCs w:val="24"/>
        </w:rPr>
        <w:t>e</w:t>
      </w:r>
      <w:r w:rsidR="73B54767" w:rsidRPr="005B47EF">
        <w:rPr>
          <w:rFonts w:ascii="Times New Roman" w:eastAsia="Times New Roman" w:hAnsi="Times New Roman" w:cs="Times New Roman"/>
          <w:sz w:val="24"/>
          <w:szCs w:val="24"/>
        </w:rPr>
        <w:t>dzot Starptautiskā skolēnu veselības pētījuma dalībvalstu vidējo līmeni</w:t>
      </w:r>
      <w:r w:rsidR="32CBD117" w:rsidRPr="005B47EF">
        <w:rPr>
          <w:rFonts w:ascii="Times New Roman" w:eastAsia="Times New Roman" w:hAnsi="Times New Roman" w:cs="Times New Roman"/>
          <w:sz w:val="24"/>
          <w:szCs w:val="24"/>
        </w:rPr>
        <w:t xml:space="preserve"> vairāk kā divas reizes</w:t>
      </w:r>
      <w:r w:rsidR="73B54767" w:rsidRPr="005B47EF">
        <w:rPr>
          <w:rFonts w:ascii="Times New Roman" w:eastAsia="Times New Roman" w:hAnsi="Times New Roman" w:cs="Times New Roman"/>
          <w:sz w:val="24"/>
          <w:szCs w:val="24"/>
        </w:rPr>
        <w:t>.</w:t>
      </w:r>
      <w:r w:rsidR="00E8593A" w:rsidRPr="005B47EF">
        <w:rPr>
          <w:rStyle w:val="FootnoteReference"/>
          <w:rFonts w:ascii="Times New Roman" w:eastAsia="Times New Roman" w:hAnsi="Times New Roman" w:cs="Times New Roman"/>
          <w:sz w:val="24"/>
          <w:szCs w:val="24"/>
        </w:rPr>
        <w:footnoteReference w:id="47"/>
      </w:r>
    </w:p>
    <w:p w14:paraId="08656C5A" w14:textId="15C69FFB" w:rsidR="00435A2E" w:rsidRPr="005B47EF" w:rsidRDefault="00435A2E" w:rsidP="0052661B">
      <w:pPr>
        <w:pStyle w:val="ListParagraph"/>
        <w:numPr>
          <w:ilvl w:val="0"/>
          <w:numId w:val="8"/>
        </w:numPr>
        <w:spacing w:after="120" w:line="240" w:lineRule="auto"/>
        <w:ind w:left="0" w:hanging="567"/>
        <w:contextualSpacing w:val="0"/>
        <w:jc w:val="both"/>
        <w:rPr>
          <w:rFonts w:ascii="Times New Roman" w:hAnsi="Times New Roman" w:cs="Times New Roman"/>
          <w:color w:val="000000" w:themeColor="text1"/>
          <w:sz w:val="24"/>
          <w:szCs w:val="24"/>
        </w:rPr>
      </w:pPr>
      <w:r w:rsidRPr="005B47EF">
        <w:rPr>
          <w:rFonts w:ascii="Times New Roman" w:eastAsia="Times New Roman" w:hAnsi="Times New Roman" w:cs="Times New Roman"/>
          <w:sz w:val="24"/>
          <w:szCs w:val="24"/>
        </w:rPr>
        <w:t xml:space="preserve">Ir </w:t>
      </w:r>
      <w:r w:rsidR="00DA05B4">
        <w:rPr>
          <w:rFonts w:ascii="Times New Roman" w:eastAsia="Times New Roman" w:hAnsi="Times New Roman" w:cs="Times New Roman"/>
          <w:sz w:val="24"/>
          <w:szCs w:val="24"/>
        </w:rPr>
        <w:t xml:space="preserve">samazinājies skolēnu  īpatsvars, kuri ir </w:t>
      </w:r>
      <w:r w:rsidR="00DA05B4">
        <w:rPr>
          <w:rFonts w:ascii="Times New Roman" w:eastAsia="Times New Roman" w:hAnsi="Times New Roman" w:cs="Times New Roman"/>
          <w:b/>
          <w:bCs/>
          <w:sz w:val="24"/>
          <w:szCs w:val="24"/>
        </w:rPr>
        <w:t>ņirgājušies par citiem</w:t>
      </w:r>
      <w:r w:rsidR="00DA05B4">
        <w:rPr>
          <w:rFonts w:ascii="Times New Roman" w:eastAsia="Times New Roman" w:hAnsi="Times New Roman" w:cs="Times New Roman"/>
          <w:sz w:val="24"/>
          <w:szCs w:val="24"/>
        </w:rPr>
        <w:t xml:space="preserve"> – 2018. gadā 16,8% skolēnu norāda, ka ir ņirgājušies par citiem </w:t>
      </w:r>
      <w:r w:rsidR="00DA05B4">
        <w:rPr>
          <w:rFonts w:ascii="Times New Roman" w:hAnsi="Times New Roman" w:cs="Times New Roman"/>
          <w:sz w:val="24"/>
          <w:szCs w:val="24"/>
        </w:rPr>
        <w:t>(2014. gadā – 23,3%)</w:t>
      </w:r>
      <w:r w:rsidR="00DA05B4">
        <w:rPr>
          <w:rFonts w:ascii="Times New Roman" w:eastAsia="Times New Roman" w:hAnsi="Times New Roman" w:cs="Times New Roman"/>
          <w:sz w:val="24"/>
          <w:szCs w:val="24"/>
        </w:rPr>
        <w:t xml:space="preserve">. 2018. gadā zēnu īpatsvars (21,4%), kas skolā regulāri ņirgājas par citiem, ir gandrīz divas reizes lielāks nekā meiteņu (12,3%). Pēdējos </w:t>
      </w:r>
      <w:r w:rsidR="00DA05B4" w:rsidRPr="00DA05B4">
        <w:rPr>
          <w:rFonts w:ascii="Times New Roman" w:eastAsia="Times New Roman" w:hAnsi="Times New Roman" w:cs="Times New Roman"/>
          <w:sz w:val="24"/>
          <w:szCs w:val="24"/>
        </w:rPr>
        <w:t>gados aktuāls kļūst arī kiberņirgāšanās risks. 2018. gadā 5,5% skolēni ir cietuši no kiberņirgāšanās, turklāt šim vardarbības paveidam nav novērojamas būtiskas atšķirības  dzimuma un vecuma grupās</w:t>
      </w:r>
      <w:r w:rsidR="00E41C7E" w:rsidRPr="00DA05B4">
        <w:rPr>
          <w:rFonts w:ascii="Times New Roman" w:eastAsia="Times New Roman" w:hAnsi="Times New Roman" w:cs="Times New Roman"/>
          <w:sz w:val="24"/>
          <w:szCs w:val="24"/>
        </w:rPr>
        <w:t>.</w:t>
      </w:r>
      <w:r w:rsidR="00E41C7E" w:rsidRPr="00DA05B4">
        <w:rPr>
          <w:rStyle w:val="FootnoteReference"/>
          <w:rFonts w:ascii="Times New Roman" w:eastAsia="Times New Roman" w:hAnsi="Times New Roman" w:cs="Times New Roman"/>
          <w:sz w:val="24"/>
          <w:szCs w:val="24"/>
        </w:rPr>
        <w:footnoteReference w:id="48"/>
      </w:r>
    </w:p>
    <w:p w14:paraId="1D63BC0C" w14:textId="59E6025C" w:rsidR="00A37EEE" w:rsidRPr="005B47EF" w:rsidRDefault="00A37EEE"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lastRenderedPageBreak/>
        <w:t xml:space="preserve">Būtiski </w:t>
      </w:r>
      <w:r w:rsidR="00DA05B4">
        <w:rPr>
          <w:rFonts w:ascii="Times New Roman" w:eastAsia="Times New Roman" w:hAnsi="Times New Roman" w:cs="Times New Roman"/>
          <w:sz w:val="24"/>
          <w:szCs w:val="24"/>
        </w:rPr>
        <w:t>faktori, kas ietekmē psihisko veselību</w:t>
      </w:r>
      <w:r w:rsidR="00DA05B4" w:rsidRPr="00DA05B4">
        <w:rPr>
          <w:rFonts w:ascii="Times New Roman" w:eastAsia="Times New Roman" w:hAnsi="Times New Roman" w:cs="Times New Roman"/>
          <w:sz w:val="24"/>
          <w:szCs w:val="24"/>
        </w:rPr>
        <w:t xml:space="preserve">, ir </w:t>
      </w:r>
      <w:r w:rsidR="00DA05B4" w:rsidRPr="00DA05B4">
        <w:rPr>
          <w:rFonts w:ascii="Times New Roman" w:eastAsia="Times New Roman" w:hAnsi="Times New Roman" w:cs="Times New Roman"/>
          <w:b/>
          <w:bCs/>
          <w:sz w:val="24"/>
          <w:szCs w:val="24"/>
        </w:rPr>
        <w:t>bērnībā pieredzētā vardarbība</w:t>
      </w:r>
      <w:r w:rsidR="00DA05B4" w:rsidRPr="00DA05B4">
        <w:rPr>
          <w:rFonts w:ascii="Times New Roman" w:eastAsia="Times New Roman" w:hAnsi="Times New Roman" w:cs="Times New Roman"/>
          <w:sz w:val="24"/>
          <w:szCs w:val="24"/>
        </w:rPr>
        <w:t>, kas var ietekmēt cilvēka dzīvi un veselību arī pieaugušā vecumā. Jauniešiem, kuri bērnībā pieredzējuši vardarbību, raksturīgs sliktāks pašvērtējums, biežāk sastopama pārmērīga alkohola lietošana un pašnāvības mēģinājumi, kā arī ir vairāk sūdzību par psihoemocionālo veselību</w:t>
      </w:r>
      <w:r w:rsidR="007E0E7F" w:rsidRPr="005B47EF">
        <w:rPr>
          <w:rFonts w:ascii="Times New Roman" w:eastAsia="Times New Roman" w:hAnsi="Times New Roman" w:cs="Times New Roman"/>
          <w:sz w:val="24"/>
          <w:szCs w:val="24"/>
        </w:rPr>
        <w:t>.</w:t>
      </w:r>
      <w:r w:rsidR="0041021E" w:rsidRPr="005B47EF">
        <w:rPr>
          <w:rStyle w:val="FootnoteReference"/>
          <w:rFonts w:ascii="Times New Roman" w:eastAsia="Times New Roman" w:hAnsi="Times New Roman" w:cs="Times New Roman"/>
          <w:sz w:val="24"/>
          <w:szCs w:val="24"/>
        </w:rPr>
        <w:footnoteReference w:id="49"/>
      </w:r>
    </w:p>
    <w:p w14:paraId="708E54DF" w14:textId="20821DB0" w:rsidR="001D3EF7" w:rsidRPr="005B47EF" w:rsidRDefault="00363823"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b/>
          <w:bCs/>
          <w:sz w:val="24"/>
          <w:szCs w:val="24"/>
        </w:rPr>
        <w:t>Lielais pašnāvību</w:t>
      </w:r>
      <w:r w:rsidRPr="005B47EF">
        <w:rPr>
          <w:rFonts w:ascii="Times New Roman" w:eastAsia="Times New Roman" w:hAnsi="Times New Roman" w:cs="Times New Roman"/>
          <w:sz w:val="24"/>
          <w:szCs w:val="24"/>
        </w:rPr>
        <w:t xml:space="preserve"> </w:t>
      </w:r>
      <w:r w:rsidR="00DA05B4">
        <w:rPr>
          <w:rFonts w:ascii="Times New Roman" w:eastAsia="Times New Roman" w:hAnsi="Times New Roman" w:cs="Times New Roman"/>
          <w:sz w:val="24"/>
          <w:szCs w:val="24"/>
        </w:rPr>
        <w:t>skaits Latvijā attiecībā pret ES rādītājiem ir būtisks sabiedrības psihiskās veselības un psihiskās veselības aprūpes indikators. Pašnāvības un pašnāvnieciska uzvedība ir jāvērtē kompleksi, jo šādu indivīda rīcību var ietekmēt bioloģiskie, individuālie, sociālie, psiholoģiskie</w:t>
      </w:r>
      <w:r w:rsidR="00DA05B4" w:rsidRPr="00DA05B4">
        <w:rPr>
          <w:rFonts w:ascii="Times New Roman" w:eastAsia="Times New Roman" w:hAnsi="Times New Roman" w:cs="Times New Roman"/>
          <w:sz w:val="24"/>
          <w:szCs w:val="24"/>
        </w:rPr>
        <w:t>, ekonomiskie, kultūras un vides faktori, kā arī dažādas šo faktoru mijiedarbības.</w:t>
      </w:r>
      <w:r w:rsidR="00DA05B4" w:rsidRPr="00DA05B4">
        <w:rPr>
          <w:rStyle w:val="FootnoteReference"/>
          <w:rFonts w:ascii="Times New Roman" w:eastAsia="Times New Roman" w:hAnsi="Times New Roman" w:cs="Times New Roman"/>
          <w:sz w:val="24"/>
          <w:szCs w:val="24"/>
        </w:rPr>
        <w:footnoteReference w:id="50"/>
      </w:r>
      <w:r w:rsidR="00DA05B4" w:rsidRPr="00DA05B4">
        <w:rPr>
          <w:rFonts w:ascii="Times New Roman" w:eastAsia="Times New Roman" w:hAnsi="Times New Roman" w:cs="Times New Roman"/>
          <w:sz w:val="24"/>
          <w:szCs w:val="24"/>
        </w:rPr>
        <w:t xml:space="preserve"> Pašnāvību galvenie riska faktori ir sociālie stresori, piemēram, bezdarbs, vardarbība, sociālas un ekonomiskas problēmas, kā arī psihiskas veselības problēmas un slimības</w:t>
      </w:r>
      <w:r w:rsidR="00DA05B4">
        <w:rPr>
          <w:rFonts w:ascii="Times New Roman" w:eastAsia="Times New Roman" w:hAnsi="Times New Roman" w:cs="Times New Roman"/>
          <w:sz w:val="24"/>
          <w:szCs w:val="24"/>
        </w:rPr>
        <w:t>, piemēram, depresija, šizofrēnija u.c. psihiski traucējumi, alkoholisms un narkomānija, kā arī nepietiekama psihiskās veselības aprūpes pakalpojumu pieejamība</w:t>
      </w:r>
      <w:r w:rsidRPr="005B47EF">
        <w:rPr>
          <w:rFonts w:ascii="Times New Roman" w:eastAsia="Times New Roman" w:hAnsi="Times New Roman" w:cs="Times New Roman"/>
          <w:sz w:val="24"/>
          <w:szCs w:val="24"/>
        </w:rPr>
        <w:t>.</w:t>
      </w:r>
      <w:r w:rsidR="001D3EF7" w:rsidRPr="005B47EF">
        <w:rPr>
          <w:rFonts w:ascii="Times New Roman" w:eastAsia="Times New Roman" w:hAnsi="Times New Roman" w:cs="Times New Roman"/>
          <w:sz w:val="24"/>
          <w:szCs w:val="24"/>
        </w:rPr>
        <w:t xml:space="preserve"> </w:t>
      </w:r>
    </w:p>
    <w:p w14:paraId="1C1C8881" w14:textId="380FED1C" w:rsidR="00AC62C4" w:rsidRPr="005B47EF" w:rsidRDefault="00363823"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Pozitīvi vērtējams fakts, ka pašnāvību gadījumu skaits pēdējos gados samazinās.</w:t>
      </w:r>
      <w:r w:rsidR="00282D9B" w:rsidRPr="005B47EF">
        <w:rPr>
          <w:rFonts w:ascii="Times New Roman" w:eastAsia="Times New Roman" w:hAnsi="Times New Roman" w:cs="Times New Roman"/>
          <w:sz w:val="24"/>
          <w:szCs w:val="24"/>
        </w:rPr>
        <w:t xml:space="preserve"> </w:t>
      </w:r>
      <w:r w:rsidR="00282D9B" w:rsidRPr="005B47EF">
        <w:rPr>
          <w:rFonts w:ascii="Times New Roman" w:hAnsi="Times New Roman" w:cs="Times New Roman"/>
          <w:sz w:val="24"/>
          <w:szCs w:val="24"/>
        </w:rPr>
        <w:t>Tomēr, lai gan pēdējo desmit gadu laikā mirstība no tīša paškaitējuma samazinājusies par 27%, 2019. gadā sasniedzot 15,1 uz 100 000 iedzīvotāju</w:t>
      </w:r>
      <w:r w:rsidR="0031136F" w:rsidRPr="005B47EF">
        <w:rPr>
          <w:rFonts w:ascii="Times New Roman" w:hAnsi="Times New Roman" w:cs="Times New Roman"/>
          <w:sz w:val="24"/>
          <w:szCs w:val="24"/>
        </w:rPr>
        <w:t>,</w:t>
      </w:r>
      <w:r w:rsidR="00282D9B" w:rsidRPr="005B47EF">
        <w:rPr>
          <w:rStyle w:val="FootnoteReference"/>
          <w:rFonts w:ascii="Times New Roman" w:hAnsi="Times New Roman" w:cs="Times New Roman"/>
          <w:sz w:val="24"/>
          <w:szCs w:val="24"/>
        </w:rPr>
        <w:footnoteReference w:id="51"/>
      </w:r>
      <w:r w:rsidR="00282D9B" w:rsidRPr="005B47EF">
        <w:rPr>
          <w:rFonts w:ascii="Times New Roman" w:hAnsi="Times New Roman" w:cs="Times New Roman"/>
          <w:sz w:val="24"/>
          <w:szCs w:val="24"/>
        </w:rPr>
        <w:t xml:space="preserve"> Latvija joprojām ir starp ES valstīm ar augstākajiem pašnāvību rādītājiem (2017. gadā </w:t>
      </w:r>
      <w:r w:rsidR="0031136F" w:rsidRPr="005B47EF">
        <w:rPr>
          <w:rFonts w:ascii="Times New Roman" w:hAnsi="Times New Roman" w:cs="Times New Roman"/>
          <w:sz w:val="24"/>
          <w:szCs w:val="24"/>
        </w:rPr>
        <w:t>p</w:t>
      </w:r>
      <w:r w:rsidR="00282D9B" w:rsidRPr="005B47EF">
        <w:rPr>
          <w:rFonts w:ascii="Times New Roman" w:hAnsi="Times New Roman" w:cs="Times New Roman"/>
          <w:sz w:val="24"/>
          <w:szCs w:val="24"/>
        </w:rPr>
        <w:t>ēc Eurostat datiem augstāki ir Lietuvā un Slovēnijā).</w:t>
      </w:r>
      <w:r w:rsidRPr="005B47EF">
        <w:rPr>
          <w:rFonts w:ascii="Times New Roman" w:eastAsia="Times New Roman" w:hAnsi="Times New Roman" w:cs="Times New Roman"/>
          <w:sz w:val="24"/>
          <w:szCs w:val="24"/>
        </w:rPr>
        <w:t xml:space="preserve"> Visvairāk mirstība no tīša paškaitējuma </w:t>
      </w:r>
      <w:r w:rsidR="00141DAC" w:rsidRPr="005B47EF">
        <w:rPr>
          <w:rFonts w:ascii="Times New Roman" w:eastAsia="Times New Roman" w:hAnsi="Times New Roman" w:cs="Times New Roman"/>
          <w:sz w:val="24"/>
          <w:szCs w:val="24"/>
        </w:rPr>
        <w:t xml:space="preserve">samazinājusies </w:t>
      </w:r>
      <w:r w:rsidRPr="005B47EF">
        <w:rPr>
          <w:rFonts w:ascii="Times New Roman" w:eastAsia="Times New Roman" w:hAnsi="Times New Roman" w:cs="Times New Roman"/>
          <w:sz w:val="24"/>
          <w:szCs w:val="24"/>
        </w:rPr>
        <w:t>iedzīvotājiem vecuma grupā no 15 līdz 59 gadiem</w:t>
      </w:r>
      <w:r w:rsidRPr="005B47EF">
        <w:rPr>
          <w:rFonts w:ascii="Times New Roman" w:eastAsia="Times New Roman" w:hAnsi="Times New Roman" w:cs="Times New Roman"/>
          <w:color w:val="986F0B"/>
          <w:sz w:val="24"/>
          <w:szCs w:val="24"/>
        </w:rPr>
        <w:t xml:space="preserve">, </w:t>
      </w:r>
      <w:r w:rsidRPr="005B47EF">
        <w:rPr>
          <w:rFonts w:ascii="Times New Roman" w:eastAsia="Times New Roman" w:hAnsi="Times New Roman" w:cs="Times New Roman"/>
          <w:color w:val="000000" w:themeColor="text1"/>
          <w:sz w:val="24"/>
          <w:szCs w:val="24"/>
        </w:rPr>
        <w:t xml:space="preserve">kā arī sievietēm. </w:t>
      </w:r>
      <w:r w:rsidRPr="005B47EF">
        <w:rPr>
          <w:rFonts w:ascii="Times New Roman" w:eastAsia="Times New Roman" w:hAnsi="Times New Roman" w:cs="Times New Roman"/>
          <w:sz w:val="24"/>
          <w:szCs w:val="24"/>
        </w:rPr>
        <w:t>Mirstība no tīša paškaitējuma</w:t>
      </w:r>
      <w:r w:rsidRPr="005B47EF">
        <w:rPr>
          <w:rFonts w:ascii="Times New Roman" w:eastAsia="Times New Roman" w:hAnsi="Times New Roman" w:cs="Times New Roman"/>
          <w:color w:val="0078D4"/>
          <w:sz w:val="24"/>
          <w:szCs w:val="24"/>
        </w:rPr>
        <w:t xml:space="preserve"> </w:t>
      </w:r>
      <w:r w:rsidRPr="005B47EF">
        <w:rPr>
          <w:rFonts w:ascii="Times New Roman" w:eastAsia="Times New Roman" w:hAnsi="Times New Roman" w:cs="Times New Roman"/>
          <w:sz w:val="24"/>
          <w:szCs w:val="24"/>
        </w:rPr>
        <w:t>vīriešiem ir daudzkārt augstāka nekā sievietēm (2018. gadā – gandrīz 8 reizes,</w:t>
      </w:r>
      <w:r w:rsidR="5F7C51BD" w:rsidRPr="005B47EF">
        <w:rPr>
          <w:rFonts w:ascii="Times New Roman" w:eastAsia="Times New Roman" w:hAnsi="Times New Roman" w:cs="Times New Roman"/>
          <w:sz w:val="24"/>
          <w:szCs w:val="24"/>
        </w:rPr>
        <w:t xml:space="preserve"> 2019. gadā </w:t>
      </w:r>
      <w:r w:rsidR="00E8593A" w:rsidRPr="005B47EF">
        <w:rPr>
          <w:rFonts w:ascii="Times New Roman" w:eastAsia="Times New Roman" w:hAnsi="Times New Roman" w:cs="Times New Roman"/>
          <w:sz w:val="24"/>
          <w:szCs w:val="24"/>
        </w:rPr>
        <w:t>–</w:t>
      </w:r>
      <w:r w:rsidR="5F7C51BD" w:rsidRPr="005B47EF">
        <w:rPr>
          <w:rFonts w:ascii="Times New Roman" w:eastAsia="Times New Roman" w:hAnsi="Times New Roman" w:cs="Times New Roman"/>
          <w:sz w:val="24"/>
          <w:szCs w:val="24"/>
        </w:rPr>
        <w:t xml:space="preserve"> 4 reizes</w:t>
      </w:r>
      <w:r w:rsidRPr="005B47EF">
        <w:rPr>
          <w:rFonts w:ascii="Times New Roman" w:eastAsia="Times New Roman" w:hAnsi="Times New Roman" w:cs="Times New Roman"/>
          <w:sz w:val="24"/>
          <w:szCs w:val="24"/>
        </w:rPr>
        <w:t xml:space="preserve">). Joprojām </w:t>
      </w:r>
      <w:r w:rsidR="00CF40FA" w:rsidRPr="005B47EF">
        <w:rPr>
          <w:rFonts w:ascii="Times New Roman" w:eastAsia="Times New Roman" w:hAnsi="Times New Roman" w:cs="Times New Roman"/>
          <w:sz w:val="24"/>
          <w:szCs w:val="24"/>
        </w:rPr>
        <w:t xml:space="preserve">notiek pašnāvības </w:t>
      </w:r>
      <w:r w:rsidRPr="005B47EF">
        <w:rPr>
          <w:rFonts w:ascii="Times New Roman" w:eastAsia="Times New Roman" w:hAnsi="Times New Roman" w:cs="Times New Roman"/>
          <w:sz w:val="24"/>
          <w:szCs w:val="24"/>
        </w:rPr>
        <w:t>bērnu (līdz 17 g.v.) vidū. To skaits gan mazinājies: pēdējos 5 gadus ik gadu ir 2-4 gadījumi, pirms tam vidējais skaits ir 4,</w:t>
      </w:r>
      <w:r w:rsidR="5CDEEE29" w:rsidRPr="005B47EF">
        <w:rPr>
          <w:rFonts w:ascii="Times New Roman" w:eastAsia="Times New Roman" w:hAnsi="Times New Roman" w:cs="Times New Roman"/>
          <w:sz w:val="24"/>
          <w:szCs w:val="24"/>
        </w:rPr>
        <w:t>2</w:t>
      </w:r>
      <w:r w:rsidRPr="005B47EF">
        <w:rPr>
          <w:rFonts w:ascii="Times New Roman" w:eastAsia="Times New Roman" w:hAnsi="Times New Roman" w:cs="Times New Roman"/>
          <w:sz w:val="24"/>
          <w:szCs w:val="24"/>
        </w:rPr>
        <w:t xml:space="preserve"> (2-7 gadījumi).</w:t>
      </w:r>
      <w:r w:rsidR="00EC4B3D" w:rsidRPr="005B47EF">
        <w:rPr>
          <w:rStyle w:val="FootnoteReference"/>
          <w:rFonts w:ascii="Times New Roman" w:eastAsiaTheme="minorEastAsia" w:hAnsi="Times New Roman" w:cs="Times New Roman"/>
          <w:sz w:val="24"/>
          <w:szCs w:val="24"/>
        </w:rPr>
        <w:footnoteReference w:id="52"/>
      </w:r>
    </w:p>
    <w:p w14:paraId="4F1F0752" w14:textId="31EBABC0" w:rsidR="00AC62C4" w:rsidRPr="005B47EF" w:rsidRDefault="31410BF6"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Analizējot PZMG rādītāju pašnāvību dēļ, jāatzīmē, ka tas ir </w:t>
      </w:r>
      <w:r w:rsidR="17EDEA62" w:rsidRPr="005B47EF">
        <w:rPr>
          <w:rFonts w:ascii="Times New Roman" w:eastAsia="Times New Roman" w:hAnsi="Times New Roman" w:cs="Times New Roman"/>
          <w:sz w:val="24"/>
          <w:szCs w:val="24"/>
        </w:rPr>
        <w:t xml:space="preserve">nozīmīgākais </w:t>
      </w:r>
      <w:r w:rsidR="57D5A924" w:rsidRPr="005B47EF">
        <w:rPr>
          <w:rFonts w:ascii="Times New Roman" w:eastAsia="Times New Roman" w:hAnsi="Times New Roman" w:cs="Times New Roman"/>
          <w:sz w:val="24"/>
          <w:szCs w:val="24"/>
        </w:rPr>
        <w:t xml:space="preserve">ārējais </w:t>
      </w:r>
      <w:r w:rsidR="17EDEA62" w:rsidRPr="005B47EF">
        <w:rPr>
          <w:rFonts w:ascii="Times New Roman" w:eastAsia="Times New Roman" w:hAnsi="Times New Roman" w:cs="Times New Roman"/>
          <w:sz w:val="24"/>
          <w:szCs w:val="24"/>
        </w:rPr>
        <w:t>nāves cēlonis, kā dēļ tiek zaudēts visvairāk potenciālo mūža gadu – tātad nozīmīgākais priekšlaicīgas nāves cēlonis, īpaši vīriešiem</w:t>
      </w:r>
      <w:r w:rsidR="4C04CB7A" w:rsidRPr="005B47EF">
        <w:rPr>
          <w:rFonts w:ascii="Times New Roman" w:eastAsia="Times New Roman" w:hAnsi="Times New Roman" w:cs="Times New Roman"/>
          <w:sz w:val="24"/>
          <w:szCs w:val="24"/>
        </w:rPr>
        <w:t xml:space="preserve"> (vīriešiem rādītājs daudzkārt lielāks nekā sievietēm, 201</w:t>
      </w:r>
      <w:r w:rsidR="1F2D3417" w:rsidRPr="005B47EF">
        <w:rPr>
          <w:rFonts w:ascii="Times New Roman" w:eastAsia="Times New Roman" w:hAnsi="Times New Roman" w:cs="Times New Roman"/>
          <w:sz w:val="24"/>
          <w:szCs w:val="24"/>
        </w:rPr>
        <w:t>9</w:t>
      </w:r>
      <w:r w:rsidR="4C04CB7A" w:rsidRPr="005B47EF">
        <w:rPr>
          <w:rFonts w:ascii="Times New Roman" w:eastAsia="Times New Roman" w:hAnsi="Times New Roman" w:cs="Times New Roman"/>
          <w:sz w:val="24"/>
          <w:szCs w:val="24"/>
        </w:rPr>
        <w:t>.</w:t>
      </w:r>
      <w:r w:rsidR="00DE241F" w:rsidRPr="005B47EF">
        <w:rPr>
          <w:rFonts w:ascii="Times New Roman" w:eastAsia="Times New Roman" w:hAnsi="Times New Roman" w:cs="Times New Roman"/>
          <w:sz w:val="24"/>
          <w:szCs w:val="24"/>
        </w:rPr>
        <w:t xml:space="preserve"> </w:t>
      </w:r>
      <w:r w:rsidR="4C04CB7A" w:rsidRPr="005B47EF">
        <w:rPr>
          <w:rFonts w:ascii="Times New Roman" w:eastAsia="Times New Roman" w:hAnsi="Times New Roman" w:cs="Times New Roman"/>
          <w:sz w:val="24"/>
          <w:szCs w:val="24"/>
        </w:rPr>
        <w:t>gadā</w:t>
      </w:r>
      <w:r w:rsidR="00DE241F" w:rsidRPr="005B47EF">
        <w:rPr>
          <w:rFonts w:ascii="Times New Roman" w:eastAsia="Times New Roman" w:hAnsi="Times New Roman" w:cs="Times New Roman"/>
          <w:sz w:val="24"/>
          <w:szCs w:val="24"/>
        </w:rPr>
        <w:t xml:space="preserve"> –</w:t>
      </w:r>
      <w:r w:rsidR="4C04CB7A" w:rsidRPr="005B47EF">
        <w:rPr>
          <w:rFonts w:ascii="Times New Roman" w:eastAsia="Times New Roman" w:hAnsi="Times New Roman" w:cs="Times New Roman"/>
          <w:sz w:val="24"/>
          <w:szCs w:val="24"/>
        </w:rPr>
        <w:t xml:space="preserve"> </w:t>
      </w:r>
      <w:r w:rsidR="1881107C" w:rsidRPr="005B47EF">
        <w:rPr>
          <w:rFonts w:ascii="Times New Roman" w:eastAsia="Times New Roman" w:hAnsi="Times New Roman" w:cs="Times New Roman"/>
          <w:sz w:val="24"/>
          <w:szCs w:val="24"/>
        </w:rPr>
        <w:t>6</w:t>
      </w:r>
      <w:r w:rsidR="4C04CB7A" w:rsidRPr="005B47EF">
        <w:rPr>
          <w:rFonts w:ascii="Times New Roman" w:eastAsia="Times New Roman" w:hAnsi="Times New Roman" w:cs="Times New Roman"/>
          <w:sz w:val="24"/>
          <w:szCs w:val="24"/>
        </w:rPr>
        <w:t xml:space="preserve"> reizes)</w:t>
      </w:r>
      <w:r w:rsidR="17EDEA62" w:rsidRPr="005B47EF">
        <w:rPr>
          <w:rFonts w:ascii="Times New Roman" w:eastAsia="Times New Roman" w:hAnsi="Times New Roman" w:cs="Times New Roman"/>
          <w:sz w:val="24"/>
          <w:szCs w:val="24"/>
        </w:rPr>
        <w:t>..</w:t>
      </w:r>
      <w:r w:rsidR="00F351D1" w:rsidRPr="005B47EF">
        <w:rPr>
          <w:rStyle w:val="FootnoteReference"/>
          <w:rFonts w:ascii="Times New Roman" w:eastAsia="Times New Roman" w:hAnsi="Times New Roman" w:cs="Times New Roman"/>
          <w:sz w:val="24"/>
          <w:szCs w:val="24"/>
        </w:rPr>
        <w:footnoteReference w:id="53"/>
      </w:r>
    </w:p>
    <w:p w14:paraId="34713D56" w14:textId="55DC534A" w:rsidR="00F71ACA" w:rsidRPr="005B47EF" w:rsidRDefault="00F71AC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Diskusijā par sabiedrības veselības problēmām Latvijā un veicamajiem pasākumiem 2021.-2027. gadā eksperti pauda viedokli, ka Latvijā ir </w:t>
      </w:r>
      <w:r w:rsidRPr="005B47EF">
        <w:rPr>
          <w:rFonts w:ascii="Times New Roman" w:eastAsiaTheme="minorEastAsia" w:hAnsi="Times New Roman" w:cs="Times New Roman"/>
          <w:sz w:val="24"/>
          <w:szCs w:val="24"/>
        </w:rPr>
        <w:t>psihiskās veselības traucējumu, tai skaitā depresijas atpazīšanas ierobežojumi, augsta stigma sabiedrībā pret atšķirīgo, tai skaitā gan pret cilvēkiem, kuri cieš no psihiskiem traucējumiem, gan arī saistībā ar vēršanos pēc palīdzības pie speciālistiem psihiskās veselības jautājumos.</w:t>
      </w:r>
    </w:p>
    <w:p w14:paraId="72E777DB" w14:textId="1E1C25BF" w:rsidR="00513B2A" w:rsidRPr="005B47EF" w:rsidRDefault="00513B2A"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Skatīt arī nodaļu “Veselības aprūpe psihiatrijā”.</w:t>
      </w:r>
    </w:p>
    <w:p w14:paraId="3DD03345" w14:textId="77777777" w:rsidR="00597660" w:rsidRPr="005B47EF" w:rsidRDefault="00597660" w:rsidP="00554CDA">
      <w:pPr>
        <w:pStyle w:val="ListParagraph"/>
        <w:spacing w:after="120" w:line="240" w:lineRule="auto"/>
        <w:ind w:left="0" w:hanging="567"/>
        <w:contextualSpacing w:val="0"/>
        <w:jc w:val="both"/>
        <w:rPr>
          <w:rFonts w:ascii="Times New Roman" w:eastAsiaTheme="minorEastAsia" w:hAnsi="Times New Roman" w:cs="Times New Roman"/>
          <w:sz w:val="24"/>
          <w:szCs w:val="24"/>
        </w:rPr>
      </w:pPr>
    </w:p>
    <w:p w14:paraId="50707783" w14:textId="3928A8EF" w:rsidR="00EB7B90" w:rsidRPr="005B47EF" w:rsidRDefault="00930ED9" w:rsidP="00554CDA">
      <w:pPr>
        <w:pStyle w:val="Heading3"/>
        <w:spacing w:before="0" w:after="120" w:line="240" w:lineRule="auto"/>
        <w:ind w:left="0" w:hanging="567"/>
        <w:rPr>
          <w:rFonts w:ascii="Times New Roman" w:hAnsi="Times New Roman" w:cs="Times New Roman"/>
        </w:rPr>
      </w:pPr>
      <w:bookmarkStart w:id="8" w:name="_Toc63959711"/>
      <w:r w:rsidRPr="005B47EF">
        <w:rPr>
          <w:rFonts w:ascii="Times New Roman" w:hAnsi="Times New Roman" w:cs="Times New Roman"/>
        </w:rPr>
        <w:t xml:space="preserve">Citas </w:t>
      </w:r>
      <w:r w:rsidR="00B6233A" w:rsidRPr="005B47EF">
        <w:rPr>
          <w:rFonts w:ascii="Times New Roman" w:hAnsi="Times New Roman" w:cs="Times New Roman"/>
        </w:rPr>
        <w:t xml:space="preserve">hroniskās </w:t>
      </w:r>
      <w:r w:rsidRPr="005B47EF">
        <w:rPr>
          <w:rFonts w:ascii="Times New Roman" w:hAnsi="Times New Roman" w:cs="Times New Roman"/>
        </w:rPr>
        <w:t>slimības</w:t>
      </w:r>
      <w:bookmarkEnd w:id="8"/>
    </w:p>
    <w:p w14:paraId="2C9F0AB1" w14:textId="77777777" w:rsidR="00597660" w:rsidRPr="005B47EF" w:rsidRDefault="00597660" w:rsidP="00554CDA">
      <w:pPr>
        <w:spacing w:after="120" w:line="240" w:lineRule="auto"/>
        <w:ind w:hanging="567"/>
        <w:rPr>
          <w:rFonts w:ascii="Times New Roman" w:hAnsi="Times New Roman" w:cs="Times New Roman"/>
        </w:rPr>
      </w:pPr>
    </w:p>
    <w:p w14:paraId="6FAD763A" w14:textId="3F07B404" w:rsidR="009D5B72" w:rsidRPr="005B47EF" w:rsidRDefault="009D5B72" w:rsidP="0052661B">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sidRPr="00DA05B4">
        <w:rPr>
          <w:rFonts w:ascii="Times New Roman" w:eastAsia="Calibri" w:hAnsi="Times New Roman" w:cs="Times New Roman"/>
          <w:b/>
          <w:bCs/>
          <w:sz w:val="24"/>
          <w:szCs w:val="24"/>
        </w:rPr>
        <w:t>Cukura d</w:t>
      </w:r>
      <w:r w:rsidRPr="00DA05B4">
        <w:rPr>
          <w:rFonts w:ascii="Times New Roman" w:hAnsi="Times New Roman" w:cs="Times New Roman"/>
          <w:b/>
          <w:bCs/>
          <w:sz w:val="24"/>
          <w:szCs w:val="24"/>
        </w:rPr>
        <w:t>iabēts</w:t>
      </w:r>
      <w:r w:rsidRPr="005B47EF">
        <w:rPr>
          <w:rFonts w:ascii="Times New Roman" w:hAnsi="Times New Roman" w:cs="Times New Roman"/>
          <w:sz w:val="24"/>
          <w:szCs w:val="24"/>
        </w:rPr>
        <w:t xml:space="preserve"> </w:t>
      </w:r>
      <w:r w:rsidR="00DA05B4">
        <w:rPr>
          <w:rFonts w:ascii="Times New Roman" w:hAnsi="Times New Roman" w:cs="Times New Roman"/>
          <w:sz w:val="24"/>
          <w:szCs w:val="24"/>
        </w:rPr>
        <w:t xml:space="preserve">ir viena no hroniskām saslimšanām, kuras izplatība pieaug pasaulē, Eiropā, tai skaitā arī Latvijā. 2017. gadā Latvijā 5,2% iedzīvotāju (20-79 g.v.) </w:t>
      </w:r>
      <w:r w:rsidR="00DA05B4" w:rsidRPr="00DA05B4">
        <w:rPr>
          <w:rFonts w:ascii="Times New Roman" w:hAnsi="Times New Roman" w:cs="Times New Roman"/>
          <w:sz w:val="24"/>
          <w:szCs w:val="24"/>
        </w:rPr>
        <w:t>bija diagnosticēts 1. vai 2.tipa cukura diabēts. Kopā Latvijā ir vairāk nekā 90 tūkstoši cukura diab</w:t>
      </w:r>
      <w:r w:rsidR="00DA05B4">
        <w:rPr>
          <w:rFonts w:ascii="Times New Roman" w:hAnsi="Times New Roman" w:cs="Times New Roman"/>
          <w:sz w:val="24"/>
          <w:szCs w:val="24"/>
        </w:rPr>
        <w:t xml:space="preserve">ēta pacientu - 2017. gadā </w:t>
      </w:r>
      <w:r w:rsidR="00DA05B4">
        <w:rPr>
          <w:rFonts w:ascii="Times New Roman" w:hAnsi="Times New Roman" w:cs="Times New Roman"/>
          <w:sz w:val="24"/>
          <w:szCs w:val="24"/>
        </w:rPr>
        <w:lastRenderedPageBreak/>
        <w:t>91571 jeb 4734 uz 100 000 iedzīvotāju, kas ir par 37% lielāks rādītājs nekā 2010. gadā. Ik gadu pirmreizēji tiek reģistrēti vidēji 6-7 tūkstoši pacientu ar cukura diabētu (2019. gadā - 6882 jeb 359,6 uz 100 000 iedzīvotāju). 93,7% pacientu konstatēts 2.tipa cukura diabēts, kura attīstību galvenokārt ietekmē novēršami un ar dzīvesveidu saistīti riska faktori. Cukura diabēta pacientu vecuma struktūra liecina, ka 62% pirmreizējo pacientu ir 60 un vairāk gadus veci. Savukārt, vairāk kā trešdaļa (36%) pacientu ir vecumā no 20 līdz 59 gadiem</w:t>
      </w:r>
      <w:r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54"/>
      </w:r>
    </w:p>
    <w:p w14:paraId="7113E61E" w14:textId="4998A913" w:rsidR="009D5B72" w:rsidRPr="005B47EF" w:rsidRDefault="009D5B72" w:rsidP="0052661B">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sidRPr="005B47EF">
        <w:rPr>
          <w:rFonts w:ascii="Times New Roman" w:eastAsia="Calibri" w:hAnsi="Times New Roman" w:cs="Times New Roman"/>
          <w:sz w:val="24"/>
          <w:szCs w:val="24"/>
        </w:rPr>
        <w:t xml:space="preserve">Cukura </w:t>
      </w:r>
      <w:r w:rsidRPr="005B47EF">
        <w:rPr>
          <w:rFonts w:ascii="Times New Roman" w:hAnsi="Times New Roman" w:cs="Times New Roman"/>
          <w:sz w:val="24"/>
          <w:szCs w:val="24"/>
        </w:rPr>
        <w:t>diabēts ietekmē citas orgānu sistēmas un var izraisīt komplikācijas. Biežākās reģistrētās komplikācijas ir perifērā neiropātija (2017.</w:t>
      </w:r>
      <w:r w:rsidR="005752EE" w:rsidRPr="005B47EF">
        <w:rPr>
          <w:rFonts w:ascii="Times New Roman" w:hAnsi="Times New Roman" w:cs="Times New Roman"/>
          <w:sz w:val="24"/>
          <w:szCs w:val="24"/>
        </w:rPr>
        <w:t xml:space="preserve"> </w:t>
      </w:r>
      <w:r w:rsidRPr="005B47EF">
        <w:rPr>
          <w:rFonts w:ascii="Times New Roman" w:hAnsi="Times New Roman" w:cs="Times New Roman"/>
          <w:sz w:val="24"/>
          <w:szCs w:val="24"/>
        </w:rPr>
        <w:t>gadā 14,6% no uzskaitē esošajiem cukura diabēta pacientiem, kam veikta pēdu pārbaude), kā arī dažādas ar redzi saistītas problēmas (9,5%, no tiem, kam veikta acu pārbaude).</w:t>
      </w:r>
      <w:r w:rsidRPr="005B47EF">
        <w:rPr>
          <w:rStyle w:val="FootnoteReference"/>
          <w:rFonts w:ascii="Times New Roman" w:hAnsi="Times New Roman" w:cs="Times New Roman"/>
          <w:sz w:val="24"/>
          <w:szCs w:val="24"/>
        </w:rPr>
        <w:footnoteReference w:id="55"/>
      </w:r>
      <w:r w:rsidRPr="005B47EF">
        <w:rPr>
          <w:rFonts w:ascii="Times New Roman" w:hAnsi="Times New Roman" w:cs="Times New Roman"/>
          <w:sz w:val="24"/>
          <w:szCs w:val="24"/>
        </w:rPr>
        <w:t xml:space="preserve"> 47% no cukura diabēta pacientiem  (no tiem, par kuriem 2017. gadā aktualizēta informācija reģistrā) ir </w:t>
      </w:r>
      <w:r w:rsidR="00B43F4A" w:rsidRPr="005B47EF">
        <w:rPr>
          <w:rFonts w:ascii="Times New Roman" w:hAnsi="Times New Roman" w:cs="Times New Roman"/>
          <w:sz w:val="24"/>
          <w:szCs w:val="24"/>
        </w:rPr>
        <w:t xml:space="preserve">diagnosticēta arī </w:t>
      </w:r>
      <w:r w:rsidRPr="005B47EF">
        <w:rPr>
          <w:rFonts w:ascii="Times New Roman" w:hAnsi="Times New Roman" w:cs="Times New Roman"/>
          <w:sz w:val="24"/>
          <w:szCs w:val="24"/>
        </w:rPr>
        <w:t>kāda no sirds un asinsvadu slimībām. Cukura diabēta pacientu aprūpe jānodrošina ambulatori. Viens no aprūpes kvalitātes un novēršamas hospitalizācijas rādītājiem ir ārstēšanās slimnīcā ar cukura diabēta pamatdiagnozi. Latvijai šis rādītājs ir zemāks nekā vidēji OECD valstīs, attiecīgi 119 un 129 uz 100 000 iedzīvotājiem. Dinamikā tas ir mainīgs, tam nav noteiktas tendences mazināties.</w:t>
      </w:r>
      <w:r w:rsidRPr="005B47EF">
        <w:rPr>
          <w:rStyle w:val="FootnoteReference"/>
          <w:rFonts w:ascii="Times New Roman" w:hAnsi="Times New Roman" w:cs="Times New Roman"/>
          <w:sz w:val="24"/>
          <w:szCs w:val="24"/>
        </w:rPr>
        <w:footnoteReference w:id="56"/>
      </w:r>
    </w:p>
    <w:p w14:paraId="47740693" w14:textId="73B32207" w:rsidR="008A1DEF" w:rsidRPr="005B47EF" w:rsidRDefault="00EB7B90" w:rsidP="0052661B">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sidRPr="005B47EF">
        <w:rPr>
          <w:rFonts w:ascii="Times New Roman" w:hAnsi="Times New Roman" w:cs="Times New Roman"/>
          <w:sz w:val="24"/>
          <w:szCs w:val="24"/>
        </w:rPr>
        <w:t xml:space="preserve">Atbilstoši Veselības un darbspēju ekspertīzes ārstu valsts komisijas datiem, pēdējo septiņu gadu laikā pieaug gan kopējais (+6,4%), gan saistībā ar muskuļu, </w:t>
      </w:r>
      <w:r w:rsidRPr="00DA05B4">
        <w:rPr>
          <w:rFonts w:ascii="Times New Roman" w:hAnsi="Times New Roman" w:cs="Times New Roman"/>
          <w:b/>
          <w:bCs/>
          <w:sz w:val="24"/>
          <w:szCs w:val="24"/>
        </w:rPr>
        <w:t>skeleta un saistaudu sistēmas slimībām</w:t>
      </w:r>
      <w:r w:rsidRPr="005B47EF">
        <w:rPr>
          <w:rFonts w:ascii="Times New Roman" w:hAnsi="Times New Roman" w:cs="Times New Roman"/>
          <w:sz w:val="24"/>
          <w:szCs w:val="24"/>
        </w:rPr>
        <w:t xml:space="preserve"> (MSS) pirmreizēji noteikto invaliditātes gadījumu skaits (+13,3%). Ar MSS slimībām saistīto invaliditātes gadījumu skaita pieaugums apsteidz kopējo invaliditātes gadījumu skaita pieaugumu un šajā grupā īpaši strauji aug strādājošo invaliditāte. No visiem strādājošajiem, kuriem pirmreizēji noteikta invaliditāte, gandrīz ceturtajai daļai invaliditātes iemesls ir MSS slimība (24% 2016.</w:t>
      </w:r>
      <w:r w:rsidR="005752EE" w:rsidRPr="005B47EF">
        <w:rPr>
          <w:rFonts w:ascii="Times New Roman" w:hAnsi="Times New Roman" w:cs="Times New Roman"/>
          <w:sz w:val="24"/>
          <w:szCs w:val="24"/>
        </w:rPr>
        <w:t xml:space="preserve"> gadā</w:t>
      </w:r>
      <w:r w:rsidRPr="005B47EF">
        <w:rPr>
          <w:rFonts w:ascii="Times New Roman" w:hAnsi="Times New Roman" w:cs="Times New Roman"/>
          <w:sz w:val="24"/>
          <w:szCs w:val="24"/>
        </w:rPr>
        <w:t>.).</w:t>
      </w:r>
      <w:r w:rsidR="006811D6" w:rsidRPr="005B47EF">
        <w:rPr>
          <w:rStyle w:val="FootnoteReference"/>
          <w:rFonts w:ascii="Times New Roman" w:hAnsi="Times New Roman" w:cs="Times New Roman"/>
          <w:sz w:val="24"/>
          <w:szCs w:val="24"/>
        </w:rPr>
        <w:footnoteReference w:id="57"/>
      </w:r>
      <w:r w:rsidR="006811D6"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MSS ir </w:t>
      </w:r>
      <w:r w:rsidR="00930ED9" w:rsidRPr="005B47EF">
        <w:rPr>
          <w:rFonts w:ascii="Times New Roman" w:hAnsi="Times New Roman" w:cs="Times New Roman"/>
          <w:sz w:val="24"/>
          <w:szCs w:val="24"/>
        </w:rPr>
        <w:t xml:space="preserve">trešais biežākais iemels pirmreizēji noteiktai invaliditātei pieaugušajiem 2018. gadā </w:t>
      </w:r>
      <w:r w:rsidR="00415AC2" w:rsidRPr="005B47EF">
        <w:rPr>
          <w:rFonts w:ascii="Times New Roman" w:eastAsia="Times New Roman" w:hAnsi="Times New Roman" w:cs="Times New Roman"/>
          <w:sz w:val="24"/>
          <w:szCs w:val="24"/>
        </w:rPr>
        <w:t xml:space="preserve">18,8 uz 10 000 jeb </w:t>
      </w:r>
      <w:r w:rsidR="00930ED9" w:rsidRPr="005B47EF">
        <w:rPr>
          <w:rFonts w:ascii="Times New Roman" w:hAnsi="Times New Roman" w:cs="Times New Roman"/>
          <w:sz w:val="24"/>
          <w:szCs w:val="24"/>
        </w:rPr>
        <w:t>2946 gadījumi.</w:t>
      </w:r>
      <w:r w:rsidR="00930ED9" w:rsidRPr="005B47EF">
        <w:rPr>
          <w:rFonts w:ascii="Times New Roman" w:hAnsi="Times New Roman" w:cs="Times New Roman"/>
          <w:sz w:val="24"/>
          <w:szCs w:val="24"/>
          <w:vertAlign w:val="superscript"/>
        </w:rPr>
        <w:footnoteReference w:id="58"/>
      </w:r>
    </w:p>
    <w:p w14:paraId="12B69730" w14:textId="5A3EA2B5" w:rsidR="00331A01" w:rsidRPr="005B47EF" w:rsidRDefault="00930ED9" w:rsidP="0052661B">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sidRPr="005B47EF">
        <w:rPr>
          <w:rFonts w:ascii="Times New Roman" w:hAnsi="Times New Roman" w:cs="Times New Roman"/>
          <w:sz w:val="24"/>
          <w:szCs w:val="24"/>
        </w:rPr>
        <w:t xml:space="preserve">2018. gadā par sāpēm pēdējā mēneša laikā muguras kakla-plecu daļā sūdzējās 31,9%, muguras krūšu jostas daļā – 33,9%, par sāpēm locītavās – </w:t>
      </w:r>
      <w:r w:rsidR="008B4F3D" w:rsidRPr="005B47EF">
        <w:rPr>
          <w:rFonts w:ascii="Times New Roman" w:hAnsi="Times New Roman" w:cs="Times New Roman"/>
          <w:sz w:val="24"/>
          <w:szCs w:val="24"/>
        </w:rPr>
        <w:t>32,3</w:t>
      </w:r>
      <w:r w:rsidRPr="005B47EF">
        <w:rPr>
          <w:rFonts w:ascii="Times New Roman" w:hAnsi="Times New Roman" w:cs="Times New Roman"/>
          <w:sz w:val="24"/>
          <w:szCs w:val="24"/>
        </w:rPr>
        <w:t>% iedzīvotāju 15-74 gadu vecumā. Tas ir biežāk nekā iepriekšēj</w:t>
      </w:r>
      <w:r w:rsidR="0063637C" w:rsidRPr="005B47EF">
        <w:rPr>
          <w:rFonts w:ascii="Times New Roman" w:hAnsi="Times New Roman" w:cs="Times New Roman"/>
          <w:sz w:val="24"/>
          <w:szCs w:val="24"/>
        </w:rPr>
        <w:t xml:space="preserve">ā aptaujā </w:t>
      </w:r>
      <w:r w:rsidRPr="005B47EF">
        <w:rPr>
          <w:rFonts w:ascii="Times New Roman" w:hAnsi="Times New Roman" w:cs="Times New Roman"/>
          <w:sz w:val="24"/>
          <w:szCs w:val="24"/>
        </w:rPr>
        <w:t>2016</w:t>
      </w:r>
      <w:r w:rsidR="0063637C" w:rsidRPr="005B47EF">
        <w:rPr>
          <w:rFonts w:ascii="Times New Roman" w:hAnsi="Times New Roman" w:cs="Times New Roman"/>
          <w:sz w:val="24"/>
          <w:szCs w:val="24"/>
        </w:rPr>
        <w:t>.</w:t>
      </w:r>
      <w:r w:rsidRPr="005B47EF">
        <w:rPr>
          <w:rFonts w:ascii="Times New Roman" w:hAnsi="Times New Roman" w:cs="Times New Roman"/>
          <w:sz w:val="24"/>
          <w:szCs w:val="24"/>
        </w:rPr>
        <w:t xml:space="preserve"> gadā.</w:t>
      </w:r>
      <w:r w:rsidRPr="005B47EF">
        <w:rPr>
          <w:rFonts w:ascii="Times New Roman" w:hAnsi="Times New Roman" w:cs="Times New Roman"/>
          <w:sz w:val="24"/>
          <w:szCs w:val="24"/>
          <w:vertAlign w:val="superscript"/>
        </w:rPr>
        <w:footnoteReference w:id="59"/>
      </w:r>
      <w:r w:rsidR="00EB7B90" w:rsidRPr="005B47EF">
        <w:rPr>
          <w:rFonts w:ascii="Times New Roman" w:eastAsiaTheme="minorEastAsia" w:hAnsi="Times New Roman" w:cs="Times New Roman"/>
          <w:sz w:val="24"/>
          <w:szCs w:val="24"/>
          <w:vertAlign w:val="superscript"/>
        </w:rPr>
        <w:t xml:space="preserve"> </w:t>
      </w:r>
      <w:r w:rsidRPr="005B47EF">
        <w:rPr>
          <w:rFonts w:ascii="Times New Roman" w:hAnsi="Times New Roman" w:cs="Times New Roman"/>
          <w:sz w:val="24"/>
          <w:szCs w:val="24"/>
        </w:rPr>
        <w:t>Pirmkārt, gan pieaugoši mazkustīgais dzīvesveids, sabiedrības novecošanās, izpratnes trūkums par ergonomiku darba vietās ir labi atpazīstami vispārēji faktori, kas veicina MSS slimību izplatību. Otrkārt, eksistē virkne procesuālu un administratīvu, un tikai daļēji ar veselības aprūpi saistīti faktoru, kas var būt par iemeslu tam, ka šīs grupas slimību slogs sabiedrībai palielinās.</w:t>
      </w:r>
      <w:r w:rsidRPr="005B47EF">
        <w:rPr>
          <w:rFonts w:ascii="Times New Roman" w:hAnsi="Times New Roman" w:cs="Times New Roman"/>
          <w:sz w:val="24"/>
          <w:szCs w:val="24"/>
          <w:vertAlign w:val="superscript"/>
        </w:rPr>
        <w:footnoteReference w:id="60"/>
      </w:r>
      <w:r w:rsidR="00331A01" w:rsidRPr="005B47EF">
        <w:rPr>
          <w:rFonts w:ascii="Times New Roman" w:hAnsi="Times New Roman" w:cs="Times New Roman"/>
          <w:sz w:val="24"/>
          <w:szCs w:val="24"/>
          <w:vertAlign w:val="superscript"/>
        </w:rPr>
        <w:t xml:space="preserve"> </w:t>
      </w:r>
    </w:p>
    <w:p w14:paraId="125E7C45" w14:textId="77777777" w:rsidR="003A6420" w:rsidRPr="003A6420" w:rsidRDefault="4E2CED0C" w:rsidP="003A6420">
      <w:pPr>
        <w:pStyle w:val="ListParagraph"/>
        <w:numPr>
          <w:ilvl w:val="0"/>
          <w:numId w:val="8"/>
        </w:numPr>
        <w:spacing w:after="120" w:line="240" w:lineRule="auto"/>
        <w:ind w:left="0" w:hanging="567"/>
        <w:contextualSpacing w:val="0"/>
        <w:jc w:val="both"/>
        <w:rPr>
          <w:rFonts w:ascii="Times New Roman" w:eastAsia="Calibri" w:hAnsi="Times New Roman" w:cs="Times New Roman"/>
          <w:b/>
          <w:bCs/>
          <w:sz w:val="24"/>
          <w:szCs w:val="24"/>
        </w:rPr>
      </w:pPr>
      <w:r w:rsidRPr="005B47EF">
        <w:rPr>
          <w:rFonts w:ascii="Times New Roman" w:eastAsia="Times New Roman" w:hAnsi="Times New Roman" w:cs="Times New Roman"/>
          <w:sz w:val="24"/>
          <w:szCs w:val="24"/>
        </w:rPr>
        <w:t>Lai gan veselības aprūpes jomā pastāv nepietiekama svarīgu pakalpojumu pieejamība personām ar muskuļu un skeleta sistēmas saslimšanām, iemesli, kāpēc pieaug personu ar invaliditāti skaits, nav viennozīmīgi meklējami tikai veselības aprūpes jomā. Piemēram, ir gadījumi, kad fiksēta ilgstoša darba nespēja gadā pirms invaliditātes noteikšanas primāri ir saistīta ar vajadzību iegūt apliecinājumu par invaliditāti, nevis ar aktuālo slimības gaitu.</w:t>
      </w:r>
      <w:r w:rsidR="00CD2BFD" w:rsidRPr="005B47EF">
        <w:rPr>
          <w:rStyle w:val="FootnoteReference"/>
          <w:rFonts w:ascii="Times New Roman" w:eastAsia="Times New Roman" w:hAnsi="Times New Roman" w:cs="Times New Roman"/>
          <w:sz w:val="24"/>
          <w:szCs w:val="24"/>
        </w:rPr>
        <w:footnoteReference w:id="61"/>
      </w:r>
    </w:p>
    <w:p w14:paraId="1EFDA019" w14:textId="02F3976F" w:rsidR="00FC059F" w:rsidRPr="005B47EF" w:rsidRDefault="0025635E" w:rsidP="0025635E">
      <w:pPr>
        <w:rPr>
          <w:rFonts w:ascii="Times New Roman" w:eastAsia="Calibri" w:hAnsi="Times New Roman" w:cs="Times New Roman"/>
          <w:b/>
          <w:bCs/>
          <w:sz w:val="24"/>
          <w:szCs w:val="24"/>
        </w:rPr>
      </w:pPr>
      <w:r w:rsidRPr="005B47EF">
        <w:rPr>
          <w:rFonts w:ascii="Times New Roman" w:eastAsia="Calibri" w:hAnsi="Times New Roman" w:cs="Times New Roman"/>
          <w:b/>
          <w:bCs/>
          <w:sz w:val="24"/>
          <w:szCs w:val="24"/>
        </w:rPr>
        <w:br w:type="page"/>
      </w:r>
    </w:p>
    <w:p w14:paraId="241995E8" w14:textId="289B3F90" w:rsidR="00A756F3" w:rsidRPr="005B47EF" w:rsidRDefault="00A756F3" w:rsidP="00554CDA">
      <w:pPr>
        <w:pStyle w:val="Heading2"/>
        <w:spacing w:before="0" w:after="120" w:line="240" w:lineRule="auto"/>
        <w:ind w:left="0" w:hanging="567"/>
        <w:rPr>
          <w:rFonts w:ascii="Times New Roman" w:hAnsi="Times New Roman" w:cs="Times New Roman"/>
        </w:rPr>
      </w:pPr>
      <w:bookmarkStart w:id="9" w:name="_Toc63959712"/>
      <w:r w:rsidRPr="005B47EF">
        <w:rPr>
          <w:rFonts w:ascii="Times New Roman" w:hAnsi="Times New Roman" w:cs="Times New Roman"/>
        </w:rPr>
        <w:lastRenderedPageBreak/>
        <w:t>Mātes</w:t>
      </w:r>
      <w:r w:rsidR="00673B76" w:rsidRPr="005B47EF">
        <w:rPr>
          <w:rFonts w:ascii="Times New Roman" w:hAnsi="Times New Roman" w:cs="Times New Roman"/>
        </w:rPr>
        <w:t xml:space="preserve"> un </w:t>
      </w:r>
      <w:r w:rsidRPr="005B47EF">
        <w:rPr>
          <w:rFonts w:ascii="Times New Roman" w:hAnsi="Times New Roman" w:cs="Times New Roman"/>
        </w:rPr>
        <w:t>bērna veselība</w:t>
      </w:r>
      <w:bookmarkEnd w:id="9"/>
      <w:r w:rsidRPr="005B47EF">
        <w:rPr>
          <w:rFonts w:ascii="Times New Roman" w:hAnsi="Times New Roman" w:cs="Times New Roman"/>
        </w:rPr>
        <w:t xml:space="preserve"> </w:t>
      </w:r>
    </w:p>
    <w:p w14:paraId="0D07A45A" w14:textId="77777777" w:rsidR="00597660" w:rsidRPr="005B47EF" w:rsidRDefault="00597660" w:rsidP="00554CDA">
      <w:pPr>
        <w:spacing w:after="120" w:line="240" w:lineRule="auto"/>
        <w:ind w:hanging="567"/>
        <w:rPr>
          <w:rFonts w:ascii="Times New Roman" w:hAnsi="Times New Roman" w:cs="Times New Roman"/>
        </w:rPr>
      </w:pPr>
    </w:p>
    <w:p w14:paraId="1B846DFF" w14:textId="3BC91E89" w:rsidR="00934EFE" w:rsidRPr="005B47EF" w:rsidRDefault="00934EFE"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b/>
          <w:bCs/>
          <w:sz w:val="24"/>
          <w:szCs w:val="24"/>
        </w:rPr>
      </w:pPr>
      <w:r w:rsidRPr="005B47EF">
        <w:rPr>
          <w:rFonts w:ascii="Times New Roman" w:eastAsiaTheme="minorEastAsia" w:hAnsi="Times New Roman" w:cs="Times New Roman"/>
          <w:sz w:val="24"/>
          <w:szCs w:val="24"/>
        </w:rPr>
        <w:t xml:space="preserve">Bērna veselību un attīstību līdz dzimšanai un pirmajā dzīves gadā galvenokārt nosaka mātes un tēva veselība, vecāku zināšanas par savu un gaidāmā bērna veselību un viņu rūpes par bērnu, dzīvesveida paradumi, kā arī veselības aprūpe grūtniecības un pēcdzemdību </w:t>
      </w:r>
      <w:r w:rsidR="00CA0645" w:rsidRPr="005B47EF">
        <w:rPr>
          <w:rFonts w:ascii="Times New Roman" w:eastAsiaTheme="minorEastAsia" w:hAnsi="Times New Roman" w:cs="Times New Roman"/>
          <w:sz w:val="24"/>
          <w:szCs w:val="24"/>
        </w:rPr>
        <w:t>laik</w:t>
      </w:r>
      <w:r w:rsidRPr="005B47EF">
        <w:rPr>
          <w:rFonts w:ascii="Times New Roman" w:eastAsiaTheme="minorEastAsia" w:hAnsi="Times New Roman" w:cs="Times New Roman"/>
          <w:sz w:val="24"/>
          <w:szCs w:val="24"/>
        </w:rPr>
        <w:t>ā.</w:t>
      </w:r>
    </w:p>
    <w:p w14:paraId="48DE760B" w14:textId="77777777" w:rsidR="005B47EF" w:rsidRDefault="00A756F3" w:rsidP="005B47EF">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hAnsi="Times New Roman" w:cs="Times New Roman"/>
          <w:sz w:val="24"/>
          <w:szCs w:val="24"/>
          <w:lang w:eastAsia="lv-LV"/>
        </w:rPr>
        <w:t>Zīd</w:t>
      </w:r>
      <w:r w:rsidRPr="005B47EF">
        <w:rPr>
          <w:rFonts w:ascii="Times New Roman" w:eastAsia="Times New Roman" w:hAnsi="Times New Roman" w:cs="Times New Roman"/>
          <w:sz w:val="24"/>
          <w:szCs w:val="24"/>
          <w:lang w:eastAsia="lv-LV"/>
        </w:rPr>
        <w:t>aiņu mirstība ir viens no rādītājiem, kas raksturo gan mātes un bērna vispārējo veselības stāvokli, gan arī veselības aprūpi pirms un pēc dzemdībām</w:t>
      </w:r>
      <w:r w:rsidR="00934EFE"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Zīdaiņu mirstība samazinājusies no 4,1 uz 1000 dzīvi dzimušiem 2015. gadā līdz 3,4/1000 2019. gadā.</w:t>
      </w:r>
      <w:r w:rsidRPr="005B47EF">
        <w:rPr>
          <w:rStyle w:val="FootnoteReference"/>
          <w:rFonts w:ascii="Times New Roman" w:eastAsia="Times New Roman" w:hAnsi="Times New Roman" w:cs="Times New Roman"/>
          <w:sz w:val="24"/>
          <w:szCs w:val="24"/>
          <w:lang w:eastAsia="lv-LV"/>
        </w:rPr>
        <w:footnoteReference w:id="62"/>
      </w:r>
      <w:r w:rsidR="000B5731"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Analizējot zīdaiņu mirstību reģionu griezumā, viszemākais rādītājs 2019. gadā reģistrēts Vidzemes reģionā – 2,9/1000, savukārt visaugstākais – Latgales reģionā – 5,0/100</w:t>
      </w:r>
      <w:r w:rsidRPr="005B47EF">
        <w:rPr>
          <w:rFonts w:ascii="Times New Roman" w:hAnsi="Times New Roman" w:cs="Times New Roman"/>
          <w:sz w:val="24"/>
          <w:szCs w:val="24"/>
          <w:lang w:eastAsia="lv-LV"/>
        </w:rPr>
        <w:t>0.</w:t>
      </w:r>
      <w:r w:rsidRPr="005B47EF">
        <w:rPr>
          <w:rFonts w:ascii="Times New Roman" w:hAnsi="Times New Roman" w:cs="Times New Roman"/>
          <w:sz w:val="24"/>
          <w:szCs w:val="24"/>
          <w:vertAlign w:val="superscript"/>
          <w:lang w:eastAsia="lv-LV"/>
        </w:rPr>
        <w:footnoteReference w:id="63"/>
      </w:r>
      <w:r w:rsidRPr="005B47EF">
        <w:rPr>
          <w:rFonts w:ascii="Times New Roman" w:hAnsi="Times New Roman" w:cs="Times New Roman"/>
          <w:sz w:val="24"/>
          <w:szCs w:val="24"/>
          <w:lang w:eastAsia="lv-LV"/>
        </w:rPr>
        <w:t xml:space="preserve"> </w:t>
      </w:r>
    </w:p>
    <w:p w14:paraId="5A1D4FAD" w14:textId="733EBCD0" w:rsidR="009C696D" w:rsidRPr="005B47EF" w:rsidRDefault="009C696D" w:rsidP="005B47EF">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eastAsia="Times New Roman" w:hAnsi="Times New Roman" w:cs="Times New Roman"/>
          <w:sz w:val="24"/>
          <w:szCs w:val="24"/>
        </w:rPr>
        <w:t xml:space="preserve">Aktuāls jautājums zīdaiņu vecumā ir bērnu </w:t>
      </w:r>
      <w:r w:rsidRPr="005B47EF">
        <w:rPr>
          <w:rFonts w:ascii="Times New Roman" w:eastAsia="Times New Roman" w:hAnsi="Times New Roman" w:cs="Times New Roman"/>
          <w:b/>
          <w:bCs/>
          <w:sz w:val="24"/>
          <w:szCs w:val="24"/>
        </w:rPr>
        <w:t>pēkšņās nāves sindroms</w:t>
      </w:r>
      <w:r w:rsidRPr="005B47EF">
        <w:rPr>
          <w:rFonts w:ascii="Times New Roman" w:eastAsia="Times New Roman" w:hAnsi="Times New Roman" w:cs="Times New Roman"/>
          <w:sz w:val="24"/>
          <w:szCs w:val="24"/>
        </w:rPr>
        <w:t xml:space="preserve">.  Pēdējo piecu gadu laikā Latvijā pirmajā dzīves gadā ar zīdaiņu pēkšņās nāves sindromu miruši vidēji 7 bērni gadā (2019. gadā 5 nāves gadījumi). Kaut arī nav precīzi noskaidroti cēloņi šiem nāves gadījumiem, ir virkne drošības pasākumu, piemēram, izvairīšanās no smēķēšana (arī pasīvās) īpaši grūtniecības laikā, bērna guldīšana drošā pozā, knupīša droša lietošana u.c., ar kuru palīdzību šādus gadījumus var novērst. </w:t>
      </w:r>
    </w:p>
    <w:p w14:paraId="4A00816E" w14:textId="0FF8C018" w:rsidR="00280051" w:rsidRPr="005B47EF" w:rsidRDefault="00A756F3"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hAnsi="Times New Roman" w:cs="Times New Roman"/>
          <w:sz w:val="24"/>
          <w:szCs w:val="24"/>
          <w:lang w:eastAsia="lv-LV"/>
        </w:rPr>
        <w:t>Perinatālā mirstība pēdējos gados nedaudz sa</w:t>
      </w:r>
      <w:r w:rsidRPr="005B47EF">
        <w:rPr>
          <w:rFonts w:ascii="Times New Roman" w:eastAsia="Times New Roman" w:hAnsi="Times New Roman" w:cs="Times New Roman"/>
          <w:sz w:val="24"/>
          <w:szCs w:val="24"/>
          <w:lang w:eastAsia="lv-LV"/>
        </w:rPr>
        <w:t xml:space="preserve">mazinājusies, attiecīgi 6,2 no </w:t>
      </w:r>
      <w:r w:rsidR="004A5CEE" w:rsidRPr="005B47EF">
        <w:rPr>
          <w:rFonts w:ascii="Times New Roman" w:eastAsia="Times New Roman" w:hAnsi="Times New Roman" w:cs="Times New Roman"/>
          <w:sz w:val="24"/>
          <w:szCs w:val="24"/>
          <w:lang w:eastAsia="lv-LV"/>
        </w:rPr>
        <w:t xml:space="preserve">1000 </w:t>
      </w:r>
      <w:r w:rsidRPr="005B47EF">
        <w:rPr>
          <w:rFonts w:ascii="Times New Roman" w:eastAsia="Times New Roman" w:hAnsi="Times New Roman" w:cs="Times New Roman"/>
          <w:sz w:val="24"/>
          <w:szCs w:val="24"/>
          <w:lang w:eastAsia="lv-LV"/>
        </w:rPr>
        <w:t>dzīvi un nedzīvi dzimuš</w:t>
      </w:r>
      <w:r w:rsidR="004A5CEE" w:rsidRPr="005B47EF">
        <w:rPr>
          <w:rFonts w:ascii="Times New Roman" w:eastAsia="Times New Roman" w:hAnsi="Times New Roman" w:cs="Times New Roman"/>
          <w:sz w:val="24"/>
          <w:szCs w:val="24"/>
          <w:lang w:eastAsia="lv-LV"/>
        </w:rPr>
        <w:t>o</w:t>
      </w:r>
      <w:r w:rsidRPr="005B47EF">
        <w:rPr>
          <w:rFonts w:ascii="Times New Roman" w:eastAsia="Times New Roman" w:hAnsi="Times New Roman" w:cs="Times New Roman"/>
          <w:sz w:val="24"/>
          <w:szCs w:val="24"/>
          <w:lang w:eastAsia="lv-LV"/>
        </w:rPr>
        <w:t xml:space="preserve"> 2019.</w:t>
      </w:r>
      <w:r w:rsidR="006F65D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pret 6,9/1000 2015.</w:t>
      </w:r>
      <w:r w:rsidR="00962A5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w:t>
      </w:r>
      <w:r w:rsidR="002329E3"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lang w:eastAsia="lv-LV"/>
        </w:rPr>
        <w:t>Samazinājums vērojams gan nedzīvi dzimušo, gan agrīnā neonatālā periodā mirušo skaitā. Reģionu griezumā perinatālā mirstība pa ga</w:t>
      </w:r>
      <w:r w:rsidRPr="005B47EF">
        <w:rPr>
          <w:rFonts w:ascii="Times New Roman" w:hAnsi="Times New Roman" w:cs="Times New Roman"/>
          <w:sz w:val="24"/>
          <w:szCs w:val="24"/>
          <w:lang w:eastAsia="lv-LV"/>
        </w:rPr>
        <w:t>diem variē, taču 2019.</w:t>
      </w:r>
      <w:r w:rsidR="001E36CE"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gadā zemāks rādītājs kā vidēji Latvijā  bijis vērojams Rīgā</w:t>
      </w:r>
      <w:r w:rsidR="001E36CE"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 xml:space="preserve"> 5,6/1000, Kurzemē </w:t>
      </w:r>
      <w:r w:rsidR="001E36CE"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 5,2/1000 un Latgalē </w:t>
      </w:r>
      <w:r w:rsidR="001E36CE" w:rsidRPr="005B47EF">
        <w:rPr>
          <w:rFonts w:ascii="Times New Roman" w:hAnsi="Times New Roman" w:cs="Times New Roman"/>
          <w:sz w:val="24"/>
          <w:szCs w:val="24"/>
          <w:lang w:eastAsia="lv-LV"/>
        </w:rPr>
        <w:t>–</w:t>
      </w:r>
      <w:r w:rsidR="004D3A3D"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5,0/1000, savukārt augstāks rādītājs nekā vidēji Latvijā reģistrēts Zemgal</w:t>
      </w:r>
      <w:r w:rsidR="009C696D" w:rsidRPr="005B47EF">
        <w:rPr>
          <w:rFonts w:ascii="Times New Roman" w:hAnsi="Times New Roman" w:cs="Times New Roman"/>
          <w:sz w:val="24"/>
          <w:szCs w:val="24"/>
          <w:lang w:eastAsia="lv-LV"/>
        </w:rPr>
        <w:t xml:space="preserve">ē – </w:t>
      </w:r>
      <w:r w:rsidRPr="005B47EF">
        <w:rPr>
          <w:rFonts w:ascii="Times New Roman" w:hAnsi="Times New Roman" w:cs="Times New Roman"/>
          <w:sz w:val="24"/>
          <w:szCs w:val="24"/>
          <w:lang w:eastAsia="lv-LV"/>
        </w:rPr>
        <w:t xml:space="preserve">6,6/1000, Pierīgā </w:t>
      </w:r>
      <w:r w:rsidR="004D3A3D"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 6,7/1000 un Vidzemē </w:t>
      </w:r>
      <w:r w:rsidR="001E36CE"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 9,9/1000. Lai gan kopējā neonatālā mirstība (0-27 dienās mirušie) 2019.</w:t>
      </w:r>
      <w:r w:rsidR="001E36CE"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 xml:space="preserve">gadā nedaudz samazinājusies salīdzinājumā ar 2015.gadu (2,3 pret 2,5 no 1000 dzīvi dzimušiem), rādītājs ir mainīgs pa gadiem. </w:t>
      </w:r>
      <w:r w:rsidRPr="005B47EF">
        <w:rPr>
          <w:rFonts w:ascii="Times New Roman" w:hAnsi="Times New Roman" w:cs="Times New Roman"/>
          <w:sz w:val="24"/>
          <w:szCs w:val="24"/>
        </w:rPr>
        <w:t>Viszemākais neonatālās mirstības rādītājs 2019.</w:t>
      </w:r>
      <w:r w:rsidR="00665391"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gadā vērojams Zemgalē </w:t>
      </w:r>
      <w:r w:rsidR="001E36CE"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rPr>
        <w:t xml:space="preserve">1,3 no 1000 dzīvi dzimušiem, savukārt visaugstākais Latgalē – 3,5/1000. </w:t>
      </w:r>
    </w:p>
    <w:p w14:paraId="24C8664D" w14:textId="77777777" w:rsidR="00962A58" w:rsidRPr="005B47EF" w:rsidRDefault="00962A58" w:rsidP="00962A58">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heme="minorEastAsia" w:hAnsi="Times New Roman" w:cs="Times New Roman"/>
          <w:sz w:val="24"/>
          <w:szCs w:val="24"/>
        </w:rPr>
        <w:t>Latvijā katru gadu vairākas sievietes mirst no novēršamām grūtniecības un dzemdību komplikācijām. 2019. gadā vērojams skaita pieaugums – reģistrēti 7 mātes nāves gadījumi (2018. – 3 gadījumi), no kuriem 5 ir bijuši tieši ar grūtniecību saistīto cēloņu dēļ.</w:t>
      </w:r>
      <w:r w:rsidRPr="005B47EF">
        <w:rPr>
          <w:rStyle w:val="FootnoteReference"/>
          <w:rFonts w:ascii="Times New Roman" w:eastAsiaTheme="minorEastAsia" w:hAnsi="Times New Roman" w:cs="Times New Roman"/>
          <w:sz w:val="24"/>
          <w:szCs w:val="24"/>
        </w:rPr>
        <w:footnoteReference w:id="64"/>
      </w:r>
      <w:r w:rsidRPr="005B47EF">
        <w:rPr>
          <w:rStyle w:val="FootnoteReference"/>
          <w:rFonts w:ascii="Times New Roman" w:hAnsi="Times New Roman" w:cs="Times New Roman"/>
          <w:sz w:val="24"/>
          <w:szCs w:val="24"/>
          <w:lang w:eastAsia="lv-LV"/>
        </w:rPr>
        <w:footnoteReference w:id="65"/>
      </w:r>
    </w:p>
    <w:p w14:paraId="2AE9775F" w14:textId="66F9803D" w:rsidR="00665391" w:rsidRPr="005B47EF" w:rsidRDefault="00962A58" w:rsidP="00665391">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DA05B4">
        <w:rPr>
          <w:rFonts w:ascii="Times New Roman" w:hAnsi="Times New Roman" w:cs="Times New Roman"/>
          <w:b/>
          <w:bCs/>
          <w:sz w:val="24"/>
          <w:szCs w:val="24"/>
        </w:rPr>
        <w:t>Mātes un zīdaiņu mirstību</w:t>
      </w:r>
      <w:r w:rsidRPr="005B47EF">
        <w:rPr>
          <w:rFonts w:ascii="Times New Roman" w:hAnsi="Times New Roman" w:cs="Times New Roman"/>
          <w:sz w:val="24"/>
          <w:szCs w:val="24"/>
        </w:rPr>
        <w:t xml:space="preserve"> ietekmē multifaktoriāli </w:t>
      </w:r>
      <w:r w:rsidR="00DA05B4">
        <w:rPr>
          <w:rFonts w:ascii="Times New Roman" w:hAnsi="Times New Roman" w:cs="Times New Roman"/>
          <w:sz w:val="24"/>
          <w:szCs w:val="24"/>
        </w:rPr>
        <w:t>faktori</w:t>
      </w:r>
      <w:r w:rsidRPr="005B47EF">
        <w:rPr>
          <w:rFonts w:ascii="Times New Roman" w:hAnsi="Times New Roman" w:cs="Times New Roman"/>
          <w:sz w:val="24"/>
          <w:szCs w:val="24"/>
        </w:rPr>
        <w:t>, kas sevī ietver gan izglītību, gan sociālos apstākļus, gan veselīgu dzīvesveidu, gan medicīnisko aprūpi grūtniecības un pēcdzemdību periodā. Lai mazinātu mātes un zīdaiņu mirstības rādītājus, nepieciešams uzlabot pārvaldību un kvalitāti visam mātes un bērna aprūpes procesam, sākot ar pasākumiem, kas nodrošinātu labāku sievietes veselību pirms grūtniecības iestāšanās, un beidzot ar pasākumiem drošai dzemdību norisei, kvalitatīvai prenatālai, neonatālai palīdzībai un jaundzimušā aprūpei ģimenē. Lai nodrošinātu mātes un perinatālās mirstības analīzes sistēmas efektivitāti, svarīga ir perinatālās un mātes mirstības ikgadējo auditu veikšana.</w:t>
      </w:r>
    </w:p>
    <w:p w14:paraId="58CF015B" w14:textId="3A020D27" w:rsidR="00ED70FB" w:rsidRPr="005B47EF" w:rsidRDefault="00ED70FB" w:rsidP="00ED70F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Mātes mirstība netieši ar grūtniecību saistīto cēloņu dēļ 2019. gadā, s</w:t>
      </w:r>
      <w:r w:rsidR="004A5CEE" w:rsidRPr="005B47EF">
        <w:rPr>
          <w:rFonts w:ascii="Times New Roman" w:hAnsi="Times New Roman" w:cs="Times New Roman"/>
          <w:sz w:val="24"/>
          <w:szCs w:val="24"/>
          <w:lang w:eastAsia="lv-LV"/>
        </w:rPr>
        <w:t>a</w:t>
      </w:r>
      <w:r w:rsidRPr="005B47EF">
        <w:rPr>
          <w:rFonts w:ascii="Times New Roman" w:hAnsi="Times New Roman" w:cs="Times New Roman"/>
          <w:sz w:val="24"/>
          <w:szCs w:val="24"/>
          <w:lang w:eastAsia="lv-LV"/>
        </w:rPr>
        <w:t>līdzinot ar 2018. gadu ir pieaugusi. Mātes mirstība uz 100 000 dzīvi dzimušajiem 2018. gadā bija 5,2, savukārt 2019. gadā – 10,7.</w:t>
      </w:r>
    </w:p>
    <w:p w14:paraId="4432F62D" w14:textId="4DF63D84" w:rsidR="00C96981" w:rsidRPr="005B47EF" w:rsidRDefault="00A756F3" w:rsidP="00FB7780">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lastRenderedPageBreak/>
        <w:t xml:space="preserve">Jaundzimušo un zīdaiņu veselības veicināšanā un infekcijas slimību profilaksē viens no būtiskākajiem faktoriem ir </w:t>
      </w:r>
      <w:r w:rsidRPr="005B47EF">
        <w:rPr>
          <w:rFonts w:ascii="Times New Roman" w:hAnsi="Times New Roman" w:cs="Times New Roman"/>
          <w:b/>
          <w:bCs/>
          <w:sz w:val="24"/>
          <w:szCs w:val="24"/>
          <w:lang w:eastAsia="lv-LV"/>
        </w:rPr>
        <w:t>mātes piens</w:t>
      </w:r>
      <w:r w:rsidRPr="005B47EF">
        <w:rPr>
          <w:rFonts w:ascii="Times New Roman" w:hAnsi="Times New Roman" w:cs="Times New Roman"/>
          <w:b/>
          <w:bCs/>
        </w:rPr>
        <w:t xml:space="preserve"> </w:t>
      </w:r>
      <w:r w:rsidRPr="005B47EF">
        <w:rPr>
          <w:rFonts w:ascii="Times New Roman" w:hAnsi="Times New Roman" w:cs="Times New Roman"/>
          <w:sz w:val="24"/>
          <w:szCs w:val="24"/>
          <w:lang w:eastAsia="lv-LV"/>
        </w:rPr>
        <w:t>un arī savlaicīga vakcinācija</w:t>
      </w:r>
      <w:r w:rsidR="007909D9" w:rsidRPr="005B47EF">
        <w:rPr>
          <w:rFonts w:ascii="Times New Roman" w:hAnsi="Times New Roman" w:cs="Times New Roman"/>
          <w:sz w:val="24"/>
          <w:szCs w:val="24"/>
          <w:lang w:eastAsia="lv-LV"/>
        </w:rPr>
        <w:t>, kā arī mātes dzīvesveida paradumi.</w:t>
      </w:r>
      <w:r w:rsidRPr="005B47EF">
        <w:rPr>
          <w:rFonts w:ascii="Times New Roman" w:hAnsi="Times New Roman" w:cs="Times New Roman"/>
          <w:sz w:val="24"/>
          <w:szCs w:val="24"/>
          <w:lang w:eastAsia="lv-LV"/>
        </w:rPr>
        <w:t xml:space="preserve"> Lai arī PVO un UNICEF rekomendē </w:t>
      </w:r>
      <w:r w:rsidR="00B43F4A" w:rsidRPr="005B47EF">
        <w:rPr>
          <w:rFonts w:ascii="Times New Roman" w:hAnsi="Times New Roman" w:cs="Times New Roman"/>
          <w:sz w:val="24"/>
          <w:szCs w:val="24"/>
          <w:lang w:eastAsia="lv-LV"/>
        </w:rPr>
        <w:t>eksluzīvu</w:t>
      </w:r>
      <w:r w:rsidRPr="005B47EF">
        <w:rPr>
          <w:rFonts w:ascii="Times New Roman" w:hAnsi="Times New Roman" w:cs="Times New Roman"/>
          <w:sz w:val="24"/>
          <w:szCs w:val="24"/>
          <w:lang w:eastAsia="lv-LV"/>
        </w:rPr>
        <w:t xml:space="preserve"> zīdīšanu līdz 6 mēnešu vecumam un turpināt bērnu zīdīšanu līdz 2 gadu vecumam arī pēc piebarojuma ieviešanas, bērnu īpatsvars, kuri zīdīti ar krūti līdz gada vecumam</w:t>
      </w:r>
      <w:r w:rsidR="739E29E1"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 </w:t>
      </w:r>
      <w:r w:rsidR="0017388A" w:rsidRPr="005B47EF">
        <w:rPr>
          <w:rFonts w:ascii="Times New Roman" w:hAnsi="Times New Roman" w:cs="Times New Roman"/>
          <w:sz w:val="24"/>
          <w:szCs w:val="24"/>
          <w:lang w:eastAsia="lv-LV"/>
        </w:rPr>
        <w:t>Latvijā p</w:t>
      </w:r>
      <w:r w:rsidRPr="005B47EF">
        <w:rPr>
          <w:rFonts w:ascii="Times New Roman" w:hAnsi="Times New Roman" w:cs="Times New Roman"/>
          <w:sz w:val="24"/>
          <w:szCs w:val="24"/>
          <w:lang w:eastAsia="lv-LV"/>
        </w:rPr>
        <w:t xml:space="preserve">raktiski nemainās, tie ir tikai 26%. Ekskluzīvo zīdīšanu saņēmušo bērnu īpatsvars līdz 6 mēnešu vecumam ir nedaudz </w:t>
      </w:r>
      <w:r w:rsidR="00FC77F6" w:rsidRPr="005B47EF">
        <w:rPr>
          <w:rFonts w:ascii="Times New Roman" w:hAnsi="Times New Roman" w:cs="Times New Roman"/>
          <w:sz w:val="24"/>
          <w:szCs w:val="24"/>
          <w:lang w:eastAsia="lv-LV"/>
        </w:rPr>
        <w:t xml:space="preserve">pieaudzis </w:t>
      </w:r>
      <w:r w:rsidR="0006028A" w:rsidRPr="005B47EF">
        <w:rPr>
          <w:rFonts w:ascii="Times New Roman" w:hAnsi="Times New Roman" w:cs="Times New Roman"/>
          <w:sz w:val="24"/>
          <w:szCs w:val="24"/>
          <w:lang w:eastAsia="lv-LV"/>
        </w:rPr>
        <w:t>laika periodā no 2014. līdz 2018.</w:t>
      </w:r>
      <w:r w:rsidR="00845787" w:rsidRPr="005B47EF">
        <w:rPr>
          <w:rFonts w:ascii="Times New Roman" w:hAnsi="Times New Roman" w:cs="Times New Roman"/>
          <w:sz w:val="24"/>
          <w:szCs w:val="24"/>
          <w:lang w:eastAsia="lv-LV"/>
        </w:rPr>
        <w:t xml:space="preserve"> </w:t>
      </w:r>
      <w:r w:rsidR="0006028A" w:rsidRPr="005B47EF">
        <w:rPr>
          <w:rFonts w:ascii="Times New Roman" w:hAnsi="Times New Roman" w:cs="Times New Roman"/>
          <w:sz w:val="24"/>
          <w:szCs w:val="24"/>
          <w:lang w:eastAsia="lv-LV"/>
        </w:rPr>
        <w:t>gadam</w:t>
      </w:r>
      <w:r w:rsidRPr="005B47EF">
        <w:rPr>
          <w:rFonts w:ascii="Times New Roman" w:hAnsi="Times New Roman" w:cs="Times New Roman"/>
          <w:sz w:val="24"/>
          <w:szCs w:val="24"/>
          <w:lang w:eastAsia="lv-LV"/>
        </w:rPr>
        <w:t xml:space="preserve">, attiecīgi </w:t>
      </w:r>
      <w:r w:rsidR="004A5CEE" w:rsidRPr="005B47EF">
        <w:rPr>
          <w:rFonts w:ascii="Times New Roman" w:hAnsi="Times New Roman" w:cs="Times New Roman"/>
          <w:sz w:val="24"/>
          <w:szCs w:val="24"/>
          <w:lang w:eastAsia="lv-LV"/>
        </w:rPr>
        <w:t xml:space="preserve">no </w:t>
      </w:r>
      <w:r w:rsidR="0006028A" w:rsidRPr="005B47EF">
        <w:rPr>
          <w:rFonts w:ascii="Times New Roman" w:hAnsi="Times New Roman" w:cs="Times New Roman"/>
          <w:sz w:val="24"/>
          <w:szCs w:val="24"/>
          <w:lang w:eastAsia="lv-LV"/>
        </w:rPr>
        <w:t xml:space="preserve">18,2% </w:t>
      </w:r>
      <w:r w:rsidR="004A5CEE" w:rsidRPr="005B47EF">
        <w:rPr>
          <w:rFonts w:ascii="Times New Roman" w:hAnsi="Times New Roman" w:cs="Times New Roman"/>
          <w:sz w:val="24"/>
          <w:szCs w:val="24"/>
          <w:lang w:eastAsia="lv-LV"/>
        </w:rPr>
        <w:t>līdz</w:t>
      </w:r>
      <w:r w:rsidR="0006028A" w:rsidRPr="005B47EF">
        <w:rPr>
          <w:rFonts w:ascii="Times New Roman" w:hAnsi="Times New Roman" w:cs="Times New Roman"/>
          <w:sz w:val="24"/>
          <w:szCs w:val="24"/>
          <w:lang w:eastAsia="lv-LV"/>
        </w:rPr>
        <w:t xml:space="preserve"> </w:t>
      </w:r>
      <w:r w:rsidR="00FC77F6" w:rsidRPr="005B47EF">
        <w:rPr>
          <w:rFonts w:ascii="Times New Roman" w:hAnsi="Times New Roman" w:cs="Times New Roman"/>
          <w:sz w:val="24"/>
          <w:szCs w:val="24"/>
          <w:lang w:eastAsia="lv-LV"/>
        </w:rPr>
        <w:t>19,1</w:t>
      </w:r>
      <w:r w:rsidRPr="005B47EF">
        <w:rPr>
          <w:rFonts w:ascii="Times New Roman" w:hAnsi="Times New Roman" w:cs="Times New Roman"/>
          <w:sz w:val="24"/>
          <w:szCs w:val="24"/>
          <w:lang w:eastAsia="lv-LV"/>
        </w:rPr>
        <w:t>%</w:t>
      </w:r>
      <w:r w:rsidR="00B43F4A" w:rsidRPr="005B47EF">
        <w:rPr>
          <w:rFonts w:ascii="Times New Roman" w:hAnsi="Times New Roman" w:cs="Times New Roman"/>
          <w:sz w:val="24"/>
          <w:szCs w:val="24"/>
          <w:lang w:eastAsia="lv-LV"/>
        </w:rPr>
        <w:t>, tomēr tas ir zems.</w:t>
      </w:r>
      <w:r w:rsidRPr="005B47EF">
        <w:rPr>
          <w:rFonts w:ascii="Times New Roman" w:hAnsi="Times New Roman" w:cs="Times New Roman"/>
          <w:sz w:val="24"/>
          <w:szCs w:val="24"/>
          <w:lang w:eastAsia="lv-LV"/>
        </w:rPr>
        <w:t xml:space="preserve"> </w:t>
      </w:r>
      <w:r w:rsidR="0006028A" w:rsidRPr="005B47EF">
        <w:rPr>
          <w:rFonts w:ascii="Times New Roman" w:hAnsi="Times New Roman" w:cs="Times New Roman"/>
          <w:sz w:val="24"/>
          <w:szCs w:val="24"/>
          <w:lang w:eastAsia="lv-LV"/>
        </w:rPr>
        <w:t>B</w:t>
      </w:r>
      <w:r w:rsidRPr="005B47EF">
        <w:rPr>
          <w:rFonts w:ascii="Times New Roman" w:hAnsi="Times New Roman" w:cs="Times New Roman"/>
          <w:sz w:val="24"/>
          <w:szCs w:val="24"/>
          <w:lang w:eastAsia="lv-LV"/>
        </w:rPr>
        <w:t xml:space="preserve">ērnu īpatsvars, kuri </w:t>
      </w:r>
      <w:r w:rsidR="0006028A" w:rsidRPr="005B47EF">
        <w:rPr>
          <w:rFonts w:ascii="Times New Roman" w:hAnsi="Times New Roman" w:cs="Times New Roman"/>
          <w:sz w:val="24"/>
          <w:szCs w:val="24"/>
          <w:lang w:eastAsia="lv-LV"/>
        </w:rPr>
        <w:t xml:space="preserve">tajā pašā periodā </w:t>
      </w:r>
      <w:r w:rsidRPr="005B47EF">
        <w:rPr>
          <w:rFonts w:ascii="Times New Roman" w:hAnsi="Times New Roman" w:cs="Times New Roman"/>
          <w:sz w:val="24"/>
          <w:szCs w:val="24"/>
          <w:lang w:eastAsia="lv-LV"/>
        </w:rPr>
        <w:t>saņēmuši mātes pienu līdz 6 mēnešu vecumam</w:t>
      </w:r>
      <w:r w:rsidR="0006028A"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 </w:t>
      </w:r>
      <w:r w:rsidR="00FC77F6" w:rsidRPr="005B47EF">
        <w:rPr>
          <w:rFonts w:ascii="Times New Roman" w:hAnsi="Times New Roman" w:cs="Times New Roman"/>
          <w:sz w:val="24"/>
          <w:szCs w:val="24"/>
          <w:lang w:eastAsia="lv-LV"/>
        </w:rPr>
        <w:t xml:space="preserve">saglabājas iepriekšējā līmenī </w:t>
      </w:r>
      <w:r w:rsidRPr="005B47EF">
        <w:rPr>
          <w:rFonts w:ascii="Times New Roman" w:hAnsi="Times New Roman" w:cs="Times New Roman"/>
          <w:sz w:val="24"/>
          <w:szCs w:val="24"/>
          <w:lang w:eastAsia="lv-LV"/>
        </w:rPr>
        <w:t>(</w:t>
      </w:r>
      <w:r w:rsidR="00FC77F6" w:rsidRPr="005B47EF">
        <w:rPr>
          <w:rFonts w:ascii="Times New Roman" w:hAnsi="Times New Roman" w:cs="Times New Roman"/>
          <w:sz w:val="24"/>
          <w:szCs w:val="24"/>
          <w:lang w:eastAsia="lv-LV"/>
        </w:rPr>
        <w:t>57,4</w:t>
      </w:r>
      <w:r w:rsidRPr="005B47EF">
        <w:rPr>
          <w:rFonts w:ascii="Times New Roman" w:hAnsi="Times New Roman" w:cs="Times New Roman"/>
          <w:sz w:val="24"/>
          <w:szCs w:val="24"/>
          <w:lang w:eastAsia="lv-LV"/>
        </w:rPr>
        <w:t xml:space="preserve">% </w:t>
      </w:r>
      <w:r w:rsidR="00FC77F6" w:rsidRPr="005B47EF">
        <w:rPr>
          <w:rFonts w:ascii="Times New Roman" w:hAnsi="Times New Roman" w:cs="Times New Roman"/>
          <w:sz w:val="24"/>
          <w:szCs w:val="24"/>
          <w:lang w:eastAsia="lv-LV"/>
        </w:rPr>
        <w:t>2019</w:t>
      </w:r>
      <w:r w:rsidRPr="005B47EF">
        <w:rPr>
          <w:rFonts w:ascii="Times New Roman" w:hAnsi="Times New Roman" w:cs="Times New Roman"/>
          <w:sz w:val="24"/>
          <w:szCs w:val="24"/>
          <w:lang w:eastAsia="lv-LV"/>
        </w:rPr>
        <w:t>.</w:t>
      </w:r>
      <w:r w:rsidR="00FC77F6"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gadā pret 57,0% 2014.</w:t>
      </w:r>
      <w:r w:rsidR="00313D26"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 xml:space="preserve">gadā). </w:t>
      </w:r>
      <w:r w:rsidR="00B4106D" w:rsidRPr="005B47EF">
        <w:rPr>
          <w:rFonts w:ascii="Times New Roman" w:hAnsi="Times New Roman" w:cs="Times New Roman"/>
          <w:sz w:val="24"/>
          <w:szCs w:val="24"/>
          <w:lang w:eastAsia="lv-LV"/>
        </w:rPr>
        <w:t>Pozitīvi, ka k</w:t>
      </w:r>
      <w:r w:rsidRPr="005B47EF">
        <w:rPr>
          <w:rFonts w:ascii="Times New Roman" w:hAnsi="Times New Roman" w:cs="Times New Roman"/>
          <w:sz w:val="24"/>
          <w:szCs w:val="24"/>
          <w:lang w:eastAsia="lv-LV"/>
        </w:rPr>
        <w:t>opš 2015.gada par 2,9% punktiem pieaudzis jaundzimušo īpatsvars, kuri mātes pienu saņēmuši uzreiz pēc dzemdībām, attiecīgi 82,5% 2019.</w:t>
      </w:r>
      <w:r w:rsidR="00845787"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gadā pret 79,6% 2015.</w:t>
      </w:r>
      <w:r w:rsidR="00313D26"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gadā. Turpretī zīdīšana vai ēdināšana ar noslauktu mātes pienu, atrodoties stacionārā jeb dzemdību nodaļās, samazinājusies vidēji par 8% punktiem minētajā laika periodā.</w:t>
      </w:r>
      <w:r w:rsidRPr="005B47EF">
        <w:rPr>
          <w:rFonts w:ascii="Times New Roman" w:hAnsi="Times New Roman" w:cs="Times New Roman"/>
          <w:vertAlign w:val="superscript"/>
          <w:lang w:eastAsia="lv-LV"/>
        </w:rPr>
        <w:footnoteReference w:id="66"/>
      </w:r>
    </w:p>
    <w:p w14:paraId="12DB7FC4" w14:textId="00074613" w:rsidR="00280051" w:rsidRPr="005B47EF" w:rsidRDefault="00280051" w:rsidP="45E00344">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eastAsiaTheme="minorEastAsia" w:hAnsi="Times New Roman" w:cs="Times New Roman"/>
          <w:sz w:val="24"/>
          <w:szCs w:val="24"/>
          <w:lang w:eastAsia="lv-LV"/>
        </w:rPr>
        <w:t>Attiecībā uz mātēm kuras pašas nevar barot bērnu ar savu pienu – lai samazinātu mirstību un saslimstību sevišķi maza svara (līdz 1500g) priekšlaikus dzimušajiem bērniem (2019. gadā – 114 bērni), jāizvērtē donora piena bankas izveide, rodot iespēju nodrošināt barošanu bērniem</w:t>
      </w:r>
      <w:r w:rsidR="00B43F4A" w:rsidRPr="005B47EF">
        <w:rPr>
          <w:rFonts w:ascii="Times New Roman" w:eastAsiaTheme="minorEastAsia" w:hAnsi="Times New Roman" w:cs="Times New Roman"/>
          <w:sz w:val="24"/>
          <w:szCs w:val="24"/>
          <w:lang w:eastAsia="lv-LV"/>
        </w:rPr>
        <w:t xml:space="preserve"> ar krūts pienu</w:t>
      </w:r>
      <w:r w:rsidRPr="005B47EF">
        <w:rPr>
          <w:rFonts w:ascii="Times New Roman" w:eastAsiaTheme="minorEastAsia" w:hAnsi="Times New Roman" w:cs="Times New Roman"/>
          <w:sz w:val="24"/>
          <w:szCs w:val="24"/>
          <w:lang w:eastAsia="lv-LV"/>
        </w:rPr>
        <w:t>.</w:t>
      </w:r>
    </w:p>
    <w:p w14:paraId="68F39E31" w14:textId="2C9870E3" w:rsidR="007909D9" w:rsidRPr="005B47EF" w:rsidRDefault="27FE0886"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Smēķējošo dzemdētāju īpatsvars pēdējo 10 gadu laikā samazinājies par 2,4% punktiem (7,8% 2019.</w:t>
      </w:r>
      <w:r w:rsidR="50DEA109"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gadā pret 10,2% 2010.</w:t>
      </w:r>
      <w:r w:rsidR="3C019878"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gadā). Pēdējos gados būtiskas izmaiņas nav vērojam</w:t>
      </w:r>
      <w:r w:rsidR="7DA487F8" w:rsidRPr="005B47EF">
        <w:rPr>
          <w:rFonts w:ascii="Times New Roman" w:eastAsia="Times New Roman" w:hAnsi="Times New Roman" w:cs="Times New Roman"/>
          <w:sz w:val="24"/>
          <w:szCs w:val="24"/>
        </w:rPr>
        <w:t>a</w:t>
      </w:r>
      <w:r w:rsidRPr="005B47EF">
        <w:rPr>
          <w:rFonts w:ascii="Times New Roman" w:eastAsia="Times New Roman" w:hAnsi="Times New Roman" w:cs="Times New Roman"/>
          <w:sz w:val="24"/>
          <w:szCs w:val="24"/>
        </w:rPr>
        <w:t>s, kopš 2015.</w:t>
      </w:r>
      <w:r w:rsidR="00FB7780"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gada rādītājs vidēji ir 7%. Analizējot smēķētāju īpatsvaru pa vecuma grupām, augstākais īpatsvars vērojams jaunākās vecuma grupās, t.i., vecumā līdz 19 gadiem tas ir vairāk kā 20% (23,9% 2019.</w:t>
      </w:r>
      <w:r w:rsidR="672235D8"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gadā) un no 20 līdz 24 gadiem, vidēji </w:t>
      </w:r>
      <w:r w:rsidR="08DF315B" w:rsidRPr="005B47EF">
        <w:rPr>
          <w:rFonts w:ascii="Times New Roman" w:eastAsia="Times New Roman" w:hAnsi="Times New Roman" w:cs="Times New Roman"/>
          <w:sz w:val="24"/>
          <w:szCs w:val="24"/>
        </w:rPr>
        <w:t>13% (13,0% 2019. gadā).</w:t>
      </w:r>
      <w:r w:rsidR="00EB124A" w:rsidRPr="005B47EF">
        <w:rPr>
          <w:rStyle w:val="FootnoteReference"/>
          <w:rFonts w:ascii="Times New Roman" w:eastAsia="Times New Roman" w:hAnsi="Times New Roman" w:cs="Times New Roman"/>
          <w:sz w:val="24"/>
          <w:szCs w:val="24"/>
        </w:rPr>
        <w:footnoteReference w:id="67"/>
      </w:r>
    </w:p>
    <w:p w14:paraId="77B8BD82" w14:textId="77777777" w:rsidR="00177B90" w:rsidRPr="005B47EF" w:rsidRDefault="00177B90" w:rsidP="0037018C">
      <w:pPr>
        <w:pStyle w:val="Heading2"/>
        <w:numPr>
          <w:ilvl w:val="0"/>
          <w:numId w:val="0"/>
        </w:numPr>
        <w:spacing w:before="0" w:after="120" w:line="240" w:lineRule="auto"/>
        <w:rPr>
          <w:rFonts w:ascii="Times New Roman" w:hAnsi="Times New Roman" w:cs="Times New Roman"/>
        </w:rPr>
      </w:pPr>
    </w:p>
    <w:p w14:paraId="0E5D1B7A" w14:textId="43C1AA8D" w:rsidR="006001FA" w:rsidRPr="005B47EF" w:rsidRDefault="006001FA" w:rsidP="00554CDA">
      <w:pPr>
        <w:pStyle w:val="Heading2"/>
        <w:spacing w:before="0" w:after="120" w:line="240" w:lineRule="auto"/>
        <w:ind w:left="0" w:hanging="567"/>
        <w:rPr>
          <w:rFonts w:ascii="Times New Roman" w:hAnsi="Times New Roman" w:cs="Times New Roman"/>
        </w:rPr>
      </w:pPr>
      <w:bookmarkStart w:id="10" w:name="_Toc63959713"/>
      <w:r w:rsidRPr="005B47EF">
        <w:rPr>
          <w:rFonts w:ascii="Times New Roman" w:hAnsi="Times New Roman" w:cs="Times New Roman"/>
        </w:rPr>
        <w:t>Infekcijas slimības</w:t>
      </w:r>
      <w:bookmarkEnd w:id="10"/>
    </w:p>
    <w:p w14:paraId="24F3E0C1" w14:textId="77777777" w:rsidR="006001FA" w:rsidRPr="005B47EF" w:rsidRDefault="006001FA" w:rsidP="00554CDA">
      <w:pPr>
        <w:spacing w:after="120" w:line="240" w:lineRule="auto"/>
        <w:ind w:hanging="567"/>
        <w:rPr>
          <w:rFonts w:ascii="Times New Roman" w:hAnsi="Times New Roman" w:cs="Times New Roman"/>
        </w:rPr>
      </w:pPr>
    </w:p>
    <w:p w14:paraId="091C58A7" w14:textId="5AE6B68A" w:rsidR="00C146F3" w:rsidRPr="005B47EF" w:rsidRDefault="006001FA" w:rsidP="6286D7D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hAnsi="Times New Roman" w:cs="Times New Roman"/>
          <w:sz w:val="24"/>
          <w:szCs w:val="24"/>
          <w:lang w:eastAsia="lv-LV"/>
        </w:rPr>
        <w:t xml:space="preserve">Saslimstība ar </w:t>
      </w:r>
      <w:r w:rsidRPr="00DA05B4">
        <w:rPr>
          <w:rFonts w:ascii="Times New Roman" w:hAnsi="Times New Roman" w:cs="Times New Roman"/>
          <w:b/>
          <w:bCs/>
          <w:sz w:val="24"/>
          <w:szCs w:val="24"/>
          <w:lang w:eastAsia="lv-LV"/>
        </w:rPr>
        <w:t>infekcijas slimībām</w:t>
      </w:r>
      <w:r w:rsidRPr="005B47EF">
        <w:rPr>
          <w:rFonts w:ascii="Times New Roman" w:hAnsi="Times New Roman" w:cs="Times New Roman"/>
          <w:sz w:val="24"/>
          <w:szCs w:val="24"/>
          <w:lang w:eastAsia="lv-LV"/>
        </w:rPr>
        <w:t xml:space="preserve"> </w:t>
      </w:r>
      <w:r w:rsidR="00EF7139" w:rsidRPr="005B47EF">
        <w:rPr>
          <w:rFonts w:ascii="Times New Roman" w:hAnsi="Times New Roman" w:cs="Times New Roman"/>
          <w:sz w:val="24"/>
          <w:szCs w:val="24"/>
          <w:lang w:eastAsia="lv-LV"/>
        </w:rPr>
        <w:t xml:space="preserve">Latvijā </w:t>
      </w:r>
      <w:r w:rsidRPr="005B47EF">
        <w:rPr>
          <w:rFonts w:ascii="Times New Roman" w:hAnsi="Times New Roman" w:cs="Times New Roman"/>
          <w:sz w:val="24"/>
          <w:szCs w:val="24"/>
          <w:lang w:eastAsia="lv-LV"/>
        </w:rPr>
        <w:t>pēdējo desmitgažu laikā ir ievērojami samazinājusies, it sevišķi ar slimībām, kuras ir novēršamas vai ierobežojamas ar vakcināciju vai higiēnas noteikumu un rutīnas piesardzības pasākumu ievērošanu.</w:t>
      </w:r>
      <w:r w:rsidR="00EF7139"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Tomēr</w:t>
      </w:r>
      <w:r w:rsidR="5D127101"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 neskatoties uz to</w:t>
      </w:r>
      <w:r w:rsidR="765E2D73"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 </w:t>
      </w:r>
      <w:r w:rsidR="17C3638B" w:rsidRPr="005B47EF">
        <w:rPr>
          <w:rFonts w:ascii="Times New Roman" w:hAnsi="Times New Roman" w:cs="Times New Roman"/>
          <w:sz w:val="24"/>
          <w:szCs w:val="24"/>
          <w:lang w:eastAsia="lv-LV"/>
        </w:rPr>
        <w:t>infekcijas</w:t>
      </w:r>
      <w:r w:rsidRPr="005B47EF">
        <w:rPr>
          <w:rFonts w:ascii="Times New Roman" w:hAnsi="Times New Roman" w:cs="Times New Roman"/>
          <w:sz w:val="24"/>
          <w:szCs w:val="24"/>
          <w:lang w:eastAsia="lv-LV"/>
        </w:rPr>
        <w:t xml:space="preserve"> slimības joprojām ir nopietns sabiedrības veselības un labklājības drauds, jo tādi globalizācijas aspekti kā cilvēku migrācijas paradumi, mežu izciršana un dzīvnieku dabisko mājvietu izpostīšana, mūsdienu transporta sistēmu ātrums</w:t>
      </w:r>
      <w:r w:rsidR="00EF7139" w:rsidRPr="005B47EF">
        <w:rPr>
          <w:rFonts w:ascii="Times New Roman" w:hAnsi="Times New Roman" w:cs="Times New Roman"/>
          <w:sz w:val="24"/>
          <w:szCs w:val="24"/>
          <w:lang w:eastAsia="lv-LV"/>
        </w:rPr>
        <w:t xml:space="preserve"> u.c.</w:t>
      </w:r>
      <w:r w:rsidRPr="005B47EF">
        <w:rPr>
          <w:rFonts w:ascii="Times New Roman" w:hAnsi="Times New Roman" w:cs="Times New Roman"/>
          <w:sz w:val="24"/>
          <w:szCs w:val="24"/>
          <w:lang w:eastAsia="lv-LV"/>
        </w:rPr>
        <w:t xml:space="preserve"> palielina jaunu cilvēkiem bīstamu infekciju rašanās un to straujas izplatīšanās risku pasaulē. Pēdējos gados PVO</w:t>
      </w:r>
      <w:r w:rsidR="00C7BB28" w:rsidRPr="005B47EF">
        <w:rPr>
          <w:rFonts w:ascii="Times New Roman" w:eastAsia="Times New Roman" w:hAnsi="Times New Roman" w:cs="Times New Roman"/>
          <w:sz w:val="24"/>
          <w:szCs w:val="24"/>
        </w:rPr>
        <w:t xml:space="preserve"> 6 reizes ir ziņojusi par starptautiska mēroga sabiedrības veselības ārkārtas situācijām</w:t>
      </w:r>
      <w:r w:rsidR="307486F6" w:rsidRPr="005B47EF">
        <w:rPr>
          <w:rFonts w:ascii="Times New Roman" w:eastAsia="Calibri" w:hAnsi="Times New Roman" w:cs="Times New Roman"/>
        </w:rPr>
        <w:t xml:space="preserve"> </w:t>
      </w:r>
      <w:r w:rsidRPr="005B47EF">
        <w:rPr>
          <w:rFonts w:ascii="Times New Roman" w:hAnsi="Times New Roman" w:cs="Times New Roman"/>
          <w:sz w:val="24"/>
          <w:szCs w:val="24"/>
          <w:lang w:eastAsia="lv-LV"/>
        </w:rPr>
        <w:t xml:space="preserve"> infekcijas slimību izplatīšanās dēļ, </w:t>
      </w:r>
      <w:r w:rsidR="00E01EC7" w:rsidRPr="005B47EF">
        <w:rPr>
          <w:rFonts w:ascii="Times New Roman" w:hAnsi="Times New Roman" w:cs="Times New Roman"/>
          <w:sz w:val="24"/>
          <w:szCs w:val="24"/>
          <w:lang w:eastAsia="lv-LV"/>
        </w:rPr>
        <w:t xml:space="preserve">piemēram,  gripas vīruss </w:t>
      </w:r>
      <w:r w:rsidR="00E01EC7" w:rsidRPr="005B47EF">
        <w:rPr>
          <w:rFonts w:ascii="Times New Roman" w:hAnsi="Times New Roman" w:cs="Times New Roman"/>
          <w:i/>
          <w:iCs/>
          <w:sz w:val="24"/>
          <w:szCs w:val="24"/>
          <w:lang w:eastAsia="lv-LV"/>
        </w:rPr>
        <w:t>(A/H1N1pdm09)</w:t>
      </w:r>
      <w:r w:rsidR="00E01EC7" w:rsidRPr="005B47EF">
        <w:rPr>
          <w:rFonts w:ascii="Times New Roman" w:hAnsi="Times New Roman" w:cs="Times New Roman"/>
          <w:sz w:val="24"/>
          <w:szCs w:val="24"/>
          <w:lang w:eastAsia="lv-LV"/>
        </w:rPr>
        <w:t xml:space="preserve">, poliomielīts, Ebolas vīrusslimība, Zikas vīrusslimība, kā arī SARS-CoV-2 izraisītā Covid-19 </w:t>
      </w:r>
      <w:r w:rsidR="009A46E6" w:rsidRPr="005B47EF">
        <w:rPr>
          <w:rFonts w:ascii="Times New Roman" w:hAnsi="Times New Roman" w:cs="Times New Roman"/>
          <w:sz w:val="24"/>
          <w:szCs w:val="24"/>
          <w:lang w:eastAsia="lv-LV"/>
        </w:rPr>
        <w:t>pandēmija</w:t>
      </w:r>
      <w:r w:rsidR="00E01EC7" w:rsidRPr="005B47EF">
        <w:rPr>
          <w:rFonts w:ascii="Times New Roman" w:hAnsi="Times New Roman" w:cs="Times New Roman"/>
          <w:sz w:val="24"/>
          <w:szCs w:val="24"/>
          <w:lang w:eastAsia="lv-LV"/>
        </w:rPr>
        <w:t xml:space="preserve">. Straujā infekcijas </w:t>
      </w:r>
      <w:r w:rsidR="00F11304" w:rsidRPr="005B47EF">
        <w:rPr>
          <w:rFonts w:ascii="Times New Roman" w:hAnsi="Times New Roman" w:cs="Times New Roman"/>
          <w:sz w:val="24"/>
          <w:szCs w:val="24"/>
          <w:lang w:eastAsia="lv-LV"/>
        </w:rPr>
        <w:t xml:space="preserve">slimības </w:t>
      </w:r>
      <w:r w:rsidR="00E01EC7" w:rsidRPr="005B47EF">
        <w:rPr>
          <w:rFonts w:ascii="Times New Roman" w:hAnsi="Times New Roman" w:cs="Times New Roman"/>
          <w:sz w:val="24"/>
          <w:szCs w:val="24"/>
          <w:lang w:eastAsia="lv-LV"/>
        </w:rPr>
        <w:t xml:space="preserve">izplatīšanās visā pasaulē 2020. gadā atstāja </w:t>
      </w:r>
      <w:r w:rsidR="009A46E6" w:rsidRPr="005B47EF">
        <w:rPr>
          <w:rFonts w:ascii="Times New Roman" w:hAnsi="Times New Roman" w:cs="Times New Roman"/>
          <w:sz w:val="24"/>
          <w:szCs w:val="24"/>
          <w:lang w:eastAsia="lv-LV"/>
        </w:rPr>
        <w:t xml:space="preserve">ievērojamu </w:t>
      </w:r>
      <w:r w:rsidR="00E01EC7" w:rsidRPr="005B47EF">
        <w:rPr>
          <w:rFonts w:ascii="Times New Roman" w:hAnsi="Times New Roman" w:cs="Times New Roman"/>
          <w:sz w:val="24"/>
          <w:szCs w:val="24"/>
          <w:lang w:eastAsia="lv-LV"/>
        </w:rPr>
        <w:t>ietekmi uz sabiedrības veselību, veselības aprūpes sistēmām</w:t>
      </w:r>
      <w:r w:rsidR="009A46E6" w:rsidRPr="005B47EF">
        <w:rPr>
          <w:rFonts w:ascii="Times New Roman" w:hAnsi="Times New Roman" w:cs="Times New Roman"/>
          <w:sz w:val="24"/>
          <w:szCs w:val="24"/>
          <w:lang w:eastAsia="lv-LV"/>
        </w:rPr>
        <w:t>, ekonomisko situāciju</w:t>
      </w:r>
      <w:r w:rsidR="00E01EC7" w:rsidRPr="005B47EF">
        <w:rPr>
          <w:rFonts w:ascii="Times New Roman" w:hAnsi="Times New Roman" w:cs="Times New Roman"/>
          <w:sz w:val="24"/>
          <w:szCs w:val="24"/>
          <w:lang w:eastAsia="lv-LV"/>
        </w:rPr>
        <w:t xml:space="preserve"> un ikdienas norisēm, kas apstiprina, ka infekcijas slimības joprojām strauji spēj mainīt pasaules kārtību. Covid-19 infekcijas izplatības ierobežošanai tika veikti pretepidēmijas pasākumi un noteikti ierobežojumi, kas atstāja ietekmi uz sabiedrības ikdienas norisēm un Latvijas un Pasaules ekonomiku. Ilgtermiņā izvērtējama ekonomiskās situācijas un pretepidēmijas pasākumu ietekme uz sabiedrības veselību</w:t>
      </w:r>
      <w:r w:rsidR="51FCC65E" w:rsidRPr="005B47EF">
        <w:rPr>
          <w:rFonts w:ascii="Times New Roman" w:hAnsi="Times New Roman" w:cs="Times New Roman"/>
          <w:sz w:val="24"/>
          <w:szCs w:val="24"/>
          <w:lang w:eastAsia="lv-LV"/>
        </w:rPr>
        <w:t xml:space="preserve"> </w:t>
      </w:r>
      <w:r w:rsidR="51FCC65E" w:rsidRPr="005B47EF">
        <w:rPr>
          <w:rFonts w:ascii="Times New Roman" w:eastAsia="Times New Roman" w:hAnsi="Times New Roman" w:cs="Times New Roman"/>
          <w:sz w:val="24"/>
          <w:szCs w:val="24"/>
        </w:rPr>
        <w:t>un infekciju pārnesi no cilvēkiem uz dzīvniekiem un no dzīvniekiem uz cilvēkiem</w:t>
      </w:r>
      <w:r w:rsidR="00E01EC7" w:rsidRPr="005B47EF">
        <w:rPr>
          <w:rFonts w:ascii="Times New Roman" w:hAnsi="Times New Roman" w:cs="Times New Roman"/>
          <w:sz w:val="24"/>
          <w:szCs w:val="24"/>
          <w:lang w:eastAsia="lv-LV"/>
        </w:rPr>
        <w:t>.</w:t>
      </w:r>
    </w:p>
    <w:p w14:paraId="2EC39668" w14:textId="5B70E148" w:rsidR="00E01EC7" w:rsidRPr="005B47EF" w:rsidRDefault="00C146F3" w:rsidP="004B498C">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S</w:t>
      </w:r>
      <w:r w:rsidR="00795614" w:rsidRPr="005B47EF">
        <w:rPr>
          <w:rFonts w:ascii="Times New Roman" w:hAnsi="Times New Roman" w:cs="Times New Roman"/>
          <w:sz w:val="24"/>
          <w:szCs w:val="24"/>
          <w:lang w:eastAsia="lv-LV"/>
        </w:rPr>
        <w:t xml:space="preserve">askaņā arī ar Latvijas pielāgošanās klimata pārmaiņām plānu laika posmam līdz 2030. gadam, veselības jomā ir identificēti vairāki riski, tai skaitā viens no tiem </w:t>
      </w:r>
      <w:r w:rsidRPr="005B47EF">
        <w:rPr>
          <w:rFonts w:ascii="Times New Roman" w:hAnsi="Times New Roman" w:cs="Times New Roman"/>
          <w:sz w:val="24"/>
          <w:szCs w:val="24"/>
          <w:lang w:eastAsia="lv-LV"/>
        </w:rPr>
        <w:t>– p</w:t>
      </w:r>
      <w:r w:rsidR="00795614" w:rsidRPr="005B47EF">
        <w:rPr>
          <w:rFonts w:ascii="Times New Roman" w:hAnsi="Times New Roman" w:cs="Times New Roman"/>
          <w:sz w:val="24"/>
          <w:szCs w:val="24"/>
          <w:lang w:eastAsia="lv-LV"/>
        </w:rPr>
        <w:t xml:space="preserve">aaugstinās saslimšanas </w:t>
      </w:r>
      <w:r w:rsidR="00795614" w:rsidRPr="005B47EF">
        <w:rPr>
          <w:rFonts w:ascii="Times New Roman" w:hAnsi="Times New Roman" w:cs="Times New Roman"/>
          <w:sz w:val="24"/>
          <w:szCs w:val="24"/>
          <w:lang w:eastAsia="lv-LV"/>
        </w:rPr>
        <w:lastRenderedPageBreak/>
        <w:t>un/vai endēmiskas kļūst infekcijas slimības, ko izplata pārnēsātāji</w:t>
      </w:r>
      <w:r w:rsidR="00F45727" w:rsidRPr="005B47EF">
        <w:rPr>
          <w:rFonts w:ascii="Times New Roman" w:hAnsi="Times New Roman" w:cs="Times New Roman"/>
          <w:sz w:val="24"/>
          <w:szCs w:val="24"/>
          <w:lang w:eastAsia="lv-LV"/>
        </w:rPr>
        <w:t>. Šī riska iestāšanās rezultātā iespējamās sekas var būt – p</w:t>
      </w:r>
      <w:r w:rsidR="00795614" w:rsidRPr="005B47EF">
        <w:rPr>
          <w:rFonts w:ascii="Times New Roman" w:hAnsi="Times New Roman" w:cs="Times New Roman"/>
          <w:sz w:val="24"/>
          <w:szCs w:val="24"/>
          <w:lang w:eastAsia="lv-LV"/>
        </w:rPr>
        <w:t>alielinās ietekmēto cilvēku skaits; pieaug ambulatoro un hospitalizēto pacientu skaits; palielinās veselības aprūpes izmaksas; palielinās sociālās jomas izdevumi.</w:t>
      </w:r>
      <w:r w:rsidR="00795614" w:rsidRPr="005B47EF">
        <w:rPr>
          <w:rFonts w:ascii="Times New Roman" w:hAnsi="Times New Roman" w:cs="Times New Roman"/>
        </w:rPr>
        <w:t xml:space="preserve"> </w:t>
      </w:r>
    </w:p>
    <w:p w14:paraId="5C8AF45E" w14:textId="533CE45A" w:rsidR="00971712" w:rsidRPr="005B47EF" w:rsidRDefault="00EB7AA7" w:rsidP="004B498C">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Zinātniskie pētījumi</w:t>
      </w:r>
      <w:r w:rsidR="00CF4DB0" w:rsidRPr="005B47EF">
        <w:rPr>
          <w:rFonts w:ascii="Times New Roman" w:hAnsi="Times New Roman" w:cs="Times New Roman"/>
          <w:sz w:val="24"/>
          <w:szCs w:val="24"/>
          <w:lang w:eastAsia="lv-LV"/>
        </w:rPr>
        <w:t xml:space="preserve"> un epidemioloģiskās uzraudzības dati</w:t>
      </w:r>
      <w:r w:rsidRPr="005B47EF">
        <w:rPr>
          <w:rFonts w:ascii="Times New Roman" w:hAnsi="Times New Roman" w:cs="Times New Roman"/>
          <w:sz w:val="24"/>
          <w:szCs w:val="24"/>
          <w:lang w:eastAsia="lv-LV"/>
        </w:rPr>
        <w:t xml:space="preserve"> pierāda, ka viens no efektīvākajiem infekcijas slimību profilakses pasākumiem ir </w:t>
      </w:r>
      <w:r w:rsidRPr="005B47EF">
        <w:rPr>
          <w:rFonts w:ascii="Times New Roman" w:hAnsi="Times New Roman" w:cs="Times New Roman"/>
          <w:b/>
          <w:bCs/>
          <w:sz w:val="24"/>
          <w:szCs w:val="24"/>
          <w:lang w:eastAsia="lv-LV"/>
        </w:rPr>
        <w:t>vakcinācija</w:t>
      </w:r>
      <w:r w:rsidRPr="005B47EF">
        <w:rPr>
          <w:rFonts w:ascii="Times New Roman" w:hAnsi="Times New Roman" w:cs="Times New Roman"/>
          <w:sz w:val="24"/>
          <w:szCs w:val="24"/>
          <w:lang w:eastAsia="lv-LV"/>
        </w:rPr>
        <w:t xml:space="preserve">. SARS-CoV-2 izraisītā Covid-19 saslimšana </w:t>
      </w:r>
      <w:r w:rsidR="00773BB5" w:rsidRPr="005B47EF">
        <w:rPr>
          <w:rFonts w:ascii="Times New Roman" w:hAnsi="Times New Roman" w:cs="Times New Roman"/>
          <w:sz w:val="24"/>
          <w:szCs w:val="24"/>
          <w:lang w:eastAsia="lv-LV"/>
        </w:rPr>
        <w:t>vēl nebija izraisīj</w:t>
      </w:r>
      <w:r w:rsidRPr="005B47EF">
        <w:rPr>
          <w:rFonts w:ascii="Times New Roman" w:hAnsi="Times New Roman" w:cs="Times New Roman"/>
          <w:sz w:val="24"/>
          <w:szCs w:val="24"/>
          <w:lang w:eastAsia="lv-LV"/>
        </w:rPr>
        <w:t>usi</w:t>
      </w:r>
      <w:r w:rsidR="00773BB5" w:rsidRPr="005B47EF">
        <w:rPr>
          <w:rFonts w:ascii="Times New Roman" w:hAnsi="Times New Roman" w:cs="Times New Roman"/>
          <w:sz w:val="24"/>
          <w:szCs w:val="24"/>
          <w:lang w:eastAsia="lv-LV"/>
        </w:rPr>
        <w:t xml:space="preserve"> pandēmiju, kad tika definēti lielāki izaicinājumi. PVO </w:t>
      </w:r>
      <w:r w:rsidR="00F3169D" w:rsidRPr="005B47EF">
        <w:rPr>
          <w:rFonts w:ascii="Times New Roman" w:hAnsi="Times New Roman" w:cs="Times New Roman"/>
          <w:sz w:val="24"/>
          <w:szCs w:val="24"/>
          <w:lang w:eastAsia="lv-LV"/>
        </w:rPr>
        <w:t>ir paziņojusi, ka vilcināšanās vakcinēties</w:t>
      </w:r>
      <w:r w:rsidR="00773BB5" w:rsidRPr="005B47EF">
        <w:rPr>
          <w:rFonts w:ascii="Times New Roman" w:hAnsi="Times New Roman" w:cs="Times New Roman"/>
          <w:sz w:val="24"/>
          <w:szCs w:val="24"/>
          <w:lang w:eastAsia="lv-LV"/>
        </w:rPr>
        <w:t xml:space="preserve"> </w:t>
      </w:r>
      <w:r w:rsidR="00F3169D" w:rsidRPr="005B47EF">
        <w:rPr>
          <w:rFonts w:ascii="Times New Roman" w:hAnsi="Times New Roman" w:cs="Times New Roman"/>
          <w:sz w:val="24"/>
          <w:szCs w:val="24"/>
          <w:lang w:eastAsia="lv-LV"/>
        </w:rPr>
        <w:t xml:space="preserve">ir viens no </w:t>
      </w:r>
      <w:r w:rsidR="00773BB5" w:rsidRPr="005B47EF">
        <w:rPr>
          <w:rFonts w:ascii="Times New Roman" w:hAnsi="Times New Roman" w:cs="Times New Roman"/>
          <w:sz w:val="24"/>
          <w:szCs w:val="24"/>
          <w:lang w:eastAsia="lv-LV"/>
        </w:rPr>
        <w:t>lielākajiem</w:t>
      </w:r>
      <w:r w:rsidR="00F3169D" w:rsidRPr="005B47EF">
        <w:rPr>
          <w:rFonts w:ascii="Times New Roman" w:hAnsi="Times New Roman" w:cs="Times New Roman"/>
          <w:sz w:val="24"/>
          <w:szCs w:val="24"/>
          <w:lang w:eastAsia="lv-LV"/>
        </w:rPr>
        <w:t xml:space="preserve"> pasaules veselības apdraudējumiem 2019. gadā.</w:t>
      </w:r>
      <w:r w:rsidR="00773BB5" w:rsidRPr="005B47EF">
        <w:rPr>
          <w:rFonts w:ascii="Times New Roman" w:hAnsi="Times New Roman" w:cs="Times New Roman"/>
          <w:sz w:val="24"/>
          <w:szCs w:val="24"/>
          <w:lang w:eastAsia="lv-LV"/>
        </w:rPr>
        <w:t xml:space="preserve"> 2019. gadā gandrīz puse ES iedzīvotāju (48%) uzskata, ka vakcīnas bieži var izraisīt nopietnas blaknes, savukārt 38% domā, ka tās var izraisīt slimības, pret kurām aizsargājas, un 31% aptaujāto ir pārliecināts, ka vakcīnas vājina imūnsistēmu.</w:t>
      </w:r>
      <w:r w:rsidR="00773BB5" w:rsidRPr="005B47EF">
        <w:rPr>
          <w:rStyle w:val="FootnoteReference"/>
          <w:rFonts w:ascii="Times New Roman" w:hAnsi="Times New Roman" w:cs="Times New Roman"/>
          <w:sz w:val="24"/>
          <w:szCs w:val="24"/>
          <w:lang w:eastAsia="lv-LV"/>
        </w:rPr>
        <w:footnoteReference w:id="68"/>
      </w:r>
      <w:r w:rsidR="00773BB5" w:rsidRPr="005B47EF">
        <w:rPr>
          <w:rFonts w:ascii="Times New Roman" w:hAnsi="Times New Roman" w:cs="Times New Roman"/>
          <w:sz w:val="24"/>
          <w:szCs w:val="24"/>
          <w:lang w:eastAsia="lv-LV"/>
        </w:rPr>
        <w:t xml:space="preserve"> </w:t>
      </w:r>
      <w:r w:rsidR="00D6591E" w:rsidRPr="005B47EF">
        <w:rPr>
          <w:rFonts w:ascii="Times New Roman" w:hAnsi="Times New Roman" w:cs="Times New Roman"/>
          <w:sz w:val="24"/>
          <w:szCs w:val="24"/>
          <w:lang w:eastAsia="lv-LV"/>
        </w:rPr>
        <w:t>Š</w:t>
      </w:r>
      <w:r w:rsidR="00773BB5" w:rsidRPr="005B47EF">
        <w:rPr>
          <w:rFonts w:ascii="Times New Roman" w:hAnsi="Times New Roman" w:cs="Times New Roman"/>
          <w:sz w:val="24"/>
          <w:szCs w:val="24"/>
          <w:lang w:eastAsia="lv-LV"/>
        </w:rPr>
        <w:t xml:space="preserve">ie rādītāji arī ir saistīti ar to, ka </w:t>
      </w:r>
      <w:r w:rsidR="00751D88" w:rsidRPr="005B47EF">
        <w:rPr>
          <w:rFonts w:ascii="Times New Roman" w:hAnsi="Times New Roman" w:cs="Times New Roman"/>
          <w:sz w:val="24"/>
          <w:szCs w:val="24"/>
          <w:lang w:eastAsia="lv-LV"/>
        </w:rPr>
        <w:t xml:space="preserve">sociālajos tīklos un </w:t>
      </w:r>
      <w:r w:rsidR="00773BB5" w:rsidRPr="005B47EF">
        <w:rPr>
          <w:rFonts w:ascii="Times New Roman" w:hAnsi="Times New Roman" w:cs="Times New Roman"/>
          <w:sz w:val="24"/>
          <w:szCs w:val="24"/>
          <w:lang w:eastAsia="lv-LV"/>
        </w:rPr>
        <w:t xml:space="preserve">plašsaziņas līdzekļos aizvien vairāk izplatās dezinformācija par vakcināciju, tās </w:t>
      </w:r>
      <w:r w:rsidR="00751D88" w:rsidRPr="005B47EF">
        <w:rPr>
          <w:rFonts w:ascii="Times New Roman" w:hAnsi="Times New Roman" w:cs="Times New Roman"/>
          <w:sz w:val="24"/>
          <w:szCs w:val="24"/>
          <w:lang w:eastAsia="lv-LV"/>
        </w:rPr>
        <w:t xml:space="preserve">ieguvumiem </w:t>
      </w:r>
      <w:r w:rsidR="00773BB5" w:rsidRPr="005B47EF">
        <w:rPr>
          <w:rFonts w:ascii="Times New Roman" w:hAnsi="Times New Roman" w:cs="Times New Roman"/>
          <w:sz w:val="24"/>
          <w:szCs w:val="24"/>
          <w:lang w:eastAsia="lv-LV"/>
        </w:rPr>
        <w:t xml:space="preserve">un riskiem. </w:t>
      </w:r>
    </w:p>
    <w:p w14:paraId="743C93F8" w14:textId="301301C0" w:rsidR="00BA1C95" w:rsidRPr="005B47EF" w:rsidRDefault="006001FA" w:rsidP="00BA1C95">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Valsts apmaksāto vakcināciju nosaka Ministru kabineta 2000. gada 26. septembra noteikumi Nr. 330 “Vakcinācijas noteikumi”. Noteikumi nosaka infekcijas slimības, pret kurām obligāti veicama vakcinācija, vakcinējamo personu loku un vakcinācijas kārtību. Aktuālākās vakcīnnovēršamās slimības atbilstoši vakcinācijas kalendāram ir tuberkuloze, difterija, stingumkrampji, garais klepus, poliomielīts, masalas, masaliņas, epidēmiskais parotīts, b tipa Haemophilus influenzae infekcija, B hepatīts, vējbakas, pneimokoku infekcija, rotavīrusu infekcija, cilvēka papilomas vīrusa infekcija, sezonālā gripa.</w:t>
      </w:r>
      <w:r w:rsidR="0F832DCC"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 xml:space="preserve"> </w:t>
      </w:r>
    </w:p>
    <w:p w14:paraId="18291513" w14:textId="2513E5C3" w:rsidR="006001FA" w:rsidRPr="005B47E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 xml:space="preserve">Latvijā pēdējos gados </w:t>
      </w:r>
      <w:r w:rsidR="1A9D915B" w:rsidRPr="005B47EF">
        <w:rPr>
          <w:rFonts w:ascii="Times New Roman" w:hAnsi="Times New Roman" w:cs="Times New Roman"/>
          <w:b/>
          <w:bCs/>
          <w:sz w:val="24"/>
          <w:szCs w:val="24"/>
          <w:lang w:eastAsia="lv-LV"/>
        </w:rPr>
        <w:t>pieaug saslimstība ar</w:t>
      </w:r>
      <w:r w:rsidRPr="005B47EF">
        <w:rPr>
          <w:rFonts w:ascii="Times New Roman" w:hAnsi="Times New Roman" w:cs="Times New Roman"/>
          <w:b/>
          <w:bCs/>
          <w:sz w:val="24"/>
          <w:szCs w:val="24"/>
          <w:lang w:eastAsia="lv-LV"/>
        </w:rPr>
        <w:t xml:space="preserve"> garo klepu</w:t>
      </w:r>
      <w:r w:rsidRPr="005B47EF">
        <w:rPr>
          <w:rFonts w:ascii="Times New Roman" w:hAnsi="Times New Roman" w:cs="Times New Roman"/>
          <w:sz w:val="24"/>
          <w:szCs w:val="24"/>
          <w:lang w:eastAsia="lv-LV"/>
        </w:rPr>
        <w:t xml:space="preserve">. Ja līdz 2017. gadam saslimstība ar garo klepu svārstījās ap 100 līdz 200 gadījumiem katru gadu, tad 2019. gadā tika reģistrēti </w:t>
      </w:r>
      <w:r w:rsidR="24B8744D" w:rsidRPr="005B47EF">
        <w:rPr>
          <w:rFonts w:ascii="Times New Roman" w:hAnsi="Times New Roman" w:cs="Times New Roman"/>
          <w:sz w:val="24"/>
          <w:szCs w:val="24"/>
          <w:lang w:eastAsia="lv-LV"/>
        </w:rPr>
        <w:t>720</w:t>
      </w:r>
      <w:r w:rsidRPr="005B47EF">
        <w:rPr>
          <w:rFonts w:ascii="Times New Roman" w:hAnsi="Times New Roman" w:cs="Times New Roman"/>
          <w:sz w:val="24"/>
          <w:szCs w:val="24"/>
          <w:lang w:eastAsia="lv-LV"/>
        </w:rPr>
        <w:t xml:space="preserve"> saslimšanas ar garo klepu gadījumi</w:t>
      </w:r>
      <w:r w:rsidR="349C9E57" w:rsidRPr="005B47EF">
        <w:rPr>
          <w:rFonts w:ascii="Times New Roman" w:hAnsi="Times New Roman" w:cs="Times New Roman"/>
          <w:sz w:val="24"/>
          <w:szCs w:val="24"/>
          <w:lang w:eastAsia="lv-LV"/>
        </w:rPr>
        <w:t xml:space="preserve"> (37,2 gadījumi uz 100 000 iedzīvotājiem)</w:t>
      </w:r>
      <w:r w:rsidRPr="005B47EF">
        <w:rPr>
          <w:rFonts w:ascii="Times New Roman" w:hAnsi="Times New Roman" w:cs="Times New Roman"/>
          <w:sz w:val="24"/>
          <w:szCs w:val="24"/>
          <w:lang w:eastAsia="lv-LV"/>
        </w:rPr>
        <w:t xml:space="preserve">. Visaugstākā saslimstība novērota zīdaiņiem līdz gada vecumam – </w:t>
      </w:r>
      <w:r w:rsidR="2BEC4EEB" w:rsidRPr="005B47EF">
        <w:rPr>
          <w:rFonts w:ascii="Times New Roman" w:hAnsi="Times New Roman" w:cs="Times New Roman"/>
          <w:sz w:val="24"/>
          <w:szCs w:val="24"/>
          <w:lang w:eastAsia="lv-LV"/>
        </w:rPr>
        <w:t xml:space="preserve">38 saslimšanas gadījumi </w:t>
      </w:r>
      <w:r w:rsidR="5A52FC80" w:rsidRPr="005B47EF">
        <w:rPr>
          <w:rFonts w:ascii="Times New Roman" w:hAnsi="Times New Roman" w:cs="Times New Roman"/>
          <w:sz w:val="24"/>
          <w:szCs w:val="24"/>
          <w:lang w:eastAsia="lv-LV"/>
        </w:rPr>
        <w:t>(198,6</w:t>
      </w:r>
      <w:r w:rsidRPr="005B47EF">
        <w:rPr>
          <w:rFonts w:ascii="Times New Roman" w:hAnsi="Times New Roman" w:cs="Times New Roman"/>
          <w:sz w:val="24"/>
          <w:szCs w:val="24"/>
          <w:lang w:eastAsia="lv-LV"/>
        </w:rPr>
        <w:t xml:space="preserve"> gadījumi uz 100 000 iedzīvotājiem</w:t>
      </w:r>
      <w:r w:rsidR="0A288338"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Šajā vecuma grupā bērni ir īpaši uzņēmīgi, jo vai nu vēl nav sasnieguši imunizācijas vecumu, vai arī imunizācijas pamata kurss vēl nav pabeigts. Otra grupa ar augstu saslimstību ir pusaudži no 15 – 17 gadiem</w:t>
      </w:r>
      <w:r w:rsidR="5B637FFA" w:rsidRPr="005B47EF">
        <w:rPr>
          <w:rFonts w:ascii="Times New Roman" w:hAnsi="Times New Roman" w:cs="Times New Roman"/>
          <w:sz w:val="24"/>
          <w:szCs w:val="24"/>
          <w:lang w:eastAsia="lv-LV"/>
        </w:rPr>
        <w:t xml:space="preserve"> – 99 saslimšanas gadījumi</w:t>
      </w:r>
      <w:r w:rsidRPr="005B47EF">
        <w:rPr>
          <w:rFonts w:ascii="Times New Roman" w:hAnsi="Times New Roman" w:cs="Times New Roman"/>
          <w:sz w:val="24"/>
          <w:szCs w:val="24"/>
          <w:lang w:eastAsia="lv-LV"/>
        </w:rPr>
        <w:t xml:space="preserve"> (</w:t>
      </w:r>
      <w:r w:rsidR="41EBC1A5" w:rsidRPr="005B47EF">
        <w:rPr>
          <w:rFonts w:ascii="Times New Roman" w:hAnsi="Times New Roman" w:cs="Times New Roman"/>
          <w:sz w:val="24"/>
          <w:szCs w:val="24"/>
          <w:lang w:eastAsia="lv-LV"/>
        </w:rPr>
        <w:t>184,2</w:t>
      </w:r>
      <w:r w:rsidRPr="005B47EF">
        <w:rPr>
          <w:rFonts w:ascii="Times New Roman" w:hAnsi="Times New Roman" w:cs="Times New Roman"/>
          <w:sz w:val="24"/>
          <w:szCs w:val="24"/>
          <w:lang w:eastAsia="lv-LV"/>
        </w:rPr>
        <w:t xml:space="preserve"> gadījumi uz 100 000 iedzīvotājiem).</w:t>
      </w:r>
    </w:p>
    <w:p w14:paraId="7E7237E3" w14:textId="1A08F52E" w:rsidR="006001FA" w:rsidRPr="005B47EF" w:rsidRDefault="006001FA" w:rsidP="6286D7D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val="lv"/>
        </w:rPr>
      </w:pPr>
      <w:r w:rsidRPr="005B47EF">
        <w:rPr>
          <w:rFonts w:ascii="Times New Roman" w:hAnsi="Times New Roman" w:cs="Times New Roman"/>
          <w:sz w:val="24"/>
          <w:szCs w:val="24"/>
          <w:lang w:eastAsia="lv-LV"/>
        </w:rPr>
        <w:t xml:space="preserve">Latvijā aktuāla infekcijas slimība ir arī </w:t>
      </w:r>
      <w:r w:rsidRPr="005B47EF">
        <w:rPr>
          <w:rFonts w:ascii="Times New Roman" w:hAnsi="Times New Roman" w:cs="Times New Roman"/>
          <w:b/>
          <w:bCs/>
          <w:sz w:val="24"/>
          <w:szCs w:val="24"/>
          <w:lang w:eastAsia="lv-LV"/>
        </w:rPr>
        <w:t>difterija</w:t>
      </w:r>
      <w:r w:rsidRPr="005B47EF">
        <w:rPr>
          <w:rFonts w:ascii="Times New Roman" w:hAnsi="Times New Roman" w:cs="Times New Roman"/>
          <w:sz w:val="24"/>
          <w:szCs w:val="24"/>
          <w:lang w:eastAsia="lv-LV"/>
        </w:rPr>
        <w:t xml:space="preserve">. Līdz 2015. gadam saslimstība ar difteriju pārsniedza 10 gadījumus katru gadu un bija visaugstākā ES. </w:t>
      </w:r>
      <w:r w:rsidR="00E349A7" w:rsidRPr="005B47EF">
        <w:rPr>
          <w:rFonts w:ascii="Times New Roman" w:hAnsi="Times New Roman" w:cs="Times New Roman"/>
          <w:sz w:val="24"/>
          <w:szCs w:val="24"/>
          <w:lang w:eastAsia="lv-LV"/>
        </w:rPr>
        <w:t xml:space="preserve">No </w:t>
      </w:r>
      <w:r w:rsidR="4EA319E6" w:rsidRPr="005B47EF">
        <w:rPr>
          <w:rFonts w:ascii="Times New Roman" w:hAnsi="Times New Roman" w:cs="Times New Roman"/>
          <w:sz w:val="24"/>
          <w:szCs w:val="24"/>
          <w:lang w:eastAsia="lv-LV"/>
        </w:rPr>
        <w:t>2017</w:t>
      </w:r>
      <w:r w:rsidR="7652B5AB" w:rsidRPr="005B47EF">
        <w:rPr>
          <w:rFonts w:ascii="Times New Roman" w:hAnsi="Times New Roman" w:cs="Times New Roman"/>
          <w:sz w:val="24"/>
          <w:szCs w:val="24"/>
          <w:lang w:eastAsia="lv-LV"/>
        </w:rPr>
        <w:t>.</w:t>
      </w:r>
      <w:r w:rsidR="00E349A7" w:rsidRPr="005B47EF">
        <w:rPr>
          <w:rFonts w:ascii="Times New Roman" w:hAnsi="Times New Roman" w:cs="Times New Roman"/>
          <w:sz w:val="24"/>
          <w:szCs w:val="24"/>
          <w:lang w:eastAsia="lv-LV"/>
        </w:rPr>
        <w:t xml:space="preserve"> līdz </w:t>
      </w:r>
      <w:r w:rsidR="4EA319E6" w:rsidRPr="005B47EF">
        <w:rPr>
          <w:rFonts w:ascii="Times New Roman" w:hAnsi="Times New Roman" w:cs="Times New Roman"/>
          <w:sz w:val="24"/>
          <w:szCs w:val="24"/>
          <w:lang w:eastAsia="lv-LV"/>
        </w:rPr>
        <w:t>2019.</w:t>
      </w:r>
      <w:r w:rsidR="00E349A7" w:rsidRPr="005B47EF">
        <w:rPr>
          <w:rFonts w:ascii="Times New Roman" w:hAnsi="Times New Roman" w:cs="Times New Roman"/>
          <w:sz w:val="24"/>
          <w:szCs w:val="24"/>
          <w:lang w:eastAsia="lv-LV"/>
        </w:rPr>
        <w:t xml:space="preserve"> </w:t>
      </w:r>
      <w:r w:rsidR="4EA319E6" w:rsidRPr="005B47EF">
        <w:rPr>
          <w:rFonts w:ascii="Times New Roman" w:hAnsi="Times New Roman" w:cs="Times New Roman"/>
          <w:sz w:val="24"/>
          <w:szCs w:val="24"/>
          <w:lang w:eastAsia="lv-LV"/>
        </w:rPr>
        <w:t>gad</w:t>
      </w:r>
      <w:r w:rsidR="00E349A7" w:rsidRPr="005B47EF">
        <w:rPr>
          <w:rFonts w:ascii="Times New Roman" w:hAnsi="Times New Roman" w:cs="Times New Roman"/>
          <w:sz w:val="24"/>
          <w:szCs w:val="24"/>
          <w:lang w:eastAsia="lv-LV"/>
        </w:rPr>
        <w:t>am</w:t>
      </w:r>
      <w:r w:rsidR="4EA319E6" w:rsidRPr="005B47EF">
        <w:rPr>
          <w:rFonts w:ascii="Times New Roman" w:hAnsi="Times New Roman" w:cs="Times New Roman"/>
          <w:sz w:val="24"/>
          <w:szCs w:val="24"/>
          <w:lang w:eastAsia="lv-LV"/>
        </w:rPr>
        <w:t xml:space="preserve"> </w:t>
      </w:r>
      <w:r w:rsidR="523D3E63" w:rsidRPr="005B47EF">
        <w:rPr>
          <w:rFonts w:ascii="Times New Roman" w:hAnsi="Times New Roman" w:cs="Times New Roman"/>
          <w:sz w:val="24"/>
          <w:szCs w:val="24"/>
          <w:lang w:eastAsia="lv-LV"/>
        </w:rPr>
        <w:t>reģistrēti</w:t>
      </w:r>
      <w:r w:rsidR="4EA319E6" w:rsidRPr="005B47EF">
        <w:rPr>
          <w:rFonts w:ascii="Times New Roman" w:hAnsi="Times New Roman" w:cs="Times New Roman"/>
          <w:sz w:val="24"/>
          <w:szCs w:val="24"/>
          <w:lang w:eastAsia="lv-LV"/>
        </w:rPr>
        <w:t xml:space="preserve"> </w:t>
      </w:r>
      <w:r w:rsidR="00E349A7" w:rsidRPr="005B47EF">
        <w:rPr>
          <w:rFonts w:ascii="Times New Roman" w:hAnsi="Times New Roman" w:cs="Times New Roman"/>
          <w:sz w:val="24"/>
          <w:szCs w:val="24"/>
          <w:lang w:eastAsia="lv-LV"/>
        </w:rPr>
        <w:t>divi līdz trīs</w:t>
      </w:r>
      <w:r w:rsidR="4EA319E6" w:rsidRPr="005B47EF">
        <w:rPr>
          <w:rFonts w:ascii="Times New Roman" w:hAnsi="Times New Roman" w:cs="Times New Roman"/>
          <w:sz w:val="24"/>
          <w:szCs w:val="24"/>
          <w:lang w:eastAsia="lv-LV"/>
        </w:rPr>
        <w:t xml:space="preserve"> saslimšanas gadījumi gadā. </w:t>
      </w:r>
      <w:r w:rsidRPr="005B47EF">
        <w:rPr>
          <w:rFonts w:ascii="Times New Roman" w:hAnsi="Times New Roman" w:cs="Times New Roman"/>
          <w:sz w:val="24"/>
          <w:szCs w:val="24"/>
          <w:lang w:eastAsia="lv-LV"/>
        </w:rPr>
        <w:t>Pamatā ar difteriju slimo pieaugušie, kas n</w:t>
      </w:r>
      <w:r w:rsidR="073F059A" w:rsidRPr="005B47EF">
        <w:rPr>
          <w:rFonts w:ascii="Times New Roman" w:hAnsi="Times New Roman" w:cs="Times New Roman"/>
          <w:sz w:val="24"/>
          <w:szCs w:val="24"/>
          <w:lang w:eastAsia="lv-LV"/>
        </w:rPr>
        <w:t>av</w:t>
      </w:r>
      <w:r w:rsidRPr="005B47EF">
        <w:rPr>
          <w:rFonts w:ascii="Times New Roman" w:hAnsi="Times New Roman" w:cs="Times New Roman"/>
          <w:sz w:val="24"/>
          <w:szCs w:val="24"/>
          <w:lang w:eastAsia="lv-LV"/>
        </w:rPr>
        <w:t xml:space="preserve"> vakcinēti. Ja bērnu līdz 2 gadu vecumam vakcinācijas aptvere pārsniedz 95%, tad pieaugušo vakcinācijas aptvere nesasniedz pat 60%</w:t>
      </w:r>
      <w:r w:rsidR="67314B95" w:rsidRPr="005B47EF">
        <w:rPr>
          <w:rFonts w:ascii="Times New Roman" w:hAnsi="Times New Roman" w:cs="Times New Roman"/>
          <w:sz w:val="24"/>
          <w:szCs w:val="24"/>
          <w:lang w:eastAsia="lv-LV"/>
        </w:rPr>
        <w:t xml:space="preserve"> </w:t>
      </w:r>
      <w:r w:rsidR="269E69E5" w:rsidRPr="005B47EF">
        <w:rPr>
          <w:rFonts w:ascii="Times New Roman" w:eastAsia="Times New Roman" w:hAnsi="Times New Roman" w:cs="Times New Roman"/>
          <w:sz w:val="24"/>
          <w:szCs w:val="24"/>
          <w:lang w:val="lv"/>
        </w:rPr>
        <w:t xml:space="preserve"> </w:t>
      </w:r>
      <w:r w:rsidR="00EF138D" w:rsidRPr="005B47EF">
        <w:rPr>
          <w:rFonts w:ascii="Times New Roman" w:eastAsia="Times New Roman" w:hAnsi="Times New Roman" w:cs="Times New Roman"/>
          <w:sz w:val="24"/>
          <w:szCs w:val="24"/>
          <w:lang w:val="lv"/>
        </w:rPr>
        <w:t>(</w:t>
      </w:r>
      <w:r w:rsidR="269E69E5" w:rsidRPr="005B47EF">
        <w:rPr>
          <w:rFonts w:ascii="Times New Roman" w:eastAsia="Times New Roman" w:hAnsi="Times New Roman" w:cs="Times New Roman"/>
          <w:sz w:val="24"/>
          <w:szCs w:val="24"/>
          <w:lang w:val="lv"/>
        </w:rPr>
        <w:t>2019.</w:t>
      </w:r>
      <w:r w:rsidR="00235332" w:rsidRPr="005B47EF">
        <w:rPr>
          <w:rFonts w:ascii="Times New Roman" w:eastAsia="Times New Roman" w:hAnsi="Times New Roman" w:cs="Times New Roman"/>
          <w:sz w:val="24"/>
          <w:szCs w:val="24"/>
          <w:lang w:val="lv"/>
        </w:rPr>
        <w:t xml:space="preserve"> </w:t>
      </w:r>
      <w:r w:rsidR="269E69E5" w:rsidRPr="005B47EF">
        <w:rPr>
          <w:rFonts w:ascii="Times New Roman" w:eastAsia="Times New Roman" w:hAnsi="Times New Roman" w:cs="Times New Roman"/>
          <w:sz w:val="24"/>
          <w:szCs w:val="24"/>
          <w:lang w:val="lv"/>
        </w:rPr>
        <w:t xml:space="preserve">gadā </w:t>
      </w:r>
      <w:r w:rsidR="00235332" w:rsidRPr="005B47EF">
        <w:rPr>
          <w:rFonts w:ascii="Times New Roman" w:eastAsia="Times New Roman" w:hAnsi="Times New Roman" w:cs="Times New Roman"/>
          <w:sz w:val="24"/>
          <w:szCs w:val="24"/>
          <w:lang w:val="lv"/>
        </w:rPr>
        <w:t xml:space="preserve">– </w:t>
      </w:r>
      <w:r w:rsidR="269E69E5" w:rsidRPr="005B47EF">
        <w:rPr>
          <w:rFonts w:ascii="Times New Roman" w:eastAsia="Times New Roman" w:hAnsi="Times New Roman" w:cs="Times New Roman"/>
          <w:sz w:val="24"/>
          <w:szCs w:val="24"/>
          <w:lang w:val="lv"/>
        </w:rPr>
        <w:t>53,8%</w:t>
      </w:r>
      <w:r w:rsidR="00EF138D" w:rsidRPr="005B47EF">
        <w:rPr>
          <w:rFonts w:ascii="Times New Roman" w:eastAsia="Times New Roman" w:hAnsi="Times New Roman" w:cs="Times New Roman"/>
          <w:sz w:val="24"/>
          <w:szCs w:val="24"/>
          <w:lang w:val="lv"/>
        </w:rPr>
        <w:t>).</w:t>
      </w:r>
    </w:p>
    <w:p w14:paraId="79B192D7" w14:textId="5D59E8C2" w:rsidR="006001FA" w:rsidRPr="005B47E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Latvijas iedzīvotāju veselību ietekmējošo paradumu pētījuma 2018. gada aptaujas dati liecina, ka pret difteriju regulāri potējas kopumā tikai 49,8%</w:t>
      </w:r>
      <w:r w:rsidR="4140EB24" w:rsidRPr="005B47EF">
        <w:rPr>
          <w:rFonts w:ascii="Times New Roman" w:hAnsi="Times New Roman" w:cs="Times New Roman"/>
          <w:sz w:val="24"/>
          <w:szCs w:val="24"/>
          <w:lang w:eastAsia="lv-LV"/>
        </w:rPr>
        <w:t xml:space="preserve"> pieaugušo</w:t>
      </w:r>
      <w:r w:rsidRPr="005B47EF">
        <w:rPr>
          <w:rFonts w:ascii="Times New Roman" w:hAnsi="Times New Roman" w:cs="Times New Roman"/>
          <w:sz w:val="24"/>
          <w:szCs w:val="24"/>
          <w:lang w:eastAsia="lv-LV"/>
        </w:rPr>
        <w:t xml:space="preserve"> iedzīvotāju, kas ir nedaudz vairāk kā 2016. gadā – 47,2%. Analizējot </w:t>
      </w:r>
      <w:r w:rsidR="00EF138D" w:rsidRPr="005B47EF">
        <w:rPr>
          <w:rFonts w:ascii="Times New Roman" w:hAnsi="Times New Roman" w:cs="Times New Roman"/>
          <w:sz w:val="24"/>
          <w:szCs w:val="24"/>
          <w:lang w:eastAsia="lv-LV"/>
        </w:rPr>
        <w:t xml:space="preserve">2018. gada datus </w:t>
      </w:r>
      <w:r w:rsidRPr="005B47EF">
        <w:rPr>
          <w:rFonts w:ascii="Times New Roman" w:hAnsi="Times New Roman" w:cs="Times New Roman"/>
          <w:sz w:val="24"/>
          <w:szCs w:val="24"/>
          <w:lang w:eastAsia="lv-LV"/>
        </w:rPr>
        <w:t>pa dzimumiem, augstāka potēšanās aktivitāte ir sievietēm – 53,1% (vīriešiem – 46</w:t>
      </w:r>
      <w:r w:rsidR="00EA14B0" w:rsidRPr="005B47EF">
        <w:rPr>
          <w:rFonts w:ascii="Times New Roman" w:hAnsi="Times New Roman" w:cs="Times New Roman"/>
          <w:sz w:val="24"/>
          <w:szCs w:val="24"/>
          <w:lang w:eastAsia="lv-LV"/>
        </w:rPr>
        <w:t>,0</w:t>
      </w:r>
      <w:r w:rsidRPr="005B47EF">
        <w:rPr>
          <w:rFonts w:ascii="Times New Roman" w:hAnsi="Times New Roman" w:cs="Times New Roman"/>
          <w:sz w:val="24"/>
          <w:szCs w:val="24"/>
          <w:lang w:eastAsia="lv-LV"/>
        </w:rPr>
        <w:t>%). Galvenie nepotēšanās iemesli ir tie, ka iedzīvotāji nav informēti par potēšanās nepieciešamību – 29,4%, trūkst līdzekļu/nevar atļauties – 19,5%, uzskata, ka pēc potēšanās var rasties sarežģījumi un uzskata, ka iespējamība saslimt ir maza, attiecīgi 16,3% un 16,1%.</w:t>
      </w:r>
      <w:r w:rsidR="00922029" w:rsidRPr="005B47EF">
        <w:rPr>
          <w:rStyle w:val="FootnoteReference"/>
          <w:rFonts w:ascii="Times New Roman" w:hAnsi="Times New Roman" w:cs="Times New Roman"/>
          <w:sz w:val="24"/>
          <w:szCs w:val="24"/>
          <w:lang w:eastAsia="lv-LV"/>
        </w:rPr>
        <w:footnoteReference w:id="69"/>
      </w:r>
    </w:p>
    <w:p w14:paraId="455353B4" w14:textId="40847EFA" w:rsidR="006001FA" w:rsidRPr="005B47EF" w:rsidRDefault="006001FA" w:rsidP="6286D7D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hAnsi="Times New Roman" w:cs="Times New Roman"/>
          <w:sz w:val="24"/>
          <w:szCs w:val="24"/>
          <w:lang w:eastAsia="lv-LV"/>
        </w:rPr>
        <w:t xml:space="preserve">Saistībā ar aktīvo pretvakcinācijas kustību, vakcinācijas aptvere pret </w:t>
      </w:r>
      <w:r w:rsidRPr="005B47EF">
        <w:rPr>
          <w:rFonts w:ascii="Times New Roman" w:hAnsi="Times New Roman" w:cs="Times New Roman"/>
          <w:b/>
          <w:bCs/>
          <w:sz w:val="24"/>
          <w:szCs w:val="24"/>
          <w:lang w:eastAsia="lv-LV"/>
        </w:rPr>
        <w:t>masalām</w:t>
      </w:r>
      <w:r w:rsidRPr="005B47EF">
        <w:rPr>
          <w:rFonts w:ascii="Times New Roman" w:hAnsi="Times New Roman" w:cs="Times New Roman"/>
          <w:sz w:val="24"/>
          <w:szCs w:val="24"/>
          <w:lang w:eastAsia="lv-LV"/>
        </w:rPr>
        <w:t xml:space="preserve"> ES valstīs ir samazinājusies un ES pastāv augsti riski masalu izplatībai. Augstākā saslimstība ar masalām starp ES valstīm ir Francijā, Bulgārijā, Itālijā, Polijā un Rumānijā. Šajās valstīs arī ir zemāki </w:t>
      </w:r>
      <w:r w:rsidRPr="005B47EF">
        <w:rPr>
          <w:rFonts w:ascii="Times New Roman" w:hAnsi="Times New Roman" w:cs="Times New Roman"/>
          <w:sz w:val="24"/>
          <w:szCs w:val="24"/>
          <w:lang w:eastAsia="lv-LV"/>
        </w:rPr>
        <w:lastRenderedPageBreak/>
        <w:t xml:space="preserve">vakcinācijas rādītāji. Latvijā </w:t>
      </w:r>
      <w:r w:rsidR="3EB5F14C" w:rsidRPr="005B47EF">
        <w:rPr>
          <w:rFonts w:ascii="Times New Roman" w:eastAsia="Times New Roman" w:hAnsi="Times New Roman" w:cs="Times New Roman"/>
          <w:sz w:val="24"/>
          <w:szCs w:val="24"/>
          <w:lang w:val="lv"/>
        </w:rPr>
        <w:t>2019.</w:t>
      </w:r>
      <w:r w:rsidR="00F8149D" w:rsidRPr="005B47EF">
        <w:rPr>
          <w:rFonts w:ascii="Times New Roman" w:eastAsia="Times New Roman" w:hAnsi="Times New Roman" w:cs="Times New Roman"/>
          <w:sz w:val="24"/>
          <w:szCs w:val="24"/>
          <w:lang w:val="lv"/>
        </w:rPr>
        <w:t xml:space="preserve"> </w:t>
      </w:r>
      <w:r w:rsidR="3EB5F14C" w:rsidRPr="005B47EF">
        <w:rPr>
          <w:rFonts w:ascii="Times New Roman" w:eastAsia="Times New Roman" w:hAnsi="Times New Roman" w:cs="Times New Roman"/>
          <w:sz w:val="24"/>
          <w:szCs w:val="24"/>
          <w:lang w:val="lv"/>
        </w:rPr>
        <w:t>gadā vakcīnu pret masalām ir saņēmuši vairāk kā 99,1%</w:t>
      </w:r>
      <w:r w:rsidRPr="005B47EF">
        <w:rPr>
          <w:rFonts w:ascii="Times New Roman" w:hAnsi="Times New Roman" w:cs="Times New Roman"/>
          <w:sz w:val="24"/>
          <w:szCs w:val="24"/>
          <w:lang w:eastAsia="lv-LV"/>
        </w:rPr>
        <w:t xml:space="preserve"> bērnu 2 gadu vecumā un </w:t>
      </w:r>
      <w:r w:rsidR="5B2F1B9D" w:rsidRPr="005B47EF">
        <w:rPr>
          <w:rFonts w:ascii="Times New Roman" w:hAnsi="Times New Roman" w:cs="Times New Roman"/>
          <w:sz w:val="24"/>
          <w:szCs w:val="24"/>
          <w:lang w:eastAsia="lv-LV"/>
        </w:rPr>
        <w:t>96,4</w:t>
      </w:r>
      <w:r w:rsidRPr="005B47EF">
        <w:rPr>
          <w:rFonts w:ascii="Times New Roman" w:hAnsi="Times New Roman" w:cs="Times New Roman"/>
          <w:sz w:val="24"/>
          <w:szCs w:val="24"/>
          <w:lang w:eastAsia="lv-LV"/>
        </w:rPr>
        <w:t>% bērnu 7 gadu vecumā. Saslimstība ar masalām Latvijā ir viena no zemākajām ES un 201</w:t>
      </w:r>
      <w:r w:rsidR="12E57661" w:rsidRPr="005B47EF">
        <w:rPr>
          <w:rFonts w:ascii="Times New Roman" w:hAnsi="Times New Roman" w:cs="Times New Roman"/>
          <w:sz w:val="24"/>
          <w:szCs w:val="24"/>
          <w:lang w:eastAsia="lv-LV"/>
        </w:rPr>
        <w:t>9</w:t>
      </w:r>
      <w:r w:rsidRPr="005B47EF">
        <w:rPr>
          <w:rFonts w:ascii="Times New Roman" w:hAnsi="Times New Roman" w:cs="Times New Roman"/>
          <w:sz w:val="24"/>
          <w:szCs w:val="24"/>
          <w:lang w:eastAsia="lv-LV"/>
        </w:rPr>
        <w:t>. gadā Latvijā reģistrēti</w:t>
      </w:r>
      <w:r w:rsidR="59D42623" w:rsidRPr="005B47EF">
        <w:rPr>
          <w:rFonts w:ascii="Times New Roman" w:eastAsia="Times New Roman" w:hAnsi="Times New Roman" w:cs="Times New Roman"/>
          <w:sz w:val="24"/>
          <w:szCs w:val="24"/>
          <w:lang w:val="lv"/>
        </w:rPr>
        <w:t xml:space="preserve"> trīs saslimšanas gadījumi </w:t>
      </w:r>
      <w:r w:rsidR="00F94C1D" w:rsidRPr="005B47EF">
        <w:rPr>
          <w:rFonts w:ascii="Times New Roman" w:eastAsia="Times New Roman" w:hAnsi="Times New Roman" w:cs="Times New Roman"/>
          <w:sz w:val="24"/>
          <w:szCs w:val="24"/>
          <w:lang w:val="lv"/>
        </w:rPr>
        <w:t xml:space="preserve">jeb </w:t>
      </w:r>
      <w:r w:rsidR="59D42623" w:rsidRPr="005B47EF">
        <w:rPr>
          <w:rFonts w:ascii="Times New Roman" w:eastAsia="Times New Roman" w:hAnsi="Times New Roman" w:cs="Times New Roman"/>
          <w:sz w:val="24"/>
          <w:szCs w:val="24"/>
          <w:lang w:val="lv"/>
        </w:rPr>
        <w:t>0,2 uz 100 000 iedzīvotāj</w:t>
      </w:r>
      <w:r w:rsidR="10EE1533" w:rsidRPr="005B47EF">
        <w:rPr>
          <w:rFonts w:ascii="Times New Roman" w:eastAsia="Times New Roman" w:hAnsi="Times New Roman" w:cs="Times New Roman"/>
          <w:sz w:val="24"/>
          <w:szCs w:val="24"/>
          <w:lang w:val="lv"/>
        </w:rPr>
        <w:t>u</w:t>
      </w:r>
      <w:r w:rsidRPr="005B47EF">
        <w:rPr>
          <w:rFonts w:ascii="Times New Roman" w:hAnsi="Times New Roman" w:cs="Times New Roman"/>
          <w:sz w:val="24"/>
          <w:szCs w:val="24"/>
          <w:lang w:eastAsia="lv-LV"/>
        </w:rPr>
        <w:t>.</w:t>
      </w:r>
    </w:p>
    <w:p w14:paraId="41226026" w14:textId="360801FB" w:rsidR="006001FA" w:rsidRPr="005B47EF" w:rsidRDefault="006001FA" w:rsidP="6286D7D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eastAsia="Times New Roman" w:hAnsi="Times New Roman" w:cs="Times New Roman"/>
          <w:sz w:val="24"/>
          <w:szCs w:val="24"/>
        </w:rPr>
        <w:t xml:space="preserve">Nozīmīga vakcīnregulējama infekcija ir arī </w:t>
      </w:r>
      <w:r w:rsidRPr="005B47EF">
        <w:rPr>
          <w:rFonts w:ascii="Times New Roman" w:eastAsia="Times New Roman" w:hAnsi="Times New Roman" w:cs="Times New Roman"/>
          <w:b/>
          <w:bCs/>
          <w:sz w:val="24"/>
          <w:szCs w:val="24"/>
        </w:rPr>
        <w:t>sezonālā gripa</w:t>
      </w:r>
      <w:r w:rsidRPr="005B47EF">
        <w:rPr>
          <w:rFonts w:ascii="Times New Roman" w:eastAsia="Times New Roman" w:hAnsi="Times New Roman" w:cs="Times New Roman"/>
          <w:sz w:val="24"/>
          <w:szCs w:val="24"/>
        </w:rPr>
        <w:t xml:space="preserve">. Vidēji ik gadu ar gripu slimo 10% Latvijas iedzīvotāju. </w:t>
      </w:r>
      <w:r w:rsidR="00F8149D" w:rsidRPr="005B47EF">
        <w:rPr>
          <w:rFonts w:ascii="Times New Roman" w:eastAsia="Times New Roman" w:hAnsi="Times New Roman" w:cs="Times New Roman"/>
          <w:sz w:val="24"/>
          <w:szCs w:val="24"/>
        </w:rPr>
        <w:t>2</w:t>
      </w:r>
      <w:r w:rsidR="00BC1FDA" w:rsidRPr="005B47EF">
        <w:rPr>
          <w:rFonts w:ascii="Times New Roman" w:eastAsia="Times New Roman" w:hAnsi="Times New Roman" w:cs="Times New Roman"/>
          <w:sz w:val="24"/>
          <w:szCs w:val="24"/>
        </w:rPr>
        <w:t xml:space="preserve">018./2019. gada gripas epidēmiskajā sezonā tika konstatēti 86 nāves gadījumi no gripas, no kuriem 58,1% bija vecuma grupā virs 65 gadiem, bet 2019./2020. gada sezonā – 26 gadījumi (76,9%). </w:t>
      </w:r>
      <w:r w:rsidR="54882E79" w:rsidRPr="005B47EF">
        <w:rPr>
          <w:rFonts w:ascii="Times New Roman" w:eastAsia="Times New Roman" w:hAnsi="Times New Roman" w:cs="Times New Roman"/>
          <w:sz w:val="24"/>
          <w:szCs w:val="24"/>
        </w:rPr>
        <w:t>Jānorāda</w:t>
      </w:r>
      <w:r w:rsidR="634DBB38" w:rsidRPr="005B47EF">
        <w:rPr>
          <w:rFonts w:ascii="Times New Roman" w:eastAsia="Times New Roman" w:hAnsi="Times New Roman" w:cs="Times New Roman"/>
          <w:sz w:val="24"/>
          <w:szCs w:val="24"/>
        </w:rPr>
        <w:t>, ka sezonālās gripas izplatība katru sezonu ir atšķirīga</w:t>
      </w:r>
      <w:r w:rsidR="006D059F" w:rsidRPr="005B47EF">
        <w:rPr>
          <w:rFonts w:ascii="Times New Roman" w:eastAsia="Times New Roman" w:hAnsi="Times New Roman" w:cs="Times New Roman"/>
          <w:sz w:val="24"/>
          <w:szCs w:val="24"/>
        </w:rPr>
        <w:t xml:space="preserve"> un </w:t>
      </w:r>
      <w:r w:rsidR="55E34596" w:rsidRPr="005B47EF">
        <w:rPr>
          <w:rFonts w:ascii="Times New Roman" w:eastAsia="Times New Roman" w:hAnsi="Times New Roman" w:cs="Times New Roman"/>
          <w:sz w:val="24"/>
          <w:szCs w:val="24"/>
        </w:rPr>
        <w:t>v</w:t>
      </w:r>
      <w:r w:rsidRPr="005B47EF">
        <w:rPr>
          <w:rFonts w:ascii="Times New Roman" w:eastAsia="Times New Roman" w:hAnsi="Times New Roman" w:cs="Times New Roman"/>
          <w:sz w:val="24"/>
          <w:szCs w:val="24"/>
        </w:rPr>
        <w:t>ienlaicīgi gripas sezonas laikā palielinās mirstība arī no SAS</w:t>
      </w:r>
      <w:r w:rsidR="66136B8A" w:rsidRPr="005B47EF">
        <w:rPr>
          <w:rFonts w:ascii="Times New Roman" w:eastAsia="Times New Roman" w:hAnsi="Times New Roman" w:cs="Times New Roman"/>
          <w:sz w:val="24"/>
          <w:szCs w:val="24"/>
        </w:rPr>
        <w:t xml:space="preserve"> un citām saslimšanām</w:t>
      </w:r>
      <w:r w:rsidRPr="005B47EF">
        <w:rPr>
          <w:rFonts w:ascii="Times New Roman" w:eastAsia="Times New Roman" w:hAnsi="Times New Roman" w:cs="Times New Roman"/>
          <w:sz w:val="24"/>
          <w:szCs w:val="24"/>
        </w:rPr>
        <w:t>, tādēļ gripas sezonas laikā pieaug</w:t>
      </w:r>
      <w:r w:rsidR="2F2F8A13" w:rsidRPr="005B47EF">
        <w:rPr>
          <w:rFonts w:ascii="Times New Roman" w:eastAsia="Times New Roman" w:hAnsi="Times New Roman" w:cs="Times New Roman"/>
          <w:sz w:val="24"/>
          <w:szCs w:val="24"/>
        </w:rPr>
        <w:t xml:space="preserve"> arī</w:t>
      </w:r>
      <w:r w:rsidRPr="005B47EF">
        <w:rPr>
          <w:rFonts w:ascii="Times New Roman" w:eastAsia="Times New Roman" w:hAnsi="Times New Roman" w:cs="Times New Roman"/>
          <w:sz w:val="24"/>
          <w:szCs w:val="24"/>
        </w:rPr>
        <w:t xml:space="preserve"> kopējais mirstības rādītājs. Īpaši riskam inficēties ar gripu ir pakļautas grūtnieces un bērni līdz 2 gadu vecumam, bet gripas infekcijas izraisītie nāves gadījumi vis</w:t>
      </w:r>
      <w:r w:rsidR="710707AD" w:rsidRPr="005B47EF">
        <w:rPr>
          <w:rFonts w:ascii="Times New Roman" w:eastAsia="Times New Roman" w:hAnsi="Times New Roman" w:cs="Times New Roman"/>
          <w:sz w:val="24"/>
          <w:szCs w:val="24"/>
        </w:rPr>
        <w:t>biežāk</w:t>
      </w:r>
      <w:r w:rsidRPr="005B47EF">
        <w:rPr>
          <w:rFonts w:ascii="Times New Roman" w:eastAsia="Times New Roman" w:hAnsi="Times New Roman" w:cs="Times New Roman"/>
          <w:sz w:val="24"/>
          <w:szCs w:val="24"/>
        </w:rPr>
        <w:t xml:space="preserve"> sastopami cilvēkiem vecumā virs 65 gadiem ar hroniskām sirds un plaušu slimībām. Tādēļ ir ļoti svarīga šo riska grupu vakcinācija pret gripu.</w:t>
      </w:r>
      <w:r w:rsidR="005A1870" w:rsidRPr="005B47EF">
        <w:rPr>
          <w:rStyle w:val="FootnoteReference"/>
          <w:rFonts w:ascii="Times New Roman" w:eastAsia="Times New Roman" w:hAnsi="Times New Roman" w:cs="Times New Roman"/>
          <w:sz w:val="24"/>
          <w:szCs w:val="24"/>
        </w:rPr>
        <w:footnoteReference w:id="70"/>
      </w:r>
    </w:p>
    <w:p w14:paraId="5766FED8" w14:textId="704173C8" w:rsidR="006001FA" w:rsidRPr="005B47E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 xml:space="preserve">Grūtnieču un bērnu vakcinācija pret gripu pirms 2019. gada svārstījās ap 1%, bet 2019/2020. gada gripas epidēmiskajā sezonā, pretgripas vakcīnu iekļaujot vakcinācijas kalendārā un uzlabojot šīs vakcīnas pieejamību, grūtnieču un bērnu vakcinācija pret gripu palielinājās desmitkārtīgi. </w:t>
      </w:r>
    </w:p>
    <w:p w14:paraId="5D72C046" w14:textId="18D5515A" w:rsidR="006001FA" w:rsidRPr="005B47E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Vakcinēto personu pret gripu īpatsvars vecuma grupā virs 65 gadiem 2019./2020. gada sezonā arī palielinājās, salīdzinot ar iepriekšējiem gadiem</w:t>
      </w:r>
      <w:r w:rsidR="34E4347F"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un sasniedza 11,1%, taču joprojām tas nesasniedz PVO </w:t>
      </w:r>
      <w:r w:rsidR="17090774" w:rsidRPr="005B47EF">
        <w:rPr>
          <w:rFonts w:ascii="Times New Roman" w:eastAsia="Times New Roman" w:hAnsi="Times New Roman" w:cs="Times New Roman"/>
          <w:sz w:val="24"/>
          <w:szCs w:val="24"/>
        </w:rPr>
        <w:t>ie</w:t>
      </w:r>
      <w:r w:rsidRPr="005B47EF">
        <w:rPr>
          <w:rFonts w:ascii="Times New Roman" w:eastAsia="Times New Roman" w:hAnsi="Times New Roman" w:cs="Times New Roman"/>
          <w:sz w:val="24"/>
          <w:szCs w:val="24"/>
        </w:rPr>
        <w:t xml:space="preserve">teikto riska grupu vakcinācijas pret gripu aptveri – 75%. </w:t>
      </w:r>
      <w:r w:rsidR="007125FF" w:rsidRPr="005B47EF">
        <w:rPr>
          <w:rFonts w:ascii="Times New Roman" w:eastAsia="Times New Roman" w:hAnsi="Times New Roman" w:cs="Times New Roman"/>
          <w:sz w:val="24"/>
          <w:szCs w:val="24"/>
        </w:rPr>
        <w:t xml:space="preserve">Pašlaik </w:t>
      </w:r>
      <w:r w:rsidRPr="005B47EF">
        <w:rPr>
          <w:rFonts w:ascii="Times New Roman" w:eastAsia="Times New Roman" w:hAnsi="Times New Roman" w:cs="Times New Roman"/>
          <w:sz w:val="24"/>
          <w:szCs w:val="24"/>
        </w:rPr>
        <w:t xml:space="preserve">senioru pretgripas vakcinācija tiek organizēta, izmantojot zāļu kompensācijas sistēmu, tādēļ vakcīnu iegādes iespējas ir atkarīgas no to pieejamības aptiekās. Ņemot vērā pretgripas vakcinācijas pasākumu efektivitāti grūtniecēm un bērniem, līdzīgi ir jāveicina arī senioru vakcinācija pret gripu. </w:t>
      </w:r>
    </w:p>
    <w:p w14:paraId="41EF913F" w14:textId="0541397C" w:rsidR="006001FA" w:rsidRPr="005B47E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 xml:space="preserve">Kā liecina </w:t>
      </w:r>
      <w:r w:rsidR="00215714" w:rsidRPr="005B47EF">
        <w:rPr>
          <w:rFonts w:ascii="Times New Roman" w:eastAsia="Times New Roman" w:hAnsi="Times New Roman" w:cs="Times New Roman"/>
          <w:sz w:val="24"/>
          <w:szCs w:val="24"/>
        </w:rPr>
        <w:t xml:space="preserve">SPKC </w:t>
      </w:r>
      <w:r w:rsidRPr="005B47EF">
        <w:rPr>
          <w:rFonts w:ascii="Times New Roman" w:eastAsia="Times New Roman" w:hAnsi="Times New Roman" w:cs="Times New Roman"/>
          <w:sz w:val="24"/>
          <w:szCs w:val="24"/>
        </w:rPr>
        <w:t xml:space="preserve">2017. gadā veiktā </w:t>
      </w:r>
      <w:r w:rsidR="00215714" w:rsidRPr="005B47EF">
        <w:rPr>
          <w:rFonts w:ascii="Times New Roman" w:eastAsia="Times New Roman" w:hAnsi="Times New Roman" w:cs="Times New Roman"/>
          <w:sz w:val="24"/>
          <w:szCs w:val="24"/>
        </w:rPr>
        <w:t xml:space="preserve">stacionāro </w:t>
      </w:r>
      <w:r w:rsidRPr="005B47EF">
        <w:rPr>
          <w:rFonts w:ascii="Times New Roman" w:eastAsia="Times New Roman" w:hAnsi="Times New Roman" w:cs="Times New Roman"/>
          <w:sz w:val="24"/>
          <w:szCs w:val="24"/>
        </w:rPr>
        <w:t>ārstniecības iestāžu aptauja</w:t>
      </w:r>
      <w:r w:rsidR="00AE6B63"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tikai </w:t>
      </w:r>
      <w:r w:rsidR="00215714" w:rsidRPr="005B47EF">
        <w:rPr>
          <w:rFonts w:ascii="Times New Roman" w:eastAsia="Times New Roman" w:hAnsi="Times New Roman" w:cs="Times New Roman"/>
          <w:sz w:val="24"/>
          <w:szCs w:val="24"/>
        </w:rPr>
        <w:t>5</w:t>
      </w:r>
      <w:r w:rsidRPr="005B47EF">
        <w:rPr>
          <w:rFonts w:ascii="Times New Roman" w:eastAsia="Times New Roman" w:hAnsi="Times New Roman" w:cs="Times New Roman"/>
          <w:sz w:val="24"/>
          <w:szCs w:val="24"/>
        </w:rPr>
        <w:t>0% ārstniecības personu vakcinējas pret gripu. Ārstniecības personu vakcinācija ir nozīmīga, jo, ikdienā sa</w:t>
      </w:r>
      <w:r w:rsidR="00215714" w:rsidRPr="005B47EF">
        <w:rPr>
          <w:rFonts w:ascii="Times New Roman" w:eastAsia="Times New Roman" w:hAnsi="Times New Roman" w:cs="Times New Roman"/>
          <w:sz w:val="24"/>
          <w:szCs w:val="24"/>
        </w:rPr>
        <w:t>s</w:t>
      </w:r>
      <w:r w:rsidRPr="005B47EF">
        <w:rPr>
          <w:rFonts w:ascii="Times New Roman" w:eastAsia="Times New Roman" w:hAnsi="Times New Roman" w:cs="Times New Roman"/>
          <w:sz w:val="24"/>
          <w:szCs w:val="24"/>
        </w:rPr>
        <w:t>karoties ar lielu pacientu</w:t>
      </w:r>
      <w:r w:rsidR="00215714" w:rsidRPr="005B47EF">
        <w:rPr>
          <w:rFonts w:ascii="Times New Roman" w:eastAsia="Times New Roman" w:hAnsi="Times New Roman" w:cs="Times New Roman"/>
          <w:sz w:val="24"/>
          <w:szCs w:val="24"/>
        </w:rPr>
        <w:t xml:space="preserve"> skaitu</w:t>
      </w:r>
      <w:r w:rsidRPr="005B47EF">
        <w:rPr>
          <w:rFonts w:ascii="Times New Roman" w:eastAsia="Times New Roman" w:hAnsi="Times New Roman" w:cs="Times New Roman"/>
          <w:sz w:val="24"/>
          <w:szCs w:val="24"/>
        </w:rPr>
        <w:t xml:space="preserve">, ārstniecības persona pakļauj inficēšanās riskam ne tikai sevi, bet arī pacientus. Tādēļ ārstniecības personu vakcinācija ir arī pacientu drošības jautājums. </w:t>
      </w:r>
    </w:p>
    <w:p w14:paraId="113E64F2" w14:textId="6C40C6C2" w:rsidR="006001FA" w:rsidRPr="005B47E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 xml:space="preserve">Latvijas iedzīvotāju veselību ietekmējošo paradumu pētījuma 2018. gada aptaujas dati rāda, ka kopumā tikai 12,5% (2016. gadā – 7,3%) </w:t>
      </w:r>
      <w:r w:rsidR="22D430C7" w:rsidRPr="005B47EF">
        <w:rPr>
          <w:rFonts w:ascii="Times New Roman" w:eastAsia="Times New Roman" w:hAnsi="Times New Roman" w:cs="Times New Roman"/>
          <w:sz w:val="24"/>
          <w:szCs w:val="24"/>
        </w:rPr>
        <w:t xml:space="preserve">pieaugušo </w:t>
      </w:r>
      <w:r w:rsidRPr="005B47EF">
        <w:rPr>
          <w:rFonts w:ascii="Times New Roman" w:eastAsia="Times New Roman" w:hAnsi="Times New Roman" w:cs="Times New Roman"/>
          <w:sz w:val="24"/>
          <w:szCs w:val="24"/>
        </w:rPr>
        <w:t xml:space="preserve">iedzīvotāju pēdējā gada laikā ir potējušies pret gripu un nav novērojama atšķirība starp dzimumiem. Visaktīvāk pret gripu potējas vecuma grupā no 15 līdz 34 gadiem. </w:t>
      </w:r>
      <w:r w:rsidR="001E4F00" w:rsidRPr="005B47EF">
        <w:rPr>
          <w:rFonts w:ascii="Times New Roman" w:eastAsia="Times New Roman" w:hAnsi="Times New Roman" w:cs="Times New Roman"/>
          <w:sz w:val="24"/>
          <w:szCs w:val="24"/>
        </w:rPr>
        <w:t>Iedzīvotāju v</w:t>
      </w:r>
      <w:r w:rsidR="00215714" w:rsidRPr="005B47EF">
        <w:rPr>
          <w:rFonts w:ascii="Times New Roman" w:eastAsia="Times New Roman" w:hAnsi="Times New Roman" w:cs="Times New Roman"/>
          <w:sz w:val="24"/>
          <w:szCs w:val="24"/>
        </w:rPr>
        <w:t>ecuma grupā virs 65 gadiem</w:t>
      </w:r>
      <w:r w:rsidR="001E4F00" w:rsidRPr="005B47EF">
        <w:rPr>
          <w:rFonts w:ascii="Times New Roman" w:eastAsia="Times New Roman" w:hAnsi="Times New Roman" w:cs="Times New Roman"/>
          <w:sz w:val="24"/>
          <w:szCs w:val="24"/>
        </w:rPr>
        <w:t xml:space="preserve"> –</w:t>
      </w:r>
      <w:r w:rsidR="00215714" w:rsidRPr="005B47EF">
        <w:rPr>
          <w:rFonts w:ascii="Times New Roman" w:eastAsia="Times New Roman" w:hAnsi="Times New Roman" w:cs="Times New Roman"/>
          <w:sz w:val="24"/>
          <w:szCs w:val="24"/>
        </w:rPr>
        <w:t xml:space="preserve"> vakcinēto īpatsvars pārsniedz 10%, bet vidēji populācij</w:t>
      </w:r>
      <w:r w:rsidR="006D059F" w:rsidRPr="005B47EF">
        <w:rPr>
          <w:rFonts w:ascii="Times New Roman" w:eastAsia="Times New Roman" w:hAnsi="Times New Roman" w:cs="Times New Roman"/>
          <w:sz w:val="24"/>
          <w:szCs w:val="24"/>
        </w:rPr>
        <w:t>ā</w:t>
      </w:r>
      <w:r w:rsidR="00215714" w:rsidRPr="005B47EF">
        <w:rPr>
          <w:rFonts w:ascii="Times New Roman" w:eastAsia="Times New Roman" w:hAnsi="Times New Roman" w:cs="Times New Roman"/>
          <w:sz w:val="24"/>
          <w:szCs w:val="24"/>
        </w:rPr>
        <w:t xml:space="preserve"> – ap 2-3%.</w:t>
      </w:r>
      <w:r w:rsidR="00215714" w:rsidRPr="005B47EF">
        <w:rPr>
          <w:rStyle w:val="FootnoteReference"/>
          <w:rFonts w:ascii="Times New Roman" w:eastAsia="Times New Roman" w:hAnsi="Times New Roman" w:cs="Times New Roman"/>
          <w:sz w:val="24"/>
          <w:szCs w:val="24"/>
        </w:rPr>
        <w:footnoteReference w:id="71"/>
      </w:r>
      <w:r w:rsidR="00215714"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Galvenie nepotēšanās iemesli ir iedzīvotāju uzskats, ka ir citi līdzekļi, kā izsargāties no saslimšanas – 41,9%, ka vakcīna ir neefektīva – 25,9%, ka pēc potēšanās var rasties sarežģījumi –16,0%.</w:t>
      </w:r>
    </w:p>
    <w:p w14:paraId="0FAF175E" w14:textId="71D845FE" w:rsidR="00ED7538" w:rsidRPr="005B47EF" w:rsidRDefault="006001FA" w:rsidP="04034D1A">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eastAsia="Times New Roman" w:hAnsi="Times New Roman" w:cs="Times New Roman"/>
          <w:sz w:val="24"/>
          <w:szCs w:val="24"/>
        </w:rPr>
        <w:t xml:space="preserve">Joprojām Latvijā aktuāls jautājums ir arī </w:t>
      </w:r>
      <w:r w:rsidRPr="005B47EF">
        <w:rPr>
          <w:rFonts w:ascii="Times New Roman" w:eastAsia="Times New Roman" w:hAnsi="Times New Roman" w:cs="Times New Roman"/>
          <w:b/>
          <w:bCs/>
          <w:sz w:val="24"/>
          <w:szCs w:val="24"/>
        </w:rPr>
        <w:t>zarnu infekciju profilakse</w:t>
      </w:r>
      <w:r w:rsidRPr="005B47EF">
        <w:rPr>
          <w:rFonts w:ascii="Times New Roman" w:eastAsia="Times New Roman" w:hAnsi="Times New Roman" w:cs="Times New Roman"/>
          <w:sz w:val="24"/>
          <w:szCs w:val="24"/>
        </w:rPr>
        <w:t xml:space="preserve">. </w:t>
      </w:r>
      <w:r w:rsidR="77B05005" w:rsidRPr="005B47EF">
        <w:rPr>
          <w:rFonts w:ascii="Times New Roman" w:eastAsia="Times New Roman" w:hAnsi="Times New Roman" w:cs="Times New Roman"/>
          <w:sz w:val="24"/>
          <w:szCs w:val="24"/>
        </w:rPr>
        <w:t xml:space="preserve"> Zarnu infekcijas izplatās tieša kontakta ceļā no personas uz personu vai ar piesārņotu koplietošanas priekšmetu starpniecību, vai kontakta ceļā ar dzīvnieku. Nereti inficēšanās notiek, lietojot uzturā pārtiku, kuru gatavošanas laikā piesārņojis slims pārtikas apritē iesaistīs darbinieks (arī persona, kurai slimība norit bez simptomiem vai vieglā formā) vai kuru gatavošanai izmantotas piesārņotas izejvielas.</w:t>
      </w:r>
      <w:r w:rsidRPr="005B47EF">
        <w:rPr>
          <w:rFonts w:ascii="Times New Roman" w:eastAsia="Times New Roman" w:hAnsi="Times New Roman" w:cs="Times New Roman"/>
          <w:sz w:val="24"/>
          <w:szCs w:val="24"/>
        </w:rPr>
        <w:t xml:space="preserve"> Šo infekcijas slimību novēršanai ir pieejami vienkārši un efektīvi līdzekļi – higiēnas prasību ievērošana, t.sk. pareiza roku mazgāšana, pareiza pārtikas pagatavošana un uzglabāšana un citu higiēnas prasību pārtikas apritē ievērošana. Neskatoties uz to, joprojām katru gadu tiek reģistrēti </w:t>
      </w:r>
      <w:r w:rsidRPr="005B47EF">
        <w:rPr>
          <w:rFonts w:ascii="Times New Roman" w:eastAsia="Times New Roman" w:hAnsi="Times New Roman" w:cs="Times New Roman"/>
          <w:b/>
          <w:bCs/>
          <w:sz w:val="24"/>
          <w:szCs w:val="24"/>
        </w:rPr>
        <w:t>grupveida saslimšanas gadījumi ar zarnu infekcijas slimībām</w:t>
      </w:r>
      <w:r w:rsidRPr="005B47EF">
        <w:rPr>
          <w:rFonts w:ascii="Times New Roman" w:eastAsia="Times New Roman" w:hAnsi="Times New Roman" w:cs="Times New Roman"/>
          <w:sz w:val="24"/>
          <w:szCs w:val="24"/>
        </w:rPr>
        <w:t xml:space="preserve"> un ir novērojama tendence šādu gadījumu skaitam palielināties. </w:t>
      </w:r>
      <w:r w:rsidR="00FD4361" w:rsidRPr="005B47EF">
        <w:rPr>
          <w:rFonts w:ascii="Times New Roman" w:eastAsia="Times New Roman" w:hAnsi="Times New Roman" w:cs="Times New Roman"/>
          <w:sz w:val="24"/>
          <w:szCs w:val="24"/>
        </w:rPr>
        <w:t>Vienlaikus s</w:t>
      </w:r>
      <w:r w:rsidR="00533C3E" w:rsidRPr="005B47EF">
        <w:rPr>
          <w:rFonts w:ascii="Times New Roman" w:eastAsia="Times New Roman" w:hAnsi="Times New Roman" w:cs="Times New Roman"/>
          <w:sz w:val="24"/>
          <w:szCs w:val="24"/>
        </w:rPr>
        <w:t>askaņā ar</w:t>
      </w:r>
      <w:r w:rsidR="00FD4361" w:rsidRPr="005B47EF">
        <w:rPr>
          <w:rFonts w:ascii="Times New Roman" w:eastAsia="Times New Roman" w:hAnsi="Times New Roman" w:cs="Times New Roman"/>
          <w:sz w:val="24"/>
          <w:szCs w:val="24"/>
        </w:rPr>
        <w:t>ī ar</w:t>
      </w:r>
      <w:r w:rsidR="00533C3E" w:rsidRPr="005B47EF">
        <w:rPr>
          <w:rFonts w:ascii="Times New Roman" w:eastAsia="Times New Roman" w:hAnsi="Times New Roman" w:cs="Times New Roman"/>
          <w:sz w:val="24"/>
          <w:szCs w:val="24"/>
        </w:rPr>
        <w:t xml:space="preserve"> Latvijas pielāgošanās </w:t>
      </w:r>
      <w:r w:rsidR="00533C3E" w:rsidRPr="005B47EF">
        <w:rPr>
          <w:rFonts w:ascii="Times New Roman" w:eastAsia="Times New Roman" w:hAnsi="Times New Roman" w:cs="Times New Roman"/>
          <w:sz w:val="24"/>
          <w:szCs w:val="24"/>
        </w:rPr>
        <w:lastRenderedPageBreak/>
        <w:t>klimata pārmaiņām plānu laika posmam līdz 2030. gadam, veselības jomā ir identificēti vairāki riski, tai skaitā</w:t>
      </w:r>
      <w:r w:rsidR="00533C3E" w:rsidRPr="005B47EF">
        <w:rPr>
          <w:rFonts w:ascii="Times New Roman" w:hAnsi="Times New Roman" w:cs="Times New Roman"/>
          <w:sz w:val="24"/>
          <w:szCs w:val="24"/>
          <w:lang w:eastAsia="lv-LV"/>
        </w:rPr>
        <w:t xml:space="preserve"> </w:t>
      </w:r>
      <w:r w:rsidR="0079378F" w:rsidRPr="005B47EF">
        <w:rPr>
          <w:rFonts w:ascii="Times New Roman" w:hAnsi="Times New Roman" w:cs="Times New Roman"/>
          <w:sz w:val="24"/>
          <w:szCs w:val="24"/>
          <w:lang w:eastAsia="lv-LV"/>
        </w:rPr>
        <w:t>viens no</w:t>
      </w:r>
      <w:r w:rsidR="00FD4361" w:rsidRPr="005B47EF">
        <w:rPr>
          <w:rFonts w:ascii="Times New Roman" w:hAnsi="Times New Roman" w:cs="Times New Roman"/>
          <w:sz w:val="24"/>
          <w:szCs w:val="24"/>
          <w:lang w:eastAsia="lv-LV"/>
        </w:rPr>
        <w:t xml:space="preserve"> </w:t>
      </w:r>
      <w:r w:rsidR="0079378F" w:rsidRPr="005B47EF">
        <w:rPr>
          <w:rFonts w:ascii="Times New Roman" w:hAnsi="Times New Roman" w:cs="Times New Roman"/>
          <w:sz w:val="24"/>
          <w:szCs w:val="24"/>
          <w:lang w:eastAsia="lv-LV"/>
        </w:rPr>
        <w:t xml:space="preserve">tiem – </w:t>
      </w:r>
      <w:r w:rsidR="00533C3E" w:rsidRPr="005B47EF">
        <w:rPr>
          <w:rFonts w:ascii="Times New Roman" w:hAnsi="Times New Roman" w:cs="Times New Roman"/>
          <w:sz w:val="24"/>
          <w:szCs w:val="24"/>
          <w:lang w:eastAsia="lv-LV"/>
        </w:rPr>
        <w:t>p</w:t>
      </w:r>
      <w:r w:rsidR="00533C3E" w:rsidRPr="005B47EF">
        <w:rPr>
          <w:rFonts w:ascii="Times New Roman" w:eastAsia="Times New Roman" w:hAnsi="Times New Roman" w:cs="Times New Roman"/>
          <w:sz w:val="24"/>
          <w:szCs w:val="24"/>
        </w:rPr>
        <w:t>aaugstinās saslimšana ar akūtām zarnu infekcijas slimībām, šo slimību uzliesmojumi.</w:t>
      </w:r>
      <w:r w:rsidR="00533C3E" w:rsidRPr="005B47EF">
        <w:rPr>
          <w:rStyle w:val="FootnoteReference"/>
          <w:rFonts w:ascii="Times New Roman" w:eastAsia="Times New Roman" w:hAnsi="Times New Roman" w:cs="Times New Roman"/>
          <w:sz w:val="24"/>
          <w:szCs w:val="24"/>
        </w:rPr>
        <w:footnoteReference w:id="72"/>
      </w:r>
    </w:p>
    <w:p w14:paraId="76BB1DA4" w14:textId="77777777" w:rsidR="00ED7538" w:rsidRPr="005B47E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Ja 2007. gadā tika reģistrēti 9 grupveida saslimšanas gadījumi ar zarnu infekcijām, 2018. gadā – 40 šādi gadījumi, tad 2019. gadā tika reģistrēt</w:t>
      </w:r>
      <w:r w:rsidR="0F117D20" w:rsidRPr="005B47EF">
        <w:rPr>
          <w:rFonts w:ascii="Times New Roman" w:eastAsia="Times New Roman" w:hAnsi="Times New Roman" w:cs="Times New Roman"/>
          <w:sz w:val="24"/>
          <w:szCs w:val="24"/>
        </w:rPr>
        <w:t>i</w:t>
      </w:r>
      <w:r w:rsidRPr="005B47EF">
        <w:rPr>
          <w:rFonts w:ascii="Times New Roman" w:eastAsia="Times New Roman" w:hAnsi="Times New Roman" w:cs="Times New Roman"/>
          <w:sz w:val="24"/>
          <w:szCs w:val="24"/>
        </w:rPr>
        <w:t xml:space="preserve"> 62 grupveida saslimšanas gadījumi ar zarnu infekcijas slimībām. Lielākais skaits grupveida saslimšanas gadījumu tika reģistrēts bērnu uzraudzības un izglītības iestādēs. Biežākie infekcijas slimību ierosinātāji šajos gadījumos ir bijuši norovīrusi, rotavīrusi un salmonellas. </w:t>
      </w:r>
      <w:r w:rsidR="73B8F173" w:rsidRPr="005B47EF">
        <w:rPr>
          <w:rFonts w:ascii="Times New Roman" w:eastAsia="Times New Roman" w:hAnsi="Times New Roman" w:cs="Times New Roman"/>
          <w:sz w:val="24"/>
          <w:szCs w:val="24"/>
        </w:rPr>
        <w:t xml:space="preserve">Grupveida saslimšanas gadījumu skaitu ietekmē higiēnas prasību ievērošana, tāpēc </w:t>
      </w:r>
      <w:r w:rsidR="56D611ED" w:rsidRPr="005B47EF">
        <w:rPr>
          <w:rFonts w:ascii="Times New Roman" w:eastAsia="Times New Roman" w:hAnsi="Times New Roman" w:cs="Times New Roman"/>
          <w:sz w:val="24"/>
          <w:szCs w:val="24"/>
        </w:rPr>
        <w:t xml:space="preserve">ir nozīmīga </w:t>
      </w:r>
      <w:r w:rsidR="73B8F173" w:rsidRPr="005B47EF">
        <w:rPr>
          <w:rFonts w:ascii="Times New Roman" w:eastAsia="Times New Roman" w:hAnsi="Times New Roman" w:cs="Times New Roman"/>
          <w:sz w:val="24"/>
          <w:szCs w:val="24"/>
        </w:rPr>
        <w:t xml:space="preserve">sabiedrības, izglītības iestāžu </w:t>
      </w:r>
      <w:r w:rsidR="7A857E23" w:rsidRPr="005B47EF">
        <w:rPr>
          <w:rFonts w:ascii="Times New Roman" w:eastAsia="Times New Roman" w:hAnsi="Times New Roman" w:cs="Times New Roman"/>
          <w:sz w:val="24"/>
          <w:szCs w:val="24"/>
        </w:rPr>
        <w:t xml:space="preserve">un pārtikas apritē nodarbināto </w:t>
      </w:r>
      <w:r w:rsidR="23C5F86F" w:rsidRPr="005B47EF">
        <w:rPr>
          <w:rFonts w:ascii="Times New Roman" w:eastAsia="Times New Roman" w:hAnsi="Times New Roman" w:cs="Times New Roman"/>
          <w:sz w:val="24"/>
          <w:szCs w:val="24"/>
        </w:rPr>
        <w:t xml:space="preserve">regulāra </w:t>
      </w:r>
      <w:r w:rsidR="7A857E23" w:rsidRPr="005B47EF">
        <w:rPr>
          <w:rFonts w:ascii="Times New Roman" w:eastAsia="Times New Roman" w:hAnsi="Times New Roman" w:cs="Times New Roman"/>
          <w:sz w:val="24"/>
          <w:szCs w:val="24"/>
        </w:rPr>
        <w:t>izglītošana</w:t>
      </w:r>
      <w:r w:rsidR="00ED7538" w:rsidRPr="005B47EF">
        <w:rPr>
          <w:rFonts w:ascii="Times New Roman" w:eastAsia="Times New Roman" w:hAnsi="Times New Roman" w:cs="Times New Roman"/>
          <w:sz w:val="24"/>
          <w:szCs w:val="24"/>
        </w:rPr>
        <w:t>.</w:t>
      </w:r>
    </w:p>
    <w:p w14:paraId="20A91D76" w14:textId="106610D6" w:rsidR="00AB70EB" w:rsidRPr="005B47E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 xml:space="preserve">Pēdējo gadu laikā Latvijā aktuālas ir arī </w:t>
      </w:r>
      <w:r w:rsidRPr="005B47EF">
        <w:rPr>
          <w:rFonts w:ascii="Times New Roman" w:eastAsia="Times New Roman" w:hAnsi="Times New Roman" w:cs="Times New Roman"/>
          <w:b/>
          <w:bCs/>
          <w:sz w:val="24"/>
          <w:szCs w:val="24"/>
        </w:rPr>
        <w:t>hroniskās infekcijas slimības</w:t>
      </w:r>
      <w:r w:rsidRPr="005B47EF">
        <w:rPr>
          <w:rFonts w:ascii="Times New Roman" w:eastAsia="Times New Roman" w:hAnsi="Times New Roman" w:cs="Times New Roman"/>
          <w:sz w:val="24"/>
          <w:szCs w:val="24"/>
        </w:rPr>
        <w:t xml:space="preserve"> – tuberkuloze, HIV infekcija, vīrusu hepatīti. </w:t>
      </w:r>
      <w:r w:rsidR="152C88B6" w:rsidRPr="005B47EF">
        <w:rPr>
          <w:rFonts w:ascii="Times New Roman" w:eastAsia="Times New Roman" w:hAnsi="Times New Roman" w:cs="Times New Roman"/>
          <w:sz w:val="24"/>
          <w:szCs w:val="24"/>
        </w:rPr>
        <w:t>2019.</w:t>
      </w:r>
      <w:r w:rsidR="6B295885" w:rsidRPr="005B47EF">
        <w:rPr>
          <w:rFonts w:ascii="Times New Roman" w:eastAsia="Times New Roman" w:hAnsi="Times New Roman" w:cs="Times New Roman"/>
          <w:sz w:val="24"/>
          <w:szCs w:val="24"/>
        </w:rPr>
        <w:t xml:space="preserve"> </w:t>
      </w:r>
      <w:r w:rsidR="152C88B6" w:rsidRPr="005B47EF">
        <w:rPr>
          <w:rFonts w:ascii="Times New Roman" w:eastAsia="Times New Roman" w:hAnsi="Times New Roman" w:cs="Times New Roman"/>
          <w:sz w:val="24"/>
          <w:szCs w:val="24"/>
        </w:rPr>
        <w:t>ga</w:t>
      </w:r>
      <w:r w:rsidR="5EC366F6" w:rsidRPr="005B47EF">
        <w:rPr>
          <w:rFonts w:ascii="Times New Roman" w:eastAsia="Times New Roman" w:hAnsi="Times New Roman" w:cs="Times New Roman"/>
          <w:sz w:val="24"/>
          <w:szCs w:val="24"/>
        </w:rPr>
        <w:t>dā</w:t>
      </w:r>
      <w:r w:rsidR="152C88B6" w:rsidRPr="005B47EF">
        <w:rPr>
          <w:rFonts w:ascii="Times New Roman" w:eastAsia="Times New Roman" w:hAnsi="Times New Roman" w:cs="Times New Roman"/>
          <w:sz w:val="24"/>
          <w:szCs w:val="24"/>
        </w:rPr>
        <w:t xml:space="preserve"> nedaudz palielinājies jaundzimušo īpatsvars, kuri vakcinēti pret tuberkulozi dzemdību iestādēs, attiecīgi 85,</w:t>
      </w:r>
      <w:r w:rsidR="14BA00E1" w:rsidRPr="005B47EF">
        <w:rPr>
          <w:rFonts w:ascii="Times New Roman" w:eastAsia="Times New Roman" w:hAnsi="Times New Roman" w:cs="Times New Roman"/>
          <w:sz w:val="24"/>
          <w:szCs w:val="24"/>
        </w:rPr>
        <w:t>7</w:t>
      </w:r>
      <w:r w:rsidR="152C88B6" w:rsidRPr="005B47EF">
        <w:rPr>
          <w:rFonts w:ascii="Times New Roman" w:eastAsia="Times New Roman" w:hAnsi="Times New Roman" w:cs="Times New Roman"/>
          <w:sz w:val="24"/>
          <w:szCs w:val="24"/>
        </w:rPr>
        <w:t>% pret 84,</w:t>
      </w:r>
      <w:r w:rsidR="323942AB" w:rsidRPr="005B47EF">
        <w:rPr>
          <w:rFonts w:ascii="Times New Roman" w:eastAsia="Times New Roman" w:hAnsi="Times New Roman" w:cs="Times New Roman"/>
          <w:sz w:val="24"/>
          <w:szCs w:val="24"/>
        </w:rPr>
        <w:t>7</w:t>
      </w:r>
      <w:r w:rsidR="152C88B6" w:rsidRPr="005B47EF">
        <w:rPr>
          <w:rFonts w:ascii="Times New Roman" w:eastAsia="Times New Roman" w:hAnsi="Times New Roman" w:cs="Times New Roman"/>
          <w:sz w:val="24"/>
          <w:szCs w:val="24"/>
        </w:rPr>
        <w:t>% 2018.</w:t>
      </w:r>
      <w:r w:rsidR="661B722E" w:rsidRPr="005B47EF">
        <w:rPr>
          <w:rFonts w:ascii="Times New Roman" w:eastAsia="Times New Roman" w:hAnsi="Times New Roman" w:cs="Times New Roman"/>
          <w:sz w:val="24"/>
          <w:szCs w:val="24"/>
        </w:rPr>
        <w:t xml:space="preserve"> gadā (84,2% 2017.</w:t>
      </w:r>
      <w:r w:rsidR="00ED7538" w:rsidRPr="005B47EF">
        <w:rPr>
          <w:rFonts w:ascii="Times New Roman" w:eastAsia="Times New Roman" w:hAnsi="Times New Roman" w:cs="Times New Roman"/>
          <w:sz w:val="24"/>
          <w:szCs w:val="24"/>
        </w:rPr>
        <w:t xml:space="preserve"> </w:t>
      </w:r>
      <w:r w:rsidR="661B722E" w:rsidRPr="005B47EF">
        <w:rPr>
          <w:rFonts w:ascii="Times New Roman" w:eastAsia="Times New Roman" w:hAnsi="Times New Roman" w:cs="Times New Roman"/>
          <w:sz w:val="24"/>
          <w:szCs w:val="24"/>
        </w:rPr>
        <w:t>gadā; 83,7% 2016. gadā).</w:t>
      </w:r>
      <w:r w:rsidR="152C88B6" w:rsidRPr="005B47EF">
        <w:rPr>
          <w:rFonts w:ascii="Times New Roman" w:eastAsia="Times New Roman" w:hAnsi="Times New Roman" w:cs="Times New Roman"/>
          <w:sz w:val="24"/>
          <w:szCs w:val="24"/>
        </w:rPr>
        <w:t xml:space="preserve"> </w:t>
      </w:r>
      <w:r w:rsidR="61C16CC7" w:rsidRPr="005B47EF">
        <w:rPr>
          <w:rFonts w:ascii="Times New Roman" w:eastAsia="Times New Roman" w:hAnsi="Times New Roman" w:cs="Times New Roman"/>
          <w:sz w:val="24"/>
          <w:szCs w:val="24"/>
        </w:rPr>
        <w:t>Neliela daļa jaundzimušo pret tuberkulozi tiek vakcinēti pēc izrakstīšanās no dz</w:t>
      </w:r>
      <w:r w:rsidR="698654EE" w:rsidRPr="005B47EF">
        <w:rPr>
          <w:rFonts w:ascii="Times New Roman" w:eastAsia="Times New Roman" w:hAnsi="Times New Roman" w:cs="Times New Roman"/>
          <w:sz w:val="24"/>
          <w:szCs w:val="24"/>
        </w:rPr>
        <w:t>e</w:t>
      </w:r>
      <w:r w:rsidR="61C16CC7" w:rsidRPr="005B47EF">
        <w:rPr>
          <w:rFonts w:ascii="Times New Roman" w:eastAsia="Times New Roman" w:hAnsi="Times New Roman" w:cs="Times New Roman"/>
          <w:sz w:val="24"/>
          <w:szCs w:val="24"/>
        </w:rPr>
        <w:t>mdību iestādes. Kopumā pret tuberkulozi 2019.</w:t>
      </w:r>
      <w:r w:rsidR="00ED7538" w:rsidRPr="005B47EF">
        <w:rPr>
          <w:rFonts w:ascii="Times New Roman" w:eastAsia="Times New Roman" w:hAnsi="Times New Roman" w:cs="Times New Roman"/>
          <w:sz w:val="24"/>
          <w:szCs w:val="24"/>
        </w:rPr>
        <w:t xml:space="preserve"> </w:t>
      </w:r>
      <w:r w:rsidR="61C16CC7" w:rsidRPr="005B47EF">
        <w:rPr>
          <w:rFonts w:ascii="Times New Roman" w:eastAsia="Times New Roman" w:hAnsi="Times New Roman" w:cs="Times New Roman"/>
          <w:sz w:val="24"/>
          <w:szCs w:val="24"/>
        </w:rPr>
        <w:t>gadā vakcinēti 9</w:t>
      </w:r>
      <w:r w:rsidR="756E213E" w:rsidRPr="005B47EF">
        <w:rPr>
          <w:rFonts w:ascii="Times New Roman" w:eastAsia="Times New Roman" w:hAnsi="Times New Roman" w:cs="Times New Roman"/>
          <w:sz w:val="24"/>
          <w:szCs w:val="24"/>
        </w:rPr>
        <w:t>6,1</w:t>
      </w:r>
      <w:r w:rsidR="61C16CC7" w:rsidRPr="005B47EF">
        <w:rPr>
          <w:rFonts w:ascii="Times New Roman" w:eastAsia="Times New Roman" w:hAnsi="Times New Roman" w:cs="Times New Roman"/>
          <w:sz w:val="24"/>
          <w:szCs w:val="24"/>
        </w:rPr>
        <w:t xml:space="preserve">% jaundzimušo. </w:t>
      </w:r>
      <w:r w:rsidRPr="005B47EF">
        <w:rPr>
          <w:rFonts w:ascii="Times New Roman" w:eastAsia="Times New Roman" w:hAnsi="Times New Roman" w:cs="Times New Roman"/>
          <w:sz w:val="24"/>
          <w:szCs w:val="24"/>
        </w:rPr>
        <w:t xml:space="preserve">Pateicoties tam, ka uzlabojusies tuberkulozes diagnostika un ārstēšana, kopš 2001. gada ir panākta stabila gan saslimstības, gan mirstības samazināšanās vairāk nekā trīs reizes. Tomēr Latvijā joprojām saslimstība </w:t>
      </w:r>
      <w:r w:rsidR="43357E87" w:rsidRPr="005B47EF">
        <w:rPr>
          <w:rFonts w:ascii="Times New Roman" w:eastAsia="Times New Roman" w:hAnsi="Times New Roman" w:cs="Times New Roman"/>
          <w:sz w:val="24"/>
          <w:szCs w:val="24"/>
        </w:rPr>
        <w:t xml:space="preserve">ar tuberkulozi </w:t>
      </w:r>
      <w:r w:rsidRPr="005B47EF">
        <w:rPr>
          <w:rFonts w:ascii="Times New Roman" w:eastAsia="Times New Roman" w:hAnsi="Times New Roman" w:cs="Times New Roman"/>
          <w:sz w:val="24"/>
          <w:szCs w:val="24"/>
        </w:rPr>
        <w:t xml:space="preserve">ir viena no augstākajām ES. Pēdējos gados tuberkulozes aktualitāte ir saistīta ar tās </w:t>
      </w:r>
      <w:r w:rsidRPr="005B47EF">
        <w:rPr>
          <w:rFonts w:ascii="Times New Roman" w:eastAsia="Times New Roman" w:hAnsi="Times New Roman" w:cs="Times New Roman"/>
          <w:b/>
          <w:bCs/>
          <w:sz w:val="24"/>
          <w:szCs w:val="24"/>
        </w:rPr>
        <w:t>rezistenci pret zālēm</w:t>
      </w:r>
      <w:r w:rsidRPr="005B47EF">
        <w:rPr>
          <w:rFonts w:ascii="Times New Roman" w:eastAsia="Times New Roman" w:hAnsi="Times New Roman" w:cs="Times New Roman"/>
          <w:sz w:val="24"/>
          <w:szCs w:val="24"/>
        </w:rPr>
        <w:t>, kā arī tuberkuloze ir aktuāla kā HIV infekcijas pavadošā slimība. Saskaņā ar Slimību profilakses un kontroles centra  datiem</w:t>
      </w:r>
      <w:r w:rsidRPr="005B47EF">
        <w:rPr>
          <w:rStyle w:val="FootnoteReference"/>
          <w:rFonts w:ascii="Times New Roman" w:eastAsia="Times New Roman" w:hAnsi="Times New Roman" w:cs="Times New Roman"/>
          <w:sz w:val="24"/>
          <w:szCs w:val="24"/>
        </w:rPr>
        <w:footnoteReference w:id="73"/>
      </w:r>
      <w:r w:rsidRPr="005B47EF">
        <w:rPr>
          <w:rFonts w:ascii="Times New Roman" w:eastAsia="Times New Roman" w:hAnsi="Times New Roman" w:cs="Times New Roman"/>
          <w:sz w:val="24"/>
          <w:szCs w:val="24"/>
        </w:rPr>
        <w:t xml:space="preserve"> </w:t>
      </w:r>
      <w:r w:rsidRPr="005B47EF" w:rsidDel="002A2D2B">
        <w:rPr>
          <w:rFonts w:ascii="Times New Roman" w:eastAsia="Times New Roman" w:hAnsi="Times New Roman" w:cs="Times New Roman"/>
          <w:sz w:val="24"/>
          <w:szCs w:val="24"/>
        </w:rPr>
        <w:t>multirezistent</w:t>
      </w:r>
      <w:r w:rsidRPr="005B47EF">
        <w:rPr>
          <w:rFonts w:ascii="Times New Roman" w:eastAsia="Times New Roman" w:hAnsi="Times New Roman" w:cs="Times New Roman"/>
          <w:sz w:val="24"/>
          <w:szCs w:val="24"/>
        </w:rPr>
        <w:t xml:space="preserve">ā tuberkuloze 2017. gadā Latvijā reģistrēta </w:t>
      </w:r>
      <w:r w:rsidR="08FB31AC" w:rsidRPr="005B47EF">
        <w:rPr>
          <w:rFonts w:ascii="Times New Roman" w:eastAsia="Times New Roman" w:hAnsi="Times New Roman" w:cs="Times New Roman"/>
          <w:sz w:val="24"/>
          <w:szCs w:val="24"/>
        </w:rPr>
        <w:t>36</w:t>
      </w:r>
      <w:r w:rsidRPr="005B47EF">
        <w:rPr>
          <w:rFonts w:ascii="Times New Roman" w:eastAsia="Times New Roman" w:hAnsi="Times New Roman" w:cs="Times New Roman"/>
          <w:sz w:val="24"/>
          <w:szCs w:val="24"/>
        </w:rPr>
        <w:t xml:space="preserve"> pacientiem</w:t>
      </w:r>
      <w:r w:rsidR="7D1D68CF" w:rsidRPr="005B47EF">
        <w:rPr>
          <w:rFonts w:ascii="Times New Roman" w:eastAsia="Times New Roman" w:hAnsi="Times New Roman" w:cs="Times New Roman"/>
          <w:sz w:val="24"/>
          <w:szCs w:val="24"/>
        </w:rPr>
        <w:t xml:space="preserve">, bet pirmreizēji reģistrēta visu formu tuberkuloze </w:t>
      </w:r>
      <w:r w:rsidR="06F142ED" w:rsidRPr="005B47EF">
        <w:rPr>
          <w:rFonts w:ascii="Times New Roman" w:eastAsia="Times New Roman" w:hAnsi="Times New Roman" w:cs="Times New Roman"/>
          <w:sz w:val="24"/>
          <w:szCs w:val="24"/>
        </w:rPr>
        <w:t>483 pacientiem</w:t>
      </w:r>
      <w:r w:rsidRPr="005B47EF">
        <w:rPr>
          <w:rFonts w:ascii="Times New Roman" w:eastAsia="Times New Roman" w:hAnsi="Times New Roman" w:cs="Times New Roman"/>
          <w:sz w:val="24"/>
          <w:szCs w:val="24"/>
        </w:rPr>
        <w:t>.</w:t>
      </w:r>
      <w:r w:rsidR="00467FF6" w:rsidRPr="005B47EF">
        <w:rPr>
          <w:rStyle w:val="FootnoteReference"/>
          <w:rFonts w:ascii="Times New Roman" w:eastAsia="Times New Roman" w:hAnsi="Times New Roman" w:cs="Times New Roman"/>
          <w:sz w:val="24"/>
          <w:szCs w:val="24"/>
        </w:rPr>
        <w:footnoteReference w:id="74"/>
      </w:r>
      <w:r w:rsidR="00FC7FC9" w:rsidRPr="005B47EF">
        <w:rPr>
          <w:rFonts w:ascii="Times New Roman" w:hAnsi="Times New Roman" w:cs="Times New Roman"/>
          <w:color w:val="000000" w:themeColor="text1"/>
          <w:sz w:val="24"/>
          <w:szCs w:val="24"/>
        </w:rPr>
        <w:t xml:space="preserve"> Lai samazinātu saslimšanu ar tuberkulozi, plašāk jāizmeklē tuberkulozes riska grupas tuberkulozes infekcijas noteikšanai, kā arī inficētajām personām jānozīmē profilaktiskā ārstēšana atbilstoši PVO rekomendētajiem režīmiem.</w:t>
      </w:r>
    </w:p>
    <w:p w14:paraId="56CEE27F" w14:textId="48A50A23" w:rsidR="000965BF" w:rsidRPr="005B47EF" w:rsidRDefault="4816F099"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 xml:space="preserve">HIV infekcijas izplatība ir globāla mēroga problēma, kam ir sociāli ekonomiskas sekas un kas negatīvi ietekmē visas sabiedrības veselību, katra indivīda drošību, iekļaušanos sabiedrībā un darba tirgū, kā arī ietekmē valsts labklājību kopumā. </w:t>
      </w:r>
      <w:r w:rsidR="7A0E8448" w:rsidRPr="005B47EF">
        <w:rPr>
          <w:rFonts w:ascii="Times New Roman" w:eastAsia="Times New Roman" w:hAnsi="Times New Roman" w:cs="Times New Roman"/>
          <w:sz w:val="24"/>
          <w:szCs w:val="24"/>
        </w:rPr>
        <w:t xml:space="preserve">Latvija ir to ES valstu vidū, kur HIV infekcijas </w:t>
      </w:r>
      <w:r w:rsidR="24A785A3" w:rsidRPr="005B47EF">
        <w:rPr>
          <w:rFonts w:ascii="Times New Roman" w:eastAsia="Times New Roman" w:hAnsi="Times New Roman" w:cs="Times New Roman"/>
          <w:sz w:val="24"/>
          <w:szCs w:val="24"/>
        </w:rPr>
        <w:t xml:space="preserve">un AIDS </w:t>
      </w:r>
      <w:r w:rsidR="7A0E8448" w:rsidRPr="005B47EF">
        <w:rPr>
          <w:rFonts w:ascii="Times New Roman" w:eastAsia="Times New Roman" w:hAnsi="Times New Roman" w:cs="Times New Roman"/>
          <w:sz w:val="24"/>
          <w:szCs w:val="24"/>
        </w:rPr>
        <w:t xml:space="preserve">izplatības rādītāji ir augsti. Eiropas Slimību profilakses un kontroles centra HIV/AIDS uzraudzības ziņojumā </w:t>
      </w:r>
      <w:r w:rsidR="05410238" w:rsidRPr="005B47EF">
        <w:rPr>
          <w:rFonts w:ascii="Times New Roman" w:eastAsia="Times New Roman" w:hAnsi="Times New Roman" w:cs="Times New Roman"/>
          <w:sz w:val="24"/>
          <w:szCs w:val="24"/>
        </w:rPr>
        <w:t>norādīts</w:t>
      </w:r>
      <w:r w:rsidR="7A0E8448" w:rsidRPr="005B47EF">
        <w:rPr>
          <w:rFonts w:ascii="Times New Roman" w:eastAsia="Times New Roman" w:hAnsi="Times New Roman" w:cs="Times New Roman"/>
          <w:sz w:val="24"/>
          <w:szCs w:val="24"/>
        </w:rPr>
        <w:t>, ka 2018.</w:t>
      </w:r>
      <w:r w:rsidR="007B7216" w:rsidRPr="005B47EF">
        <w:rPr>
          <w:rFonts w:ascii="Times New Roman" w:eastAsia="Times New Roman" w:hAnsi="Times New Roman" w:cs="Times New Roman"/>
          <w:sz w:val="24"/>
          <w:szCs w:val="24"/>
        </w:rPr>
        <w:t xml:space="preserve"> </w:t>
      </w:r>
      <w:r w:rsidR="7A0E8448" w:rsidRPr="005B47EF">
        <w:rPr>
          <w:rFonts w:ascii="Times New Roman" w:eastAsia="Times New Roman" w:hAnsi="Times New Roman" w:cs="Times New Roman"/>
          <w:sz w:val="24"/>
          <w:szCs w:val="24"/>
        </w:rPr>
        <w:t>gadā Latvijā tika reģistrēti 16,9 HIV infekcijas gadījumi uz 100 000 iedzīvotāj</w:t>
      </w:r>
      <w:r w:rsidR="6F706933" w:rsidRPr="005B47EF">
        <w:rPr>
          <w:rFonts w:ascii="Times New Roman" w:eastAsia="Times New Roman" w:hAnsi="Times New Roman" w:cs="Times New Roman"/>
          <w:sz w:val="24"/>
          <w:szCs w:val="24"/>
        </w:rPr>
        <w:t>u</w:t>
      </w:r>
      <w:r w:rsidR="7A0E8448" w:rsidRPr="005B47EF">
        <w:rPr>
          <w:rFonts w:ascii="Times New Roman" w:eastAsia="Times New Roman" w:hAnsi="Times New Roman" w:cs="Times New Roman"/>
          <w:sz w:val="24"/>
          <w:szCs w:val="24"/>
        </w:rPr>
        <w:t>,  ES/EEZ valstīs</w:t>
      </w:r>
      <w:r w:rsidR="2B559E4A" w:rsidRPr="005B47EF">
        <w:rPr>
          <w:rFonts w:ascii="Times New Roman" w:eastAsia="Times New Roman" w:hAnsi="Times New Roman" w:cs="Times New Roman"/>
          <w:sz w:val="24"/>
          <w:szCs w:val="24"/>
        </w:rPr>
        <w:t xml:space="preserve"> </w:t>
      </w:r>
      <w:r w:rsidR="7A0E8448" w:rsidRPr="005B47EF">
        <w:rPr>
          <w:rFonts w:ascii="Times New Roman" w:eastAsia="Times New Roman" w:hAnsi="Times New Roman" w:cs="Times New Roman"/>
          <w:sz w:val="24"/>
          <w:szCs w:val="24"/>
        </w:rPr>
        <w:t xml:space="preserve">vidēji </w:t>
      </w:r>
      <w:r w:rsidR="00115986" w:rsidRPr="005B47EF">
        <w:rPr>
          <w:rFonts w:ascii="Times New Roman" w:eastAsia="Times New Roman" w:hAnsi="Times New Roman" w:cs="Times New Roman"/>
          <w:sz w:val="24"/>
          <w:szCs w:val="24"/>
        </w:rPr>
        <w:t xml:space="preserve">– </w:t>
      </w:r>
      <w:r w:rsidR="7A0E8448" w:rsidRPr="005B47EF">
        <w:rPr>
          <w:rFonts w:ascii="Times New Roman" w:eastAsia="Times New Roman" w:hAnsi="Times New Roman" w:cs="Times New Roman"/>
          <w:sz w:val="24"/>
          <w:szCs w:val="24"/>
        </w:rPr>
        <w:t>5,6 uz 100 000 iedzīvotāj</w:t>
      </w:r>
      <w:r w:rsidR="10E7C580" w:rsidRPr="005B47EF">
        <w:rPr>
          <w:rFonts w:ascii="Times New Roman" w:eastAsia="Times New Roman" w:hAnsi="Times New Roman" w:cs="Times New Roman"/>
          <w:sz w:val="24"/>
          <w:szCs w:val="24"/>
        </w:rPr>
        <w:t>u</w:t>
      </w:r>
      <w:r w:rsidR="4C5DA367" w:rsidRPr="005B47EF">
        <w:rPr>
          <w:rFonts w:ascii="Times New Roman" w:eastAsia="Times New Roman" w:hAnsi="Times New Roman" w:cs="Times New Roman"/>
          <w:sz w:val="24"/>
          <w:szCs w:val="24"/>
        </w:rPr>
        <w:t xml:space="preserve">. </w:t>
      </w:r>
      <w:r w:rsidR="7A0E8448" w:rsidRPr="005B47EF">
        <w:rPr>
          <w:rFonts w:ascii="Times New Roman" w:eastAsia="Times New Roman" w:hAnsi="Times New Roman" w:cs="Times New Roman"/>
          <w:sz w:val="24"/>
          <w:szCs w:val="24"/>
        </w:rPr>
        <w:t>2018.</w:t>
      </w:r>
      <w:r w:rsidR="00115986" w:rsidRPr="005B47EF">
        <w:rPr>
          <w:rFonts w:ascii="Times New Roman" w:eastAsia="Times New Roman" w:hAnsi="Times New Roman" w:cs="Times New Roman"/>
          <w:sz w:val="24"/>
          <w:szCs w:val="24"/>
        </w:rPr>
        <w:t xml:space="preserve"> </w:t>
      </w:r>
      <w:r w:rsidR="7A0E8448" w:rsidRPr="005B47EF">
        <w:rPr>
          <w:rFonts w:ascii="Times New Roman" w:eastAsia="Times New Roman" w:hAnsi="Times New Roman" w:cs="Times New Roman"/>
          <w:sz w:val="24"/>
          <w:szCs w:val="24"/>
        </w:rPr>
        <w:t>gadā Latvijā reģistrēti 5,1 AIDS gadījumi uz 100 000 iedzīvotāj</w:t>
      </w:r>
      <w:r w:rsidR="6A431BD9" w:rsidRPr="005B47EF">
        <w:rPr>
          <w:rFonts w:ascii="Times New Roman" w:eastAsia="Times New Roman" w:hAnsi="Times New Roman" w:cs="Times New Roman"/>
          <w:sz w:val="24"/>
          <w:szCs w:val="24"/>
        </w:rPr>
        <w:t>u</w:t>
      </w:r>
      <w:r w:rsidR="7A0E8448" w:rsidRPr="005B47EF">
        <w:rPr>
          <w:rFonts w:ascii="Times New Roman" w:eastAsia="Times New Roman" w:hAnsi="Times New Roman" w:cs="Times New Roman"/>
          <w:sz w:val="24"/>
          <w:szCs w:val="24"/>
        </w:rPr>
        <w:t xml:space="preserve">, ES/EEZ valstīs </w:t>
      </w:r>
      <w:r w:rsidR="00115986" w:rsidRPr="005B47EF">
        <w:rPr>
          <w:rFonts w:ascii="Times New Roman" w:eastAsia="Times New Roman" w:hAnsi="Times New Roman" w:cs="Times New Roman"/>
          <w:sz w:val="24"/>
          <w:szCs w:val="24"/>
        </w:rPr>
        <w:t>–</w:t>
      </w:r>
      <w:r w:rsidR="7A0E8448" w:rsidRPr="005B47EF">
        <w:rPr>
          <w:rFonts w:ascii="Times New Roman" w:eastAsia="Times New Roman" w:hAnsi="Times New Roman" w:cs="Times New Roman"/>
          <w:sz w:val="24"/>
          <w:szCs w:val="24"/>
        </w:rPr>
        <w:t xml:space="preserve"> 0,6.</w:t>
      </w:r>
      <w:r w:rsidR="00115986" w:rsidRPr="005B47EF">
        <w:rPr>
          <w:rStyle w:val="FootnoteReference"/>
          <w:rFonts w:ascii="Times New Roman" w:eastAsia="Times New Roman" w:hAnsi="Times New Roman" w:cs="Times New Roman"/>
          <w:sz w:val="24"/>
          <w:szCs w:val="24"/>
        </w:rPr>
        <w:footnoteReference w:id="75"/>
      </w:r>
      <w:r w:rsidR="00115986" w:rsidRPr="005B47EF">
        <w:rPr>
          <w:rStyle w:val="Hyperlink"/>
          <w:rFonts w:ascii="Times New Roman" w:eastAsia="Times New Roman" w:hAnsi="Times New Roman" w:cs="Times New Roman"/>
          <w:color w:val="auto"/>
          <w:sz w:val="24"/>
          <w:szCs w:val="24"/>
          <w:u w:val="none"/>
        </w:rPr>
        <w:t xml:space="preserve"> </w:t>
      </w:r>
      <w:r w:rsidR="00B57B81" w:rsidRPr="005B47EF">
        <w:rPr>
          <w:rStyle w:val="Hyperlink"/>
          <w:rFonts w:ascii="Times New Roman" w:eastAsia="Times New Roman" w:hAnsi="Times New Roman" w:cs="Times New Roman"/>
          <w:color w:val="auto"/>
          <w:sz w:val="24"/>
          <w:szCs w:val="24"/>
          <w:u w:val="none"/>
        </w:rPr>
        <w:t>No 2019.</w:t>
      </w:r>
      <w:r w:rsidR="003255FB" w:rsidRPr="005B47EF">
        <w:rPr>
          <w:rStyle w:val="Hyperlink"/>
          <w:rFonts w:ascii="Times New Roman" w:eastAsia="Times New Roman" w:hAnsi="Times New Roman" w:cs="Times New Roman"/>
          <w:color w:val="auto"/>
          <w:sz w:val="24"/>
          <w:szCs w:val="24"/>
          <w:u w:val="none"/>
        </w:rPr>
        <w:t xml:space="preserve"> </w:t>
      </w:r>
      <w:r w:rsidR="00B57B81" w:rsidRPr="005B47EF">
        <w:rPr>
          <w:rStyle w:val="Hyperlink"/>
          <w:rFonts w:ascii="Times New Roman" w:eastAsia="Times New Roman" w:hAnsi="Times New Roman" w:cs="Times New Roman"/>
          <w:color w:val="auto"/>
          <w:sz w:val="24"/>
          <w:szCs w:val="24"/>
          <w:u w:val="none"/>
        </w:rPr>
        <w:t xml:space="preserve">gadā jaunatklātajiem HIV infekcijas gadījumiem 13% tajā pašā gadā ir diagnosticēts AIDS. </w:t>
      </w:r>
      <w:r w:rsidR="19DEEE90" w:rsidRPr="005B47EF">
        <w:rPr>
          <w:rFonts w:ascii="Times New Roman" w:eastAsia="Times New Roman" w:hAnsi="Times New Roman" w:cs="Times New Roman"/>
          <w:sz w:val="24"/>
          <w:szCs w:val="24"/>
        </w:rPr>
        <w:t xml:space="preserve">Jāpiemin </w:t>
      </w:r>
      <w:r w:rsidR="2CC4E1FA" w:rsidRPr="005B47EF">
        <w:rPr>
          <w:rFonts w:ascii="Times New Roman" w:eastAsia="Times New Roman" w:hAnsi="Times New Roman" w:cs="Times New Roman"/>
          <w:sz w:val="24"/>
          <w:szCs w:val="24"/>
        </w:rPr>
        <w:t>arī</w:t>
      </w:r>
      <w:r w:rsidR="19DEEE90" w:rsidRPr="005B47EF">
        <w:rPr>
          <w:rFonts w:ascii="Times New Roman" w:eastAsia="Times New Roman" w:hAnsi="Times New Roman" w:cs="Times New Roman"/>
          <w:sz w:val="24"/>
          <w:szCs w:val="24"/>
        </w:rPr>
        <w:t xml:space="preserve">, ka </w:t>
      </w:r>
      <w:r w:rsidR="7A0E8448" w:rsidRPr="005B47EF">
        <w:rPr>
          <w:rFonts w:ascii="Times New Roman" w:eastAsia="Times New Roman" w:hAnsi="Times New Roman" w:cs="Times New Roman"/>
          <w:sz w:val="24"/>
          <w:szCs w:val="24"/>
        </w:rPr>
        <w:t xml:space="preserve">pēdējos gados </w:t>
      </w:r>
      <w:r w:rsidR="24600FA9" w:rsidRPr="005B47EF">
        <w:rPr>
          <w:rFonts w:ascii="Times New Roman" w:eastAsia="Times New Roman" w:hAnsi="Times New Roman" w:cs="Times New Roman"/>
          <w:sz w:val="24"/>
          <w:szCs w:val="24"/>
        </w:rPr>
        <w:t xml:space="preserve">Latvijā </w:t>
      </w:r>
      <w:r w:rsidR="7A0E8448" w:rsidRPr="005B47EF">
        <w:rPr>
          <w:rFonts w:ascii="Times New Roman" w:eastAsia="Times New Roman" w:hAnsi="Times New Roman" w:cs="Times New Roman"/>
          <w:sz w:val="24"/>
          <w:szCs w:val="24"/>
        </w:rPr>
        <w:t>vēroja</w:t>
      </w:r>
      <w:r w:rsidR="4F55F927" w:rsidRPr="005B47EF">
        <w:rPr>
          <w:rFonts w:ascii="Times New Roman" w:eastAsia="Times New Roman" w:hAnsi="Times New Roman" w:cs="Times New Roman"/>
          <w:sz w:val="24"/>
          <w:szCs w:val="24"/>
        </w:rPr>
        <w:t xml:space="preserve">ma </w:t>
      </w:r>
      <w:r w:rsidR="7A0E8448" w:rsidRPr="005B47EF">
        <w:rPr>
          <w:rFonts w:ascii="Times New Roman" w:eastAsia="Times New Roman" w:hAnsi="Times New Roman" w:cs="Times New Roman"/>
          <w:sz w:val="24"/>
          <w:szCs w:val="24"/>
        </w:rPr>
        <w:t>tendence samazināties jaunatklāto HIV un AIDS gadījumu skaitam</w:t>
      </w:r>
      <w:r w:rsidR="72D54694" w:rsidRPr="005B47EF">
        <w:rPr>
          <w:rFonts w:ascii="Times New Roman" w:eastAsia="Times New Roman" w:hAnsi="Times New Roman" w:cs="Times New Roman"/>
          <w:sz w:val="24"/>
          <w:szCs w:val="24"/>
        </w:rPr>
        <w:t xml:space="preserve">. </w:t>
      </w:r>
      <w:r w:rsidR="17B26814" w:rsidRPr="005B47EF">
        <w:rPr>
          <w:rFonts w:ascii="Times New Roman" w:eastAsia="Times New Roman" w:hAnsi="Times New Roman" w:cs="Times New Roman"/>
          <w:sz w:val="24"/>
          <w:szCs w:val="24"/>
        </w:rPr>
        <w:t xml:space="preserve">Runājot par transmisijas ceļiem, </w:t>
      </w:r>
      <w:r w:rsidR="7D1175B3" w:rsidRPr="005B47EF">
        <w:rPr>
          <w:rFonts w:ascii="Times New Roman" w:eastAsia="Times New Roman" w:hAnsi="Times New Roman" w:cs="Times New Roman"/>
          <w:sz w:val="24"/>
          <w:szCs w:val="24"/>
        </w:rPr>
        <w:t xml:space="preserve">Latvijā pēdējos gados inficēšanās ar HIV </w:t>
      </w:r>
      <w:r w:rsidR="4E54AB45" w:rsidRPr="005B47EF">
        <w:rPr>
          <w:rFonts w:ascii="Times New Roman" w:eastAsia="Times New Roman" w:hAnsi="Times New Roman" w:cs="Times New Roman"/>
          <w:sz w:val="24"/>
          <w:szCs w:val="24"/>
        </w:rPr>
        <w:t>vis</w:t>
      </w:r>
      <w:r w:rsidR="7D1175B3" w:rsidRPr="005B47EF">
        <w:rPr>
          <w:rFonts w:ascii="Times New Roman" w:eastAsia="Times New Roman" w:hAnsi="Times New Roman" w:cs="Times New Roman"/>
          <w:sz w:val="24"/>
          <w:szCs w:val="24"/>
        </w:rPr>
        <w:t>biežāk notikusi heteroseksuālās transmisijas ceļā</w:t>
      </w:r>
      <w:r w:rsidR="6783DF89" w:rsidRPr="005B47EF">
        <w:rPr>
          <w:rFonts w:ascii="Times New Roman" w:eastAsia="Times New Roman" w:hAnsi="Times New Roman" w:cs="Times New Roman"/>
          <w:sz w:val="24"/>
          <w:szCs w:val="24"/>
        </w:rPr>
        <w:t>.</w:t>
      </w:r>
      <w:r w:rsidR="6783DF89" w:rsidRPr="005B47EF">
        <w:rPr>
          <w:rFonts w:ascii="Times New Roman" w:eastAsia="Calibri" w:hAnsi="Times New Roman" w:cs="Times New Roman"/>
        </w:rPr>
        <w:t xml:space="preserve"> </w:t>
      </w:r>
      <w:r w:rsidR="6783DF89" w:rsidRPr="005B47EF">
        <w:rPr>
          <w:rFonts w:ascii="Times New Roman" w:eastAsia="Times New Roman" w:hAnsi="Times New Roman" w:cs="Times New Roman"/>
          <w:sz w:val="24"/>
          <w:szCs w:val="24"/>
        </w:rPr>
        <w:t xml:space="preserve">Kopumā </w:t>
      </w:r>
      <w:r w:rsidR="50C88D3A" w:rsidRPr="005B47EF">
        <w:rPr>
          <w:rFonts w:ascii="Times New Roman" w:eastAsia="Times New Roman" w:hAnsi="Times New Roman" w:cs="Times New Roman"/>
          <w:sz w:val="24"/>
          <w:szCs w:val="24"/>
        </w:rPr>
        <w:t xml:space="preserve">Latvijā </w:t>
      </w:r>
      <w:r w:rsidR="6783DF89" w:rsidRPr="005B47EF">
        <w:rPr>
          <w:rFonts w:ascii="Times New Roman" w:eastAsia="Times New Roman" w:hAnsi="Times New Roman" w:cs="Times New Roman"/>
          <w:sz w:val="24"/>
          <w:szCs w:val="24"/>
        </w:rPr>
        <w:t>2019.</w:t>
      </w:r>
      <w:r w:rsidR="00115986" w:rsidRPr="005B47EF">
        <w:rPr>
          <w:rFonts w:ascii="Times New Roman" w:eastAsia="Times New Roman" w:hAnsi="Times New Roman" w:cs="Times New Roman"/>
          <w:sz w:val="24"/>
          <w:szCs w:val="24"/>
        </w:rPr>
        <w:t xml:space="preserve"> </w:t>
      </w:r>
      <w:r w:rsidR="6783DF89" w:rsidRPr="005B47EF">
        <w:rPr>
          <w:rFonts w:ascii="Times New Roman" w:eastAsia="Times New Roman" w:hAnsi="Times New Roman" w:cs="Times New Roman"/>
          <w:sz w:val="24"/>
          <w:szCs w:val="24"/>
        </w:rPr>
        <w:t xml:space="preserve">gada </w:t>
      </w:r>
      <w:r w:rsidR="006D059F" w:rsidRPr="005B47EF">
        <w:rPr>
          <w:rFonts w:ascii="Times New Roman" w:eastAsia="Times New Roman" w:hAnsi="Times New Roman" w:cs="Times New Roman"/>
          <w:sz w:val="24"/>
          <w:szCs w:val="24"/>
        </w:rPr>
        <w:t>beigās reģistra uzskaitē bija 5836</w:t>
      </w:r>
      <w:r w:rsidR="6783DF89" w:rsidRPr="005B47EF">
        <w:rPr>
          <w:rFonts w:ascii="Times New Roman" w:eastAsia="Times New Roman" w:hAnsi="Times New Roman" w:cs="Times New Roman"/>
          <w:sz w:val="24"/>
          <w:szCs w:val="24"/>
        </w:rPr>
        <w:t xml:space="preserve"> ar HIV inficētas personas.</w:t>
      </w:r>
      <w:r w:rsidR="00115986" w:rsidRPr="005B47EF">
        <w:rPr>
          <w:rStyle w:val="FootnoteReference"/>
          <w:rFonts w:ascii="Times New Roman" w:eastAsia="Times New Roman" w:hAnsi="Times New Roman" w:cs="Times New Roman"/>
          <w:sz w:val="24"/>
          <w:szCs w:val="24"/>
          <w:lang w:val="en-US"/>
        </w:rPr>
        <w:footnoteReference w:id="76"/>
      </w:r>
    </w:p>
    <w:p w14:paraId="0D42A104" w14:textId="6C4FDB0A" w:rsidR="00224BD2" w:rsidRPr="005B47EF" w:rsidRDefault="5712CF03"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val="lv"/>
        </w:rPr>
      </w:pPr>
      <w:r w:rsidRPr="005B47EF">
        <w:rPr>
          <w:rFonts w:ascii="Times New Roman" w:eastAsia="Times New Roman" w:hAnsi="Times New Roman" w:cs="Times New Roman"/>
          <w:sz w:val="24"/>
          <w:szCs w:val="24"/>
          <w:lang w:val="lv"/>
        </w:rPr>
        <w:t xml:space="preserve">Pēdējo gadu laikā ir ieviesta virkne pasākumu HIV infekcijas izplatības ierobežošanai, nodrošinot to, ka HIV infekcijas ārstēšanai nepieciešamās zāles var saņemt ikviens ar HIV inficētais, ir arī veikti pasākumi, lai uzlabotu HIV profilakses punktu sniegto pakalpojumu </w:t>
      </w:r>
      <w:r w:rsidRPr="005B47EF">
        <w:rPr>
          <w:rFonts w:ascii="Times New Roman" w:eastAsia="Times New Roman" w:hAnsi="Times New Roman" w:cs="Times New Roman"/>
          <w:sz w:val="24"/>
          <w:szCs w:val="24"/>
          <w:lang w:val="lv"/>
        </w:rPr>
        <w:lastRenderedPageBreak/>
        <w:t xml:space="preserve">pieejamību, paplašinot mobilos pakalpojumus, kā arī tika veicināta HIV profilakses punktu sasaiste ar ārstniecības iestādēm, veicinot </w:t>
      </w:r>
      <w:r w:rsidR="006D059F" w:rsidRPr="005B47EF">
        <w:rPr>
          <w:rFonts w:ascii="Times New Roman" w:eastAsia="Times New Roman" w:hAnsi="Times New Roman" w:cs="Times New Roman"/>
          <w:sz w:val="24"/>
          <w:szCs w:val="24"/>
          <w:lang w:val="lv"/>
        </w:rPr>
        <w:t>personu</w:t>
      </w:r>
      <w:r w:rsidRPr="005B47EF">
        <w:rPr>
          <w:rFonts w:ascii="Times New Roman" w:eastAsia="Times New Roman" w:hAnsi="Times New Roman" w:cs="Times New Roman"/>
          <w:sz w:val="24"/>
          <w:szCs w:val="24"/>
          <w:lang w:val="lv"/>
        </w:rPr>
        <w:t>, par kurām ir aizdomas, ātrāku nonākšanu pie ārsta un ārstēšanas uzsākšanu HIV infekcijas gadījumā.</w:t>
      </w:r>
      <w:r w:rsidRPr="005B47EF">
        <w:rPr>
          <w:rFonts w:ascii="Times New Roman" w:hAnsi="Times New Roman" w:cs="Times New Roman"/>
          <w:lang w:val="lv"/>
        </w:rPr>
        <w:t xml:space="preserve"> </w:t>
      </w:r>
      <w:r w:rsidRPr="005B47EF">
        <w:rPr>
          <w:rFonts w:ascii="Times New Roman" w:eastAsia="Times New Roman" w:hAnsi="Times New Roman" w:cs="Times New Roman"/>
          <w:sz w:val="24"/>
          <w:szCs w:val="24"/>
          <w:lang w:val="lv"/>
        </w:rPr>
        <w:t xml:space="preserve">HIV profilakses punktus iespējams apmeklēt vairākās pilsētās Latvijā (kopā 24 HIV profilakses punkti) un veikt dažādus izmeklējumus bez maksas, piemēram, HIV, hepatītu u.c. seksuāli transmisīvu infekciju eksprestestus, saņemt speciālista konsultāciju par veselības, profilakses un ārstēšanas jautājumiem. Bet </w:t>
      </w:r>
      <w:r w:rsidR="00A85ED6" w:rsidRPr="005B47EF">
        <w:rPr>
          <w:rFonts w:ascii="Times New Roman" w:eastAsia="Times New Roman" w:hAnsi="Times New Roman" w:cs="Times New Roman"/>
          <w:sz w:val="24"/>
          <w:szCs w:val="24"/>
          <w:lang w:val="lv"/>
        </w:rPr>
        <w:t>joprojām i</w:t>
      </w:r>
      <w:r w:rsidR="00C657D0" w:rsidRPr="005B47EF">
        <w:rPr>
          <w:rFonts w:ascii="Times New Roman" w:eastAsia="Times New Roman" w:hAnsi="Times New Roman" w:cs="Times New Roman"/>
          <w:sz w:val="24"/>
          <w:szCs w:val="24"/>
          <w:lang w:val="lv"/>
        </w:rPr>
        <w:t>r</w:t>
      </w:r>
      <w:r w:rsidR="00A85ED6" w:rsidRPr="005B47EF">
        <w:rPr>
          <w:rFonts w:ascii="Times New Roman" w:eastAsia="Times New Roman" w:hAnsi="Times New Roman" w:cs="Times New Roman"/>
          <w:sz w:val="24"/>
          <w:szCs w:val="24"/>
          <w:lang w:val="lv"/>
        </w:rPr>
        <w:t xml:space="preserve"> nepieciešams</w:t>
      </w:r>
      <w:r w:rsidR="00744BE5" w:rsidRPr="005B47EF">
        <w:rPr>
          <w:rFonts w:ascii="Times New Roman" w:eastAsia="Times New Roman" w:hAnsi="Times New Roman" w:cs="Times New Roman"/>
          <w:sz w:val="24"/>
          <w:szCs w:val="24"/>
          <w:lang w:val="lv"/>
        </w:rPr>
        <w:t xml:space="preserve"> turpināt darbu pie</w:t>
      </w:r>
      <w:r w:rsidR="009C1A35" w:rsidRPr="005B47EF">
        <w:rPr>
          <w:rFonts w:ascii="Times New Roman" w:eastAsia="Times New Roman" w:hAnsi="Times New Roman" w:cs="Times New Roman"/>
          <w:sz w:val="24"/>
          <w:szCs w:val="24"/>
          <w:lang w:val="lv"/>
        </w:rPr>
        <w:t xml:space="preserve"> </w:t>
      </w:r>
      <w:r w:rsidR="00773AE2" w:rsidRPr="005B47EF">
        <w:rPr>
          <w:rFonts w:ascii="Times New Roman" w:eastAsia="Times New Roman" w:hAnsi="Times New Roman" w:cs="Times New Roman"/>
          <w:sz w:val="24"/>
          <w:szCs w:val="24"/>
          <w:lang w:val="lv"/>
        </w:rPr>
        <w:t>HIV</w:t>
      </w:r>
      <w:r w:rsidR="00A85ED6" w:rsidRPr="005B47EF">
        <w:rPr>
          <w:rFonts w:ascii="Times New Roman" w:eastAsia="Times New Roman" w:hAnsi="Times New Roman" w:cs="Times New Roman"/>
          <w:sz w:val="24"/>
          <w:szCs w:val="24"/>
          <w:lang w:val="lv"/>
        </w:rPr>
        <w:t xml:space="preserve"> infekcijas izplatības ierobežošan</w:t>
      </w:r>
      <w:r w:rsidR="009C1A35" w:rsidRPr="005B47EF">
        <w:rPr>
          <w:rFonts w:ascii="Times New Roman" w:eastAsia="Times New Roman" w:hAnsi="Times New Roman" w:cs="Times New Roman"/>
          <w:sz w:val="24"/>
          <w:szCs w:val="24"/>
          <w:lang w:val="lv"/>
        </w:rPr>
        <w:t>as</w:t>
      </w:r>
      <w:r w:rsidRPr="005B47EF">
        <w:rPr>
          <w:rFonts w:ascii="Times New Roman" w:eastAsia="Times New Roman" w:hAnsi="Times New Roman" w:cs="Times New Roman"/>
          <w:sz w:val="24"/>
          <w:szCs w:val="24"/>
          <w:lang w:val="lv"/>
        </w:rPr>
        <w:t>, tai skaitā</w:t>
      </w:r>
      <w:r w:rsidR="009C1A35" w:rsidRPr="005B47EF">
        <w:rPr>
          <w:rFonts w:ascii="Times New Roman" w:eastAsia="Times New Roman" w:hAnsi="Times New Roman" w:cs="Times New Roman"/>
          <w:sz w:val="24"/>
          <w:szCs w:val="24"/>
          <w:lang w:val="lv"/>
        </w:rPr>
        <w:t>, stiprin</w:t>
      </w:r>
      <w:r w:rsidR="00752E84" w:rsidRPr="005B47EF">
        <w:rPr>
          <w:rFonts w:ascii="Times New Roman" w:eastAsia="Times New Roman" w:hAnsi="Times New Roman" w:cs="Times New Roman"/>
          <w:sz w:val="24"/>
          <w:szCs w:val="24"/>
          <w:lang w:val="lv"/>
        </w:rPr>
        <w:t>ā</w:t>
      </w:r>
      <w:r w:rsidR="009C1A35" w:rsidRPr="005B47EF">
        <w:rPr>
          <w:rFonts w:ascii="Times New Roman" w:eastAsia="Times New Roman" w:hAnsi="Times New Roman" w:cs="Times New Roman"/>
          <w:sz w:val="24"/>
          <w:szCs w:val="24"/>
          <w:lang w:val="lv"/>
        </w:rPr>
        <w:t>t</w:t>
      </w:r>
      <w:r w:rsidRPr="005B47EF">
        <w:rPr>
          <w:rFonts w:ascii="Times New Roman" w:eastAsia="Times New Roman" w:hAnsi="Times New Roman" w:cs="Times New Roman"/>
          <w:sz w:val="24"/>
          <w:szCs w:val="24"/>
          <w:lang w:val="lv"/>
        </w:rPr>
        <w:t>šļirču apmaiņas punktus</w:t>
      </w:r>
      <w:r w:rsidR="000965BF" w:rsidRPr="005B47EF">
        <w:rPr>
          <w:rFonts w:ascii="Times New Roman" w:eastAsia="Times New Roman" w:hAnsi="Times New Roman" w:cs="Times New Roman"/>
          <w:sz w:val="24"/>
          <w:szCs w:val="24"/>
          <w:lang w:val="lv"/>
        </w:rPr>
        <w:t xml:space="preserve">, </w:t>
      </w:r>
      <w:r w:rsidR="009036DC" w:rsidRPr="005B47EF">
        <w:rPr>
          <w:rFonts w:ascii="Times New Roman" w:eastAsia="Times New Roman" w:hAnsi="Times New Roman" w:cs="Times New Roman"/>
          <w:sz w:val="24"/>
          <w:szCs w:val="24"/>
          <w:lang w:val="lv"/>
        </w:rPr>
        <w:t xml:space="preserve">izveidojot jaunus HIV profilakses punktus, </w:t>
      </w:r>
      <w:r w:rsidR="000965BF" w:rsidRPr="005B47EF">
        <w:rPr>
          <w:rFonts w:ascii="Times New Roman" w:eastAsia="Times New Roman" w:hAnsi="Times New Roman" w:cs="Times New Roman"/>
          <w:sz w:val="24"/>
          <w:szCs w:val="24"/>
          <w:lang w:val="lv"/>
        </w:rPr>
        <w:t xml:space="preserve">kā arī veicināt </w:t>
      </w:r>
      <w:r w:rsidRPr="005B47EF">
        <w:rPr>
          <w:rFonts w:ascii="Times New Roman" w:eastAsia="Times New Roman" w:hAnsi="Times New Roman" w:cs="Times New Roman"/>
          <w:sz w:val="24"/>
          <w:szCs w:val="24"/>
          <w:lang w:val="lv"/>
        </w:rPr>
        <w:t>iedzīvotāju iesaisti</w:t>
      </w:r>
      <w:r w:rsidR="000965BF" w:rsidRPr="005B47EF">
        <w:rPr>
          <w:rFonts w:ascii="Times New Roman" w:eastAsia="Times New Roman" w:hAnsi="Times New Roman" w:cs="Times New Roman"/>
          <w:sz w:val="24"/>
          <w:szCs w:val="24"/>
          <w:lang w:val="lv"/>
        </w:rPr>
        <w:t>.</w:t>
      </w:r>
    </w:p>
    <w:p w14:paraId="3A1E06B0" w14:textId="7BE19A70" w:rsidR="006001FA" w:rsidRPr="005B47EF" w:rsidRDefault="00224BD2" w:rsidP="0052661B">
      <w:pPr>
        <w:pStyle w:val="ListParagraph"/>
        <w:numPr>
          <w:ilvl w:val="0"/>
          <w:numId w:val="8"/>
        </w:numPr>
        <w:spacing w:after="120" w:line="240" w:lineRule="auto"/>
        <w:ind w:left="0" w:hanging="567"/>
        <w:contextualSpacing w:val="0"/>
        <w:jc w:val="both"/>
        <w:rPr>
          <w:rFonts w:ascii="Times New Roman" w:hAnsi="Times New Roman" w:cs="Times New Roman"/>
          <w:color w:val="008080"/>
          <w:sz w:val="24"/>
          <w:szCs w:val="24"/>
          <w:u w:val="single"/>
          <w:lang w:val="lv"/>
        </w:rPr>
      </w:pPr>
      <w:r w:rsidRPr="005B47EF">
        <w:rPr>
          <w:rFonts w:ascii="Times New Roman" w:eastAsia="Times New Roman" w:hAnsi="Times New Roman" w:cs="Times New Roman"/>
          <w:sz w:val="24"/>
          <w:szCs w:val="24"/>
        </w:rPr>
        <w:t>L</w:t>
      </w:r>
      <w:r w:rsidR="006001FA" w:rsidRPr="005B47EF">
        <w:rPr>
          <w:rFonts w:ascii="Times New Roman" w:eastAsia="Times New Roman" w:hAnsi="Times New Roman" w:cs="Times New Roman"/>
          <w:sz w:val="24"/>
          <w:szCs w:val="24"/>
        </w:rPr>
        <w:t xml:space="preserve">atvijā, salīdzinot ar citām ES valstīm, ir arī </w:t>
      </w:r>
      <w:r w:rsidR="006001FA" w:rsidRPr="005B47EF">
        <w:rPr>
          <w:rFonts w:ascii="Times New Roman" w:eastAsia="Times New Roman" w:hAnsi="Times New Roman" w:cs="Times New Roman"/>
          <w:b/>
          <w:bCs/>
          <w:sz w:val="24"/>
          <w:szCs w:val="24"/>
        </w:rPr>
        <w:t>visaugstākā saslimstība ar C hepatītu</w:t>
      </w:r>
      <w:r w:rsidR="006001FA" w:rsidRPr="005B47EF">
        <w:rPr>
          <w:rFonts w:ascii="Times New Roman" w:eastAsia="Times New Roman" w:hAnsi="Times New Roman" w:cs="Times New Roman"/>
          <w:sz w:val="24"/>
          <w:szCs w:val="24"/>
        </w:rPr>
        <w:t xml:space="preserve">. </w:t>
      </w:r>
      <w:r w:rsidR="00B57B81" w:rsidRPr="005B47EF">
        <w:rPr>
          <w:rFonts w:ascii="Times New Roman" w:eastAsia="Times New Roman" w:hAnsi="Times New Roman" w:cs="Times New Roman"/>
          <w:sz w:val="24"/>
          <w:szCs w:val="24"/>
        </w:rPr>
        <w:t xml:space="preserve">Salīdzinot saslimstību, vienlaikus jāņem vērā atšķirīgas valstu uzraudzības sistēmas ES/ EEZ un </w:t>
      </w:r>
      <w:r w:rsidR="00B33EB3" w:rsidRPr="005B47EF">
        <w:rPr>
          <w:rFonts w:ascii="Times New Roman" w:eastAsia="Times New Roman" w:hAnsi="Times New Roman" w:cs="Times New Roman"/>
          <w:sz w:val="24"/>
          <w:szCs w:val="24"/>
        </w:rPr>
        <w:t>Apvienotās Karalistes</w:t>
      </w:r>
      <w:r w:rsidR="00B57B81" w:rsidRPr="005B47EF">
        <w:rPr>
          <w:rFonts w:ascii="Times New Roman" w:eastAsia="Times New Roman" w:hAnsi="Times New Roman" w:cs="Times New Roman"/>
          <w:sz w:val="24"/>
          <w:szCs w:val="24"/>
        </w:rPr>
        <w:t xml:space="preserve"> reģionā. Piemēram, citās valstīs reģistrē tikai akūtu C hepatītu un, ja vērtētu izplatību pēc prevalences pētījumiem, rādītāji varētu atšķirties. </w:t>
      </w:r>
      <w:r w:rsidR="006001FA" w:rsidRPr="005B47EF">
        <w:rPr>
          <w:rFonts w:ascii="Times New Roman" w:eastAsia="Times New Roman" w:hAnsi="Times New Roman" w:cs="Times New Roman"/>
          <w:sz w:val="24"/>
          <w:szCs w:val="24"/>
        </w:rPr>
        <w:t>Katru gadu tiek atklāti gandrīz 1500 jauni saslimšanas gadījumi. Kopš 2016. gada Latvijā tiek nodrošināta 100% C hepatīta ārstēšanai nepieciešamo zāļu kompensācija, un vienlaicīgi arī tiek nodrošināti tiešās iedarbības pretvīrusu preparāti, kas garantē atbrīvošanu no vīrusa vairāk kā 95% gadījumu. Ņemot vērā jaunatklāto gadījumu skaitu, lai panāktu infekcijas izplatības ierobežošanu, katru gadu būtu jāizārstē vismaz 2000</w:t>
      </w:r>
      <w:r w:rsidR="000F7D61" w:rsidRPr="005B47EF">
        <w:rPr>
          <w:rFonts w:ascii="Times New Roman" w:eastAsia="Times New Roman" w:hAnsi="Times New Roman" w:cs="Times New Roman"/>
          <w:sz w:val="24"/>
          <w:szCs w:val="24"/>
        </w:rPr>
        <w:t xml:space="preserve"> –</w:t>
      </w:r>
      <w:r w:rsidR="006001FA" w:rsidRPr="005B47EF">
        <w:rPr>
          <w:rFonts w:ascii="Times New Roman" w:eastAsia="Times New Roman" w:hAnsi="Times New Roman" w:cs="Times New Roman"/>
          <w:sz w:val="24"/>
          <w:szCs w:val="24"/>
        </w:rPr>
        <w:t xml:space="preserve"> 2500 C hepatīta pacientu. </w:t>
      </w:r>
    </w:p>
    <w:p w14:paraId="126DBD1F" w14:textId="18EEA2B1" w:rsidR="006001FA" w:rsidRPr="005B47EF" w:rsidRDefault="006001FA" w:rsidP="6286D7D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eastAsia="Times New Roman" w:hAnsi="Times New Roman" w:cs="Times New Roman"/>
          <w:sz w:val="24"/>
          <w:szCs w:val="24"/>
        </w:rPr>
        <w:t xml:space="preserve">Arī </w:t>
      </w:r>
      <w:r w:rsidRPr="005B47EF">
        <w:rPr>
          <w:rFonts w:ascii="Times New Roman" w:eastAsia="Times New Roman" w:hAnsi="Times New Roman" w:cs="Times New Roman"/>
          <w:b/>
          <w:bCs/>
          <w:sz w:val="24"/>
          <w:szCs w:val="24"/>
        </w:rPr>
        <w:t>B hepatīts</w:t>
      </w:r>
      <w:r w:rsidRPr="005B47EF">
        <w:rPr>
          <w:rFonts w:ascii="Times New Roman" w:eastAsia="Times New Roman" w:hAnsi="Times New Roman" w:cs="Times New Roman"/>
          <w:sz w:val="24"/>
          <w:szCs w:val="24"/>
        </w:rPr>
        <w:t xml:space="preserve"> joprojām ir viena no sabiedrības veselības problēmām. Bērnu vakcinācija pret B hepatītu Latvijā ir ieviesta 1997. gad</w:t>
      </w:r>
      <w:r w:rsidR="35F79E8F" w:rsidRPr="005B47EF">
        <w:rPr>
          <w:rFonts w:ascii="Times New Roman" w:eastAsia="Times New Roman" w:hAnsi="Times New Roman" w:cs="Times New Roman"/>
          <w:sz w:val="24"/>
          <w:szCs w:val="24"/>
        </w:rPr>
        <w:t>ā</w:t>
      </w:r>
      <w:r w:rsidRPr="005B47EF">
        <w:rPr>
          <w:rFonts w:ascii="Times New Roman" w:eastAsia="Times New Roman" w:hAnsi="Times New Roman" w:cs="Times New Roman"/>
          <w:sz w:val="24"/>
          <w:szCs w:val="24"/>
        </w:rPr>
        <w:t xml:space="preserve"> un </w:t>
      </w:r>
      <w:r w:rsidR="44A9AF61" w:rsidRPr="005B47EF">
        <w:rPr>
          <w:rFonts w:ascii="Times New Roman" w:eastAsia="Times New Roman" w:hAnsi="Times New Roman" w:cs="Times New Roman"/>
          <w:sz w:val="24"/>
          <w:szCs w:val="24"/>
        </w:rPr>
        <w:t>2019.</w:t>
      </w:r>
      <w:r w:rsidR="00224BD2" w:rsidRPr="005B47EF">
        <w:rPr>
          <w:rFonts w:ascii="Times New Roman" w:eastAsia="Times New Roman" w:hAnsi="Times New Roman" w:cs="Times New Roman"/>
          <w:sz w:val="24"/>
          <w:szCs w:val="24"/>
        </w:rPr>
        <w:t xml:space="preserve"> </w:t>
      </w:r>
      <w:r w:rsidR="44A9AF61" w:rsidRPr="005B47EF">
        <w:rPr>
          <w:rFonts w:ascii="Times New Roman" w:eastAsia="Times New Roman" w:hAnsi="Times New Roman" w:cs="Times New Roman"/>
          <w:sz w:val="24"/>
          <w:szCs w:val="24"/>
        </w:rPr>
        <w:t xml:space="preserve">gadā </w:t>
      </w:r>
      <w:r w:rsidRPr="005B47EF">
        <w:rPr>
          <w:rFonts w:ascii="Times New Roman" w:eastAsia="Times New Roman" w:hAnsi="Times New Roman" w:cs="Times New Roman"/>
          <w:sz w:val="24"/>
          <w:szCs w:val="24"/>
        </w:rPr>
        <w:t>bērnu</w:t>
      </w:r>
      <w:r w:rsidR="27DA3E28" w:rsidRPr="005B47EF">
        <w:rPr>
          <w:rFonts w:ascii="Times New Roman" w:eastAsia="Times New Roman" w:hAnsi="Times New Roman" w:cs="Times New Roman"/>
          <w:sz w:val="24"/>
          <w:szCs w:val="24"/>
        </w:rPr>
        <w:t xml:space="preserve"> </w:t>
      </w:r>
      <w:r w:rsidR="06741943" w:rsidRPr="005B47EF">
        <w:rPr>
          <w:rFonts w:ascii="Times New Roman" w:eastAsia="Times New Roman" w:hAnsi="Times New Roman" w:cs="Times New Roman"/>
          <w:sz w:val="24"/>
          <w:szCs w:val="24"/>
        </w:rPr>
        <w:t xml:space="preserve">līdz 2 gadu vecumam </w:t>
      </w:r>
      <w:r w:rsidR="27DA3E28" w:rsidRPr="005B47EF">
        <w:rPr>
          <w:rFonts w:ascii="Times New Roman" w:eastAsia="Times New Roman" w:hAnsi="Times New Roman" w:cs="Times New Roman"/>
          <w:sz w:val="24"/>
          <w:szCs w:val="24"/>
        </w:rPr>
        <w:t>vakcinācijas aptvere</w:t>
      </w:r>
      <w:r w:rsidRPr="005B47EF">
        <w:rPr>
          <w:rFonts w:ascii="Times New Roman" w:eastAsia="Times New Roman" w:hAnsi="Times New Roman" w:cs="Times New Roman"/>
          <w:sz w:val="24"/>
          <w:szCs w:val="24"/>
        </w:rPr>
        <w:t xml:space="preserve"> </w:t>
      </w:r>
      <w:r w:rsidR="5E1B18D1" w:rsidRPr="005B47EF">
        <w:rPr>
          <w:rFonts w:ascii="Times New Roman" w:eastAsia="Times New Roman" w:hAnsi="Times New Roman" w:cs="Times New Roman"/>
          <w:sz w:val="24"/>
          <w:szCs w:val="24"/>
        </w:rPr>
        <w:t>sasniedza 97,1%</w:t>
      </w:r>
      <w:r w:rsidRPr="005B47EF">
        <w:rPr>
          <w:rFonts w:ascii="Times New Roman" w:eastAsia="Times New Roman" w:hAnsi="Times New Roman" w:cs="Times New Roman"/>
          <w:sz w:val="24"/>
          <w:szCs w:val="24"/>
        </w:rPr>
        <w:t xml:space="preserve"> </w:t>
      </w:r>
      <w:r w:rsidR="7A14D3F2"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w:t>
      </w:r>
      <w:r w:rsidR="62D3511D" w:rsidRPr="005B47EF">
        <w:rPr>
          <w:rFonts w:ascii="Times New Roman" w:eastAsia="Times New Roman" w:hAnsi="Times New Roman" w:cs="Times New Roman"/>
          <w:sz w:val="24"/>
          <w:szCs w:val="24"/>
        </w:rPr>
        <w:t>T</w:t>
      </w:r>
      <w:r w:rsidRPr="005B47EF">
        <w:rPr>
          <w:rFonts w:ascii="Times New Roman" w:eastAsia="Times New Roman" w:hAnsi="Times New Roman" w:cs="Times New Roman"/>
          <w:sz w:val="24"/>
          <w:szCs w:val="24"/>
        </w:rPr>
        <w:t xml:space="preserve">omēr katru gadu tiek reģistrēti vairāk kā 300 saslimšanas gadījumi ar šo infekciju. </w:t>
      </w:r>
      <w:r w:rsidR="00B57B81" w:rsidRPr="005B47EF">
        <w:rPr>
          <w:rFonts w:ascii="Times New Roman" w:eastAsia="Times New Roman" w:hAnsi="Times New Roman" w:cs="Times New Roman"/>
          <w:sz w:val="24"/>
          <w:szCs w:val="24"/>
        </w:rPr>
        <w:t>Atšķirībā no C hep</w:t>
      </w:r>
      <w:r w:rsidR="00464285" w:rsidRPr="005B47EF">
        <w:rPr>
          <w:rFonts w:ascii="Times New Roman" w:eastAsia="Times New Roman" w:hAnsi="Times New Roman" w:cs="Times New Roman"/>
          <w:sz w:val="24"/>
          <w:szCs w:val="24"/>
        </w:rPr>
        <w:t>a</w:t>
      </w:r>
      <w:r w:rsidR="00B57B81" w:rsidRPr="005B47EF">
        <w:rPr>
          <w:rFonts w:ascii="Times New Roman" w:eastAsia="Times New Roman" w:hAnsi="Times New Roman" w:cs="Times New Roman"/>
          <w:sz w:val="24"/>
          <w:szCs w:val="24"/>
        </w:rPr>
        <w:t>tīta B hepatīta galvenais profilakses veids ir vakcinācija.</w:t>
      </w:r>
    </w:p>
    <w:p w14:paraId="0429F679" w14:textId="74EEC8ED" w:rsidR="006001FA" w:rsidRPr="005B47EF" w:rsidRDefault="006001FA"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Ņemot vērā C un B hepatīta augsto izpl</w:t>
      </w:r>
      <w:r w:rsidR="00E55057" w:rsidRPr="005B47EF">
        <w:rPr>
          <w:rFonts w:ascii="Times New Roman" w:eastAsia="Times New Roman" w:hAnsi="Times New Roman" w:cs="Times New Roman"/>
          <w:sz w:val="24"/>
          <w:szCs w:val="24"/>
        </w:rPr>
        <w:t>a</w:t>
      </w:r>
      <w:r w:rsidRPr="005B47EF">
        <w:rPr>
          <w:rFonts w:ascii="Times New Roman" w:eastAsia="Times New Roman" w:hAnsi="Times New Roman" w:cs="Times New Roman"/>
          <w:sz w:val="24"/>
          <w:szCs w:val="24"/>
        </w:rPr>
        <w:t>tību iedzīvotāju vidū, likumsakarīgi, ka šīs infekcijas ir izplatītas arī donoru populācijā. Par to liecina testu rezultāti – hepatīta C vīrusa infekcija 2017. gadā konstatēta 111 donoriem, 2018. gadā – 93 donoriem, 2019. gadā – 125 donoriem, bet hepatīta B vīru</w:t>
      </w:r>
      <w:r w:rsidR="2EBCA0C2" w:rsidRPr="005B47EF">
        <w:rPr>
          <w:rFonts w:ascii="Times New Roman" w:eastAsia="Times New Roman" w:hAnsi="Times New Roman" w:cs="Times New Roman"/>
          <w:sz w:val="24"/>
          <w:szCs w:val="24"/>
        </w:rPr>
        <w:t>s</w:t>
      </w:r>
      <w:r w:rsidRPr="005B47EF">
        <w:rPr>
          <w:rFonts w:ascii="Times New Roman" w:eastAsia="Times New Roman" w:hAnsi="Times New Roman" w:cs="Times New Roman"/>
          <w:sz w:val="24"/>
          <w:szCs w:val="24"/>
        </w:rPr>
        <w:t>a infekcija 2017. gadā konstatēta 22 donoriem, 2018. gadā – 21 donoram, 2019. gadā – 22 donoriem, savukārt HIV infekcija 2017. gadā konstatēta 49 donoriem, 2018. gadā – 45 donoriem un 2019. gadā – 43 donoriem.</w:t>
      </w:r>
      <w:r w:rsidRPr="005B47EF">
        <w:rPr>
          <w:rStyle w:val="FootnoteReference"/>
          <w:rFonts w:ascii="Times New Roman" w:eastAsia="Times New Roman" w:hAnsi="Times New Roman" w:cs="Times New Roman"/>
          <w:sz w:val="24"/>
          <w:szCs w:val="24"/>
        </w:rPr>
        <w:footnoteReference w:id="77"/>
      </w:r>
    </w:p>
    <w:p w14:paraId="2FEC5D1B" w14:textId="11020E39" w:rsidR="00162FD4" w:rsidRPr="005B47EF" w:rsidRDefault="006001FA" w:rsidP="009036DC">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 xml:space="preserve">Viena no globālām problēmām sabiedrības veselības jomā ir </w:t>
      </w:r>
      <w:r w:rsidRPr="005B47EF">
        <w:rPr>
          <w:rFonts w:ascii="Times New Roman" w:eastAsia="Times New Roman" w:hAnsi="Times New Roman" w:cs="Times New Roman"/>
          <w:b/>
          <w:bCs/>
          <w:sz w:val="24"/>
          <w:szCs w:val="24"/>
        </w:rPr>
        <w:t>antimikrobiālā rezistence</w:t>
      </w:r>
      <w:r w:rsidRPr="005B47EF">
        <w:rPr>
          <w:rFonts w:ascii="Times New Roman" w:eastAsia="Times New Roman" w:hAnsi="Times New Roman" w:cs="Times New Roman"/>
          <w:sz w:val="24"/>
          <w:szCs w:val="24"/>
        </w:rPr>
        <w:t xml:space="preserve"> (AMR). </w:t>
      </w:r>
      <w:r w:rsidR="008A592B" w:rsidRPr="005B47EF">
        <w:rPr>
          <w:rFonts w:ascii="Times New Roman" w:eastAsia="Times New Roman" w:hAnsi="Times New Roman" w:cs="Times New Roman"/>
          <w:sz w:val="24"/>
          <w:szCs w:val="24"/>
        </w:rPr>
        <w:t xml:space="preserve"> Tādēļ a</w:t>
      </w:r>
      <w:r w:rsidRPr="005B47EF">
        <w:rPr>
          <w:rFonts w:ascii="Times New Roman" w:eastAsia="Times New Roman" w:hAnsi="Times New Roman" w:cs="Times New Roman"/>
          <w:sz w:val="24"/>
          <w:szCs w:val="24"/>
        </w:rPr>
        <w:t>ntimikrobiālajiem līdzekļiem ir būtiska nozīme cilvēku un dzīvnieku slimību ārstēšanā un sabiedrības veselības nodrošināšanā, tomēr antimikrobiālo līdzekļu lietošana var radīt mikroorganismu rezistences pret attiecīgajiem antimikrobiālajiem līdzekļiem attīstības risku.</w:t>
      </w:r>
    </w:p>
    <w:p w14:paraId="730C51CC" w14:textId="0977BECE" w:rsidR="00A13C9A" w:rsidRPr="005B47EF" w:rsidRDefault="18B5EECC" w:rsidP="00401A6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lang w:eastAsia="lv-LV"/>
        </w:rPr>
      </w:pPr>
      <w:r w:rsidRPr="005B47EF">
        <w:rPr>
          <w:rFonts w:ascii="Times New Roman" w:eastAsia="Times New Roman" w:hAnsi="Times New Roman" w:cs="Times New Roman"/>
          <w:sz w:val="24"/>
          <w:szCs w:val="24"/>
        </w:rPr>
        <w:t>AMR attīstības risks palielinās nesaprātīgas un nepareizas pieejamo antimikrobiālo līdzekļu (antibakteriālo, pretvīrusu, pretsēnīšu un pretprotozoju līdzekļu) lietošanas cilvēku un dzīvnieku ārstēšanā rezultātā. AMR veicinošie faktori ir higiēnas un pretepidēmijas pasākumu neievērošana veselības aprūpes iestādēs vai pārtikas apritē, kā arī biodrošības un profilakses pasākumu neievērošana lopkopībā, kuri rada nepieciešamību antimikrobiālo līdzekļu lietošanai un veicina rezistentu mikroorganismu pārnesi. Latvijā antibiotiku patēriņš cilvēku ārstēšanai nepārsniedz vidējos rādītājus ES un antimikrobiālo līdzekļu izplatīšanas apjoms dzīvnieku veselības jomā ir zemāks nekā vidēji ES, tomēr Latvijā ir salīdzinoši augsts antibiotiku patēriņš slimnīcās, kā arī tiek vairāk lietotas augsta riska antibiotikas. Tāpat Latvijas sabiedrībai, salīdzinot ar citu ES valstu iedzīvotājiem, ir zemāka izpratne par antibiotiku lietošanas riskiem</w:t>
      </w:r>
      <w:r w:rsidR="00FE3590" w:rsidRPr="005B47EF">
        <w:rPr>
          <w:rFonts w:ascii="Times New Roman" w:eastAsia="Times New Roman" w:hAnsi="Times New Roman" w:cs="Times New Roman"/>
          <w:sz w:val="24"/>
          <w:szCs w:val="24"/>
        </w:rPr>
        <w:t>.</w:t>
      </w:r>
      <w:r w:rsidRPr="005B47EF">
        <w:rPr>
          <w:rFonts w:ascii="Times New Roman" w:hAnsi="Times New Roman" w:cs="Times New Roman"/>
          <w:sz w:val="24"/>
          <w:szCs w:val="24"/>
          <w:lang w:eastAsia="lv-LV"/>
        </w:rPr>
        <w:t xml:space="preserve"> </w:t>
      </w:r>
    </w:p>
    <w:p w14:paraId="771F816A" w14:textId="4365B4B3" w:rsidR="00B2759F" w:rsidRPr="005B47EF" w:rsidRDefault="00A13C9A" w:rsidP="00B2759F">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hAnsi="Times New Roman" w:cs="Times New Roman"/>
          <w:b/>
          <w:bCs/>
          <w:sz w:val="24"/>
          <w:szCs w:val="24"/>
          <w:lang w:eastAsia="lv-LV"/>
        </w:rPr>
        <w:t>Antibakteriālo līdzekļu pārtēriņš</w:t>
      </w:r>
      <w:r w:rsidRPr="005B47EF">
        <w:rPr>
          <w:rFonts w:ascii="Times New Roman" w:hAnsi="Times New Roman" w:cs="Times New Roman"/>
          <w:sz w:val="24"/>
          <w:szCs w:val="24"/>
          <w:lang w:eastAsia="lv-LV"/>
        </w:rPr>
        <w:t xml:space="preserve"> ārstniecības iestādēs Latvijā ir pakāpeniski samazinājies vairākas reizes kopš 2002. gada, kad rādītājs bija 6</w:t>
      </w:r>
      <w:r w:rsidR="00AB7E1B"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2 </w:t>
      </w:r>
      <w:r w:rsidR="0027662B" w:rsidRPr="005B47EF">
        <w:rPr>
          <w:rFonts w:ascii="Times New Roman" w:hAnsi="Times New Roman" w:cs="Times New Roman"/>
          <w:sz w:val="24"/>
          <w:szCs w:val="24"/>
          <w:lang w:eastAsia="lv-LV"/>
        </w:rPr>
        <w:t>dienas definētās devas (</w:t>
      </w:r>
      <w:r w:rsidRPr="005B47EF">
        <w:rPr>
          <w:rFonts w:ascii="Times New Roman" w:hAnsi="Times New Roman" w:cs="Times New Roman"/>
          <w:sz w:val="24"/>
          <w:szCs w:val="24"/>
          <w:lang w:eastAsia="lv-LV"/>
        </w:rPr>
        <w:t>DDD</w:t>
      </w:r>
      <w:r w:rsidR="0027662B" w:rsidRPr="005B47EF">
        <w:rPr>
          <w:rFonts w:ascii="Times New Roman" w:hAnsi="Times New Roman" w:cs="Times New Roman"/>
          <w:sz w:val="24"/>
          <w:szCs w:val="24"/>
          <w:lang w:eastAsia="lv-LV"/>
        </w:rPr>
        <w:t>)</w:t>
      </w:r>
      <w:r w:rsidR="00133151"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 un 2018. gadā sasniedzis 1</w:t>
      </w:r>
      <w:r w:rsidR="00AB7E1B"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 xml:space="preserve">88 DDD, kas vienlaikus ir arī vēsturiski zemākais rādītājs un ietver minimālas izmaiņas kopš 2012. gada. Tomēr rādītājs Latvijai par 2018. gadu ir nedaudz augstāks nekā </w:t>
      </w:r>
      <w:r w:rsidRPr="005B47EF">
        <w:rPr>
          <w:rFonts w:ascii="Times New Roman" w:hAnsi="Times New Roman" w:cs="Times New Roman"/>
          <w:sz w:val="24"/>
          <w:szCs w:val="24"/>
          <w:lang w:eastAsia="lv-LV"/>
        </w:rPr>
        <w:lastRenderedPageBreak/>
        <w:t>vidējais EEZ (kas ir 1</w:t>
      </w:r>
      <w:r w:rsidR="00AB7E1B" w:rsidRPr="005B47EF">
        <w:rPr>
          <w:rFonts w:ascii="Times New Roman" w:hAnsi="Times New Roman" w:cs="Times New Roman"/>
          <w:sz w:val="24"/>
          <w:szCs w:val="24"/>
          <w:lang w:eastAsia="lv-LV"/>
        </w:rPr>
        <w:t>,</w:t>
      </w:r>
      <w:r w:rsidRPr="005B47EF">
        <w:rPr>
          <w:rFonts w:ascii="Times New Roman" w:hAnsi="Times New Roman" w:cs="Times New Roman"/>
          <w:sz w:val="24"/>
          <w:szCs w:val="24"/>
          <w:lang w:eastAsia="lv-LV"/>
        </w:rPr>
        <w:t>79 DDD).</w:t>
      </w:r>
      <w:r w:rsidR="00F41370"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Latvijā tetraciklīnus (J01A), citus bēta-laktām antibakteriālos līdzekļus (J01D), hinolonus (J01M) un citas AB (J01X) lieto vairāk nekā EEZ</w:t>
      </w:r>
      <w:r w:rsidR="00DA05B4">
        <w:rPr>
          <w:rStyle w:val="FootnoteReference"/>
          <w:rFonts w:ascii="Times New Roman" w:hAnsi="Times New Roman" w:cs="Times New Roman"/>
          <w:sz w:val="24"/>
          <w:szCs w:val="24"/>
          <w:lang w:eastAsia="lv-LV"/>
        </w:rPr>
        <w:footnoteReference w:id="78"/>
      </w:r>
      <w:r w:rsidRPr="005B47EF">
        <w:rPr>
          <w:rFonts w:ascii="Times New Roman" w:hAnsi="Times New Roman" w:cs="Times New Roman"/>
          <w:sz w:val="24"/>
          <w:szCs w:val="24"/>
          <w:lang w:eastAsia="lv-LV"/>
        </w:rPr>
        <w:t xml:space="preserve"> vidēji, tomēr vienlaikus uz pusi pret 2017. gadu samazinājies Polymyxin (JJ01XB) izlietojums ārstniecības iestādēs, atgriežoties 2009. gada patēriņa līmen</w:t>
      </w:r>
      <w:r w:rsidR="006E18FA" w:rsidRPr="005B47EF">
        <w:rPr>
          <w:rFonts w:ascii="Times New Roman" w:hAnsi="Times New Roman" w:cs="Times New Roman"/>
          <w:sz w:val="24"/>
          <w:szCs w:val="24"/>
          <w:lang w:eastAsia="lv-LV"/>
        </w:rPr>
        <w:t>ī.</w:t>
      </w:r>
      <w:r w:rsidR="00B930E7" w:rsidRPr="005B47EF">
        <w:rPr>
          <w:rStyle w:val="FootnoteReference"/>
          <w:rFonts w:ascii="Times New Roman" w:hAnsi="Times New Roman" w:cs="Times New Roman"/>
          <w:sz w:val="24"/>
          <w:szCs w:val="24"/>
          <w:lang w:eastAsia="lv-LV"/>
        </w:rPr>
        <w:footnoteReference w:id="79"/>
      </w:r>
    </w:p>
    <w:p w14:paraId="391DCCB6" w14:textId="595053FE" w:rsidR="00B2759F" w:rsidRPr="005B47EF" w:rsidRDefault="00A13C9A" w:rsidP="00B2759F">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DA05B4">
        <w:rPr>
          <w:rFonts w:ascii="Times New Roman" w:hAnsi="Times New Roman" w:cs="Times New Roman"/>
          <w:sz w:val="24"/>
          <w:szCs w:val="24"/>
          <w:lang w:eastAsia="lv-LV"/>
        </w:rPr>
        <w:t>Antibakteriālo līdzekļu patēriņš</w:t>
      </w:r>
      <w:r w:rsidRPr="005B47EF">
        <w:rPr>
          <w:rFonts w:ascii="Times New Roman" w:hAnsi="Times New Roman" w:cs="Times New Roman"/>
          <w:sz w:val="24"/>
          <w:szCs w:val="24"/>
          <w:lang w:eastAsia="lv-LV"/>
        </w:rPr>
        <w:t xml:space="preserve"> ārpus ārstniecības iestādēm 2018. gadā EEZ bija 18.4 DDD, bet Latvijā </w:t>
      </w:r>
      <w:r w:rsidR="007E303B" w:rsidRPr="005B47EF">
        <w:rPr>
          <w:rFonts w:ascii="Times New Roman" w:hAnsi="Times New Roman" w:cs="Times New Roman"/>
          <w:sz w:val="24"/>
          <w:szCs w:val="24"/>
          <w:lang w:eastAsia="lv-LV"/>
        </w:rPr>
        <w:t xml:space="preserve">– </w:t>
      </w:r>
      <w:r w:rsidRPr="005B47EF">
        <w:rPr>
          <w:rFonts w:ascii="Times New Roman" w:hAnsi="Times New Roman" w:cs="Times New Roman"/>
          <w:sz w:val="24"/>
          <w:szCs w:val="24"/>
          <w:lang w:eastAsia="lv-LV"/>
        </w:rPr>
        <w:t>11.4 DDD, un kopš 2002. gada  rādītāja 9.7 DDD, tas zemāko vērtību 9.3 DDD sasniedza 2009. gadā, savukārt, augstāko vērtību 12.1 DDD sasniedza 2017. gadā. Latvijā  antibakteriālo līdzekļu patēriņš ārpus ārstniecības iestādēm 2018. gadā ir 5. zemākais  EEZ, ar minimālu atšķirību no Austrijas, Igaunijas, Zviedrijas un Nīderlandes, kurai viszemākais rādītājs EEZ (8.9 DDD). Latvijā visu zāļu grupu patēriņš DDD ir būtiski zemāks nekā vidēji EEZ, bet no visām visvairāk tiek patērēti penicilīna grupas zāļu produkti.  </w:t>
      </w:r>
    </w:p>
    <w:p w14:paraId="4B56D1A3" w14:textId="0F879CBF" w:rsidR="00E9593C" w:rsidRPr="005B47EF" w:rsidRDefault="00A13C9A" w:rsidP="00B2759F">
      <w:pPr>
        <w:pStyle w:val="ListParagraph"/>
        <w:numPr>
          <w:ilvl w:val="0"/>
          <w:numId w:val="8"/>
        </w:numPr>
        <w:spacing w:after="120" w:line="240" w:lineRule="auto"/>
        <w:ind w:left="0" w:hanging="567"/>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Līdz ar to secināms, ka nepastāv būtiskas problēmas ar konkrētā veida zāļu produktu lietošanu ārpus ārstniecības iestādēm EEZ kontekstā, kā arī ņemot vērā apstākļus, ka antibiotiku iegādei ir nepieciešamas receptes, iespējamās problēmzonas varētu būt zāļu mijiedarbība vai neracionāla lietošana, kas samazina zāļu iedarbību, kā arī apzinīga zāļu utilizācijas pasākumu veikšana.</w:t>
      </w:r>
    </w:p>
    <w:p w14:paraId="08972B7C" w14:textId="77777777" w:rsidR="008B201E" w:rsidRPr="005B47EF" w:rsidRDefault="008B201E" w:rsidP="008B201E">
      <w:pPr>
        <w:pStyle w:val="ListParagraph"/>
        <w:spacing w:after="120" w:line="240" w:lineRule="auto"/>
        <w:ind w:left="0"/>
        <w:contextualSpacing w:val="0"/>
        <w:jc w:val="both"/>
        <w:rPr>
          <w:rFonts w:ascii="Times New Roman" w:hAnsi="Times New Roman" w:cs="Times New Roman"/>
          <w:sz w:val="24"/>
          <w:szCs w:val="24"/>
          <w:lang w:eastAsia="lv-LV"/>
        </w:rPr>
      </w:pPr>
    </w:p>
    <w:p w14:paraId="1538F17A" w14:textId="0AADD033" w:rsidR="00C039DB" w:rsidRPr="005B47EF" w:rsidRDefault="00C039DB" w:rsidP="00554CDA">
      <w:pPr>
        <w:pStyle w:val="Heading2"/>
        <w:spacing w:before="0" w:after="120" w:line="240" w:lineRule="auto"/>
        <w:ind w:left="0" w:hanging="567"/>
        <w:rPr>
          <w:rFonts w:ascii="Times New Roman" w:hAnsi="Times New Roman" w:cs="Times New Roman"/>
        </w:rPr>
      </w:pPr>
      <w:bookmarkStart w:id="11" w:name="_Toc63959714"/>
      <w:r w:rsidRPr="005B47EF">
        <w:rPr>
          <w:rFonts w:ascii="Times New Roman" w:hAnsi="Times New Roman" w:cs="Times New Roman"/>
        </w:rPr>
        <w:t>Nevienlīdzība veselības jomā</w:t>
      </w:r>
      <w:bookmarkEnd w:id="11"/>
    </w:p>
    <w:p w14:paraId="4918E528" w14:textId="77777777" w:rsidR="00B722EC" w:rsidRPr="005B47EF" w:rsidRDefault="00B722EC" w:rsidP="00554CDA">
      <w:pPr>
        <w:spacing w:after="120" w:line="240" w:lineRule="auto"/>
        <w:ind w:hanging="567"/>
        <w:rPr>
          <w:rFonts w:ascii="Times New Roman" w:hAnsi="Times New Roman" w:cs="Times New Roman"/>
        </w:rPr>
      </w:pPr>
    </w:p>
    <w:p w14:paraId="2A1BCEEC" w14:textId="23F91327" w:rsidR="0004318E" w:rsidRPr="005B47EF" w:rsidRDefault="00C039DB"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b/>
          <w:bCs/>
          <w:sz w:val="24"/>
          <w:szCs w:val="24"/>
        </w:rPr>
        <w:t xml:space="preserve">Veselības </w:t>
      </w:r>
      <w:r w:rsidR="13AF18C6" w:rsidRPr="005B47EF">
        <w:rPr>
          <w:rFonts w:ascii="Times New Roman" w:hAnsi="Times New Roman" w:cs="Times New Roman"/>
          <w:b/>
          <w:bCs/>
          <w:sz w:val="24"/>
          <w:szCs w:val="24"/>
        </w:rPr>
        <w:t xml:space="preserve">stāvokļa rādītāju </w:t>
      </w:r>
      <w:r w:rsidRPr="005B47EF">
        <w:rPr>
          <w:rFonts w:ascii="Times New Roman" w:hAnsi="Times New Roman" w:cs="Times New Roman"/>
          <w:b/>
          <w:bCs/>
          <w:sz w:val="24"/>
          <w:szCs w:val="24"/>
        </w:rPr>
        <w:t>jomā</w:t>
      </w:r>
      <w:r w:rsidR="5B38FCE6" w:rsidRPr="005B47EF">
        <w:rPr>
          <w:rFonts w:ascii="Times New Roman" w:hAnsi="Times New Roman" w:cs="Times New Roman"/>
          <w:b/>
          <w:bCs/>
          <w:sz w:val="24"/>
          <w:szCs w:val="24"/>
        </w:rPr>
        <w:t xml:space="preserve"> Latvijā</w:t>
      </w:r>
      <w:r w:rsidRPr="005B47EF">
        <w:rPr>
          <w:rFonts w:ascii="Times New Roman" w:hAnsi="Times New Roman" w:cs="Times New Roman"/>
          <w:b/>
          <w:bCs/>
          <w:sz w:val="24"/>
          <w:szCs w:val="24"/>
        </w:rPr>
        <w:t xml:space="preserve"> ir izteikta nevienlīdzība</w:t>
      </w:r>
      <w:r w:rsidRPr="005B47EF">
        <w:rPr>
          <w:rFonts w:ascii="Times New Roman" w:hAnsi="Times New Roman" w:cs="Times New Roman"/>
          <w:sz w:val="24"/>
          <w:szCs w:val="24"/>
        </w:rPr>
        <w:t xml:space="preserve">, piemēram, rādītāji būtiski atšķiras vīriešiem un sievietēm, iedzīvotājiem </w:t>
      </w:r>
      <w:r w:rsidR="4D6F29AE" w:rsidRPr="005B47EF">
        <w:rPr>
          <w:rFonts w:ascii="Times New Roman" w:hAnsi="Times New Roman" w:cs="Times New Roman"/>
          <w:sz w:val="24"/>
          <w:szCs w:val="24"/>
        </w:rPr>
        <w:t>ar dažādu</w:t>
      </w:r>
      <w:r w:rsidRPr="005B47EF">
        <w:rPr>
          <w:rFonts w:ascii="Times New Roman" w:hAnsi="Times New Roman" w:cs="Times New Roman"/>
          <w:sz w:val="24"/>
          <w:szCs w:val="24"/>
        </w:rPr>
        <w:t xml:space="preserve"> izglītības un </w:t>
      </w:r>
      <w:r w:rsidR="00A83451" w:rsidRPr="005B47EF">
        <w:rPr>
          <w:rFonts w:ascii="Times New Roman" w:hAnsi="Times New Roman" w:cs="Times New Roman"/>
          <w:sz w:val="24"/>
          <w:szCs w:val="24"/>
        </w:rPr>
        <w:t xml:space="preserve">ienākumu </w:t>
      </w:r>
      <w:r w:rsidRPr="005B47EF">
        <w:rPr>
          <w:rFonts w:ascii="Times New Roman" w:hAnsi="Times New Roman" w:cs="Times New Roman"/>
          <w:sz w:val="24"/>
          <w:szCs w:val="24"/>
        </w:rPr>
        <w:t>līme</w:t>
      </w:r>
      <w:r w:rsidR="0A5A3597" w:rsidRPr="005B47EF">
        <w:rPr>
          <w:rFonts w:ascii="Times New Roman" w:hAnsi="Times New Roman" w:cs="Times New Roman"/>
          <w:sz w:val="24"/>
          <w:szCs w:val="24"/>
        </w:rPr>
        <w:t>ni</w:t>
      </w:r>
      <w:r w:rsidR="00862F22" w:rsidRPr="005B47EF">
        <w:rPr>
          <w:rFonts w:ascii="Times New Roman" w:hAnsi="Times New Roman" w:cs="Times New Roman"/>
          <w:sz w:val="24"/>
          <w:szCs w:val="24"/>
        </w:rPr>
        <w:t xml:space="preserve"> un</w:t>
      </w:r>
      <w:r w:rsidR="00F9470B" w:rsidRPr="005B47EF">
        <w:rPr>
          <w:rFonts w:ascii="Times New Roman" w:hAnsi="Times New Roman" w:cs="Times New Roman"/>
          <w:sz w:val="24"/>
          <w:szCs w:val="24"/>
        </w:rPr>
        <w:t xml:space="preserve"> </w:t>
      </w:r>
      <w:r w:rsidR="16282873" w:rsidRPr="005B47EF">
        <w:rPr>
          <w:rFonts w:ascii="Times New Roman" w:hAnsi="Times New Roman" w:cs="Times New Roman"/>
          <w:sz w:val="24"/>
          <w:szCs w:val="24"/>
        </w:rPr>
        <w:t>dzīves vietas</w:t>
      </w:r>
      <w:r w:rsidR="0004318E" w:rsidRPr="005B47EF">
        <w:rPr>
          <w:rFonts w:ascii="Times New Roman" w:hAnsi="Times New Roman" w:cs="Times New Roman"/>
          <w:sz w:val="24"/>
          <w:szCs w:val="24"/>
        </w:rPr>
        <w:t xml:space="preserve"> reģion</w:t>
      </w:r>
      <w:r w:rsidR="00092190" w:rsidRPr="005B47EF">
        <w:rPr>
          <w:rFonts w:ascii="Times New Roman" w:hAnsi="Times New Roman" w:cs="Times New Roman"/>
          <w:sz w:val="24"/>
          <w:szCs w:val="24"/>
        </w:rPr>
        <w:t>u</w:t>
      </w:r>
      <w:r w:rsidR="2F0F8A62" w:rsidRPr="005B47EF">
        <w:rPr>
          <w:rFonts w:ascii="Times New Roman" w:hAnsi="Times New Roman" w:cs="Times New Roman"/>
          <w:sz w:val="24"/>
          <w:szCs w:val="24"/>
        </w:rPr>
        <w:t>.</w:t>
      </w:r>
      <w:r w:rsidR="0004318E" w:rsidRPr="005B47EF">
        <w:rPr>
          <w:rFonts w:ascii="Times New Roman" w:hAnsi="Times New Roman" w:cs="Times New Roman"/>
          <w:sz w:val="24"/>
          <w:szCs w:val="24"/>
        </w:rPr>
        <w:t xml:space="preserve"> </w:t>
      </w:r>
      <w:r w:rsidR="00092190" w:rsidRPr="005B47EF">
        <w:rPr>
          <w:rFonts w:ascii="Times New Roman" w:hAnsi="Times New Roman" w:cs="Times New Roman"/>
          <w:sz w:val="24"/>
          <w:szCs w:val="24"/>
        </w:rPr>
        <w:t>Tāpat</w:t>
      </w:r>
      <w:r w:rsidRPr="005B47EF">
        <w:rPr>
          <w:rFonts w:ascii="Times New Roman" w:hAnsi="Times New Roman" w:cs="Times New Roman"/>
          <w:sz w:val="24"/>
          <w:szCs w:val="24"/>
        </w:rPr>
        <w:t xml:space="preserve"> veselības rādītāji Latvijā atšķiras no ES vidējiem rādītājiem.</w:t>
      </w:r>
      <w:r w:rsidR="0004318E" w:rsidRPr="005B47EF">
        <w:rPr>
          <w:rFonts w:ascii="Times New Roman" w:hAnsi="Times New Roman" w:cs="Times New Roman"/>
          <w:sz w:val="24"/>
          <w:szCs w:val="24"/>
        </w:rPr>
        <w:t xml:space="preserve"> </w:t>
      </w:r>
      <w:r w:rsidR="005434DE" w:rsidRPr="005B47EF">
        <w:rPr>
          <w:rFonts w:ascii="Times New Roman" w:hAnsi="Times New Roman" w:cs="Times New Roman"/>
          <w:sz w:val="24"/>
          <w:szCs w:val="24"/>
        </w:rPr>
        <w:t>2017. gadā Latvijā bija otrs augstākais profilaktiski novēršamo nāves gadījumu relatīvais skaits ES.</w:t>
      </w:r>
      <w:r w:rsidR="003D2563" w:rsidRPr="005B47EF">
        <w:rPr>
          <w:rStyle w:val="FootnoteReference"/>
          <w:rFonts w:ascii="Times New Roman" w:hAnsi="Times New Roman" w:cs="Times New Roman"/>
          <w:sz w:val="24"/>
          <w:szCs w:val="24"/>
        </w:rPr>
        <w:footnoteReference w:id="80"/>
      </w:r>
      <w:r w:rsidR="005434DE" w:rsidRPr="005B47EF">
        <w:rPr>
          <w:rFonts w:ascii="Times New Roman" w:hAnsi="Times New Roman" w:cs="Times New Roman"/>
          <w:sz w:val="24"/>
          <w:szCs w:val="24"/>
        </w:rPr>
        <w:t xml:space="preserve"> </w:t>
      </w:r>
      <w:bookmarkStart w:id="12" w:name="_Hlk49863850"/>
      <w:r w:rsidR="005434DE" w:rsidRPr="005B47EF">
        <w:rPr>
          <w:rFonts w:ascii="Times New Roman" w:eastAsia="Calibri" w:hAnsi="Times New Roman" w:cs="Times New Roman"/>
          <w:sz w:val="24"/>
          <w:szCs w:val="24"/>
        </w:rPr>
        <w:t>201</w:t>
      </w:r>
      <w:r w:rsidRPr="005B47EF">
        <w:rPr>
          <w:rFonts w:ascii="Times New Roman" w:eastAsia="Calibri" w:hAnsi="Times New Roman" w:cs="Times New Roman"/>
          <w:sz w:val="24"/>
          <w:szCs w:val="24"/>
        </w:rPr>
        <w:t>7</w:t>
      </w:r>
      <w:r w:rsidR="005434DE" w:rsidRPr="005B47EF">
        <w:rPr>
          <w:rFonts w:ascii="Times New Roman" w:eastAsia="Calibri" w:hAnsi="Times New Roman" w:cs="Times New Roman"/>
          <w:sz w:val="24"/>
          <w:szCs w:val="24"/>
        </w:rPr>
        <w:t xml:space="preserve">. </w:t>
      </w:r>
      <w:bookmarkEnd w:id="12"/>
      <w:r w:rsidR="005434DE" w:rsidRPr="005B47EF">
        <w:rPr>
          <w:rFonts w:ascii="Times New Roman" w:eastAsia="Calibri" w:hAnsi="Times New Roman" w:cs="Times New Roman"/>
          <w:sz w:val="24"/>
          <w:szCs w:val="24"/>
        </w:rPr>
        <w:t>gadā varēja novērst gandrīz 6000 nāves gadījumu ar efektīvākiem profilakses pasākumiem</w:t>
      </w:r>
      <w:r w:rsidR="00942829" w:rsidRPr="005B47EF">
        <w:rPr>
          <w:rFonts w:ascii="Times New Roman" w:eastAsia="Calibri" w:hAnsi="Times New Roman" w:cs="Times New Roman"/>
          <w:sz w:val="24"/>
          <w:szCs w:val="24"/>
        </w:rPr>
        <w:t xml:space="preserve"> un vēl 3500 nāves gadījumu – ar piemērotāku un savlaicīgāku veselības aprūpi</w:t>
      </w:r>
      <w:r w:rsidR="005434DE" w:rsidRPr="005B47EF">
        <w:rPr>
          <w:rFonts w:ascii="Times New Roman" w:eastAsia="Calibri" w:hAnsi="Times New Roman" w:cs="Times New Roman"/>
          <w:sz w:val="24"/>
          <w:szCs w:val="24"/>
        </w:rPr>
        <w:t>.</w:t>
      </w:r>
      <w:r w:rsidR="00942829" w:rsidRPr="005B47EF">
        <w:rPr>
          <w:rStyle w:val="FootnoteReference"/>
          <w:rFonts w:ascii="Times New Roman" w:hAnsi="Times New Roman" w:cs="Times New Roman"/>
          <w:sz w:val="24"/>
          <w:szCs w:val="24"/>
        </w:rPr>
        <w:footnoteReference w:id="81"/>
      </w:r>
    </w:p>
    <w:p w14:paraId="4772ABF0" w14:textId="77777777" w:rsidR="00460E31" w:rsidRPr="005B47EF" w:rsidRDefault="00C039DB"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Neskatoties uz to, ka kopš 2000. gada Latvijā ir gūti būtiski panākumi </w:t>
      </w:r>
      <w:r w:rsidRPr="005B47EF">
        <w:rPr>
          <w:rFonts w:ascii="Times New Roman" w:hAnsi="Times New Roman" w:cs="Times New Roman"/>
          <w:b/>
          <w:bCs/>
          <w:sz w:val="24"/>
          <w:szCs w:val="24"/>
        </w:rPr>
        <w:t>jaundzimušo paredzamā mūža ilguma</w:t>
      </w:r>
      <w:r w:rsidRPr="005B47EF">
        <w:rPr>
          <w:rFonts w:ascii="Times New Roman" w:hAnsi="Times New Roman" w:cs="Times New Roman"/>
          <w:sz w:val="24"/>
          <w:szCs w:val="24"/>
        </w:rPr>
        <w:t xml:space="preserve"> palielināšanā (no 70,2 gadiem 2000. gadā līdz 75,1 gadam 2018. gadā), paredzamais mūža ilgums aizvien ir otrs mazākais ES pēc Bulgārijas un sešus gadus mazāks par ES vidējo rādītāju – 81 gadu.</w:t>
      </w:r>
      <w:r w:rsidRPr="005B47EF">
        <w:rPr>
          <w:rStyle w:val="FootnoteReference"/>
          <w:rFonts w:ascii="Times New Roman" w:hAnsi="Times New Roman" w:cs="Times New Roman"/>
          <w:sz w:val="24"/>
          <w:szCs w:val="24"/>
        </w:rPr>
        <w:footnoteReference w:id="82"/>
      </w:r>
      <w:r w:rsidRPr="005B47EF">
        <w:rPr>
          <w:rFonts w:ascii="Times New Roman" w:hAnsi="Times New Roman" w:cs="Times New Roman"/>
          <w:sz w:val="24"/>
          <w:szCs w:val="24"/>
        </w:rPr>
        <w:t xml:space="preserve"> Tāpat pastāv mūža ilguma </w:t>
      </w:r>
      <w:r w:rsidRPr="005B47EF">
        <w:rPr>
          <w:rFonts w:ascii="Times New Roman" w:hAnsi="Times New Roman" w:cs="Times New Roman"/>
          <w:b/>
          <w:bCs/>
          <w:sz w:val="24"/>
          <w:szCs w:val="24"/>
        </w:rPr>
        <w:t>reģionālās atšķirības</w:t>
      </w:r>
      <w:r w:rsidRPr="005B47EF">
        <w:rPr>
          <w:rFonts w:ascii="Times New Roman" w:hAnsi="Times New Roman" w:cs="Times New Roman"/>
          <w:sz w:val="24"/>
          <w:szCs w:val="24"/>
        </w:rPr>
        <w:t xml:space="preserve">, kas 2019.gadā bija no 73,1 gada Latgalē līdz 76,5 gadiem Rīgā un Pierīgā, kas ir būtiskas tik mazā valstī kā Latvija. </w:t>
      </w:r>
    </w:p>
    <w:p w14:paraId="05F781A1" w14:textId="0031F495" w:rsidR="002C3C49" w:rsidRPr="005B47EF" w:rsidRDefault="00460E31"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P</w:t>
      </w:r>
      <w:r w:rsidR="00C039DB" w:rsidRPr="005B47EF">
        <w:rPr>
          <w:rFonts w:ascii="Times New Roman" w:hAnsi="Times New Roman" w:cs="Times New Roman"/>
          <w:sz w:val="24"/>
          <w:szCs w:val="24"/>
        </w:rPr>
        <w:t xml:space="preserve">aredzamais </w:t>
      </w:r>
      <w:r w:rsidR="002C3C49" w:rsidRPr="005B47EF">
        <w:rPr>
          <w:rFonts w:ascii="Times New Roman" w:hAnsi="Times New Roman" w:cs="Times New Roman"/>
          <w:sz w:val="24"/>
          <w:szCs w:val="24"/>
        </w:rPr>
        <w:t xml:space="preserve">jaundzimušo </w:t>
      </w:r>
      <w:r w:rsidR="00C039DB" w:rsidRPr="005B47EF">
        <w:rPr>
          <w:rFonts w:ascii="Times New Roman" w:hAnsi="Times New Roman" w:cs="Times New Roman"/>
          <w:sz w:val="24"/>
          <w:szCs w:val="24"/>
        </w:rPr>
        <w:t xml:space="preserve">mūža ilgums Latvijā 2018. gadā </w:t>
      </w:r>
      <w:r w:rsidR="00C039DB" w:rsidRPr="005B47EF">
        <w:rPr>
          <w:rFonts w:ascii="Times New Roman" w:hAnsi="Times New Roman" w:cs="Times New Roman"/>
          <w:b/>
          <w:bCs/>
          <w:sz w:val="24"/>
          <w:szCs w:val="24"/>
        </w:rPr>
        <w:t>vīriešiem</w:t>
      </w:r>
      <w:r w:rsidR="00C039DB" w:rsidRPr="005B47EF">
        <w:rPr>
          <w:rFonts w:ascii="Times New Roman" w:hAnsi="Times New Roman" w:cs="Times New Roman"/>
          <w:sz w:val="24"/>
          <w:szCs w:val="24"/>
        </w:rPr>
        <w:t xml:space="preserve"> joprojām ir gandrīz </w:t>
      </w:r>
      <w:r w:rsidR="00C039DB" w:rsidRPr="005B47EF">
        <w:rPr>
          <w:rFonts w:ascii="Times New Roman" w:hAnsi="Times New Roman" w:cs="Times New Roman"/>
          <w:b/>
          <w:bCs/>
          <w:sz w:val="24"/>
          <w:szCs w:val="24"/>
        </w:rPr>
        <w:t>desmit gadus īsāks</w:t>
      </w:r>
      <w:r w:rsidR="00C039DB" w:rsidRPr="005B47EF">
        <w:rPr>
          <w:rFonts w:ascii="Times New Roman" w:hAnsi="Times New Roman" w:cs="Times New Roman"/>
          <w:sz w:val="24"/>
          <w:szCs w:val="24"/>
        </w:rPr>
        <w:t xml:space="preserve"> (70,1 gads) nekā sievietēm (79,7 gadi). ES jaundzimušo vidējais paredzamais mūža ilgums vīriešiem ir </w:t>
      </w:r>
      <w:r w:rsidR="00A44EC8" w:rsidRPr="005B47EF">
        <w:rPr>
          <w:rFonts w:ascii="Times New Roman" w:hAnsi="Times New Roman" w:cs="Times New Roman"/>
          <w:sz w:val="24"/>
          <w:szCs w:val="24"/>
        </w:rPr>
        <w:t xml:space="preserve">par 5,3 gadiem </w:t>
      </w:r>
      <w:r w:rsidR="00C039DB" w:rsidRPr="005B47EF">
        <w:rPr>
          <w:rFonts w:ascii="Times New Roman" w:hAnsi="Times New Roman" w:cs="Times New Roman"/>
          <w:sz w:val="24"/>
          <w:szCs w:val="24"/>
        </w:rPr>
        <w:t>īsāks nekā sievietēm.</w:t>
      </w:r>
      <w:r w:rsidR="00C039DB" w:rsidRPr="005B47EF">
        <w:rPr>
          <w:rStyle w:val="FootnoteReference"/>
          <w:rFonts w:ascii="Times New Roman" w:hAnsi="Times New Roman" w:cs="Times New Roman"/>
          <w:sz w:val="24"/>
          <w:szCs w:val="24"/>
        </w:rPr>
        <w:footnoteReference w:id="83"/>
      </w:r>
      <w:r w:rsidR="002A6D4E" w:rsidRPr="005B47EF">
        <w:rPr>
          <w:rFonts w:ascii="Times New Roman" w:hAnsi="Times New Roman" w:cs="Times New Roman"/>
          <w:sz w:val="24"/>
          <w:szCs w:val="24"/>
        </w:rPr>
        <w:t xml:space="preserve"> </w:t>
      </w:r>
    </w:p>
    <w:p w14:paraId="0E89E9E7" w14:textId="102D42E1" w:rsidR="00750E14" w:rsidRPr="005B47EF" w:rsidRDefault="002C3C49"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Analizējot priekšla</w:t>
      </w:r>
      <w:r w:rsidR="002A6D4E" w:rsidRPr="005B47EF">
        <w:rPr>
          <w:rFonts w:ascii="Times New Roman" w:hAnsi="Times New Roman" w:cs="Times New Roman"/>
          <w:sz w:val="24"/>
          <w:szCs w:val="24"/>
        </w:rPr>
        <w:t>i</w:t>
      </w:r>
      <w:r w:rsidRPr="005B47EF">
        <w:rPr>
          <w:rFonts w:ascii="Times New Roman" w:hAnsi="Times New Roman" w:cs="Times New Roman"/>
          <w:sz w:val="24"/>
          <w:szCs w:val="24"/>
        </w:rPr>
        <w:t xml:space="preserve">cīgu mirstību (līdz 64 gadu vecumam) sadalījumā pa dzimumiem, </w:t>
      </w:r>
      <w:r w:rsidRPr="005B47EF">
        <w:rPr>
          <w:rFonts w:ascii="Times New Roman" w:hAnsi="Times New Roman" w:cs="Times New Roman"/>
          <w:b/>
          <w:bCs/>
          <w:sz w:val="24"/>
          <w:szCs w:val="24"/>
        </w:rPr>
        <w:t>vīriešiem potenciāli zaudēto mūža gadu skaits ir 2-3 reizes lielāks kā sievietēm</w:t>
      </w:r>
      <w:r w:rsidRPr="005B47EF">
        <w:rPr>
          <w:rFonts w:ascii="Times New Roman" w:hAnsi="Times New Roman" w:cs="Times New Roman"/>
          <w:sz w:val="24"/>
          <w:szCs w:val="24"/>
        </w:rPr>
        <w:t xml:space="preserve"> (2018. gadā vīriešiem attiecīgi 57679 potenciāli zaudētie mūža gadi jeb 72% no visiem, bet sievietēm – 22853 jeb </w:t>
      </w:r>
      <w:r w:rsidRPr="005B47EF">
        <w:rPr>
          <w:rFonts w:ascii="Times New Roman" w:hAnsi="Times New Roman" w:cs="Times New Roman"/>
          <w:sz w:val="24"/>
          <w:szCs w:val="24"/>
        </w:rPr>
        <w:lastRenderedPageBreak/>
        <w:t>28%).</w:t>
      </w:r>
      <w:r w:rsidRPr="005B47EF">
        <w:rPr>
          <w:rStyle w:val="FootnoteReference"/>
          <w:rFonts w:ascii="Times New Roman" w:hAnsi="Times New Roman" w:cs="Times New Roman"/>
          <w:sz w:val="24"/>
          <w:szCs w:val="24"/>
        </w:rPr>
        <w:footnoteReference w:id="84"/>
      </w:r>
      <w:r w:rsidRPr="005B47EF">
        <w:rPr>
          <w:rFonts w:ascii="Times New Roman" w:hAnsi="Times New Roman" w:cs="Times New Roman"/>
          <w:sz w:val="24"/>
          <w:szCs w:val="24"/>
        </w:rPr>
        <w:t xml:space="preserve"> Šī proporcija saglabājas līdzīga ik gadu.</w:t>
      </w:r>
      <w:r w:rsidR="00D978CD" w:rsidRPr="005B47EF">
        <w:rPr>
          <w:rFonts w:ascii="Times New Roman" w:hAnsi="Times New Roman" w:cs="Times New Roman"/>
          <w:sz w:val="24"/>
          <w:szCs w:val="24"/>
        </w:rPr>
        <w:t xml:space="preserve"> </w:t>
      </w:r>
      <w:r w:rsidR="00750E14" w:rsidRPr="005B47EF">
        <w:rPr>
          <w:rFonts w:ascii="Times New Roman" w:hAnsi="Times New Roman" w:cs="Times New Roman"/>
          <w:sz w:val="24"/>
          <w:szCs w:val="24"/>
        </w:rPr>
        <w:t>Latvijā priekšlaicīgas mirstības rādītājs ir viens no augstākajiem, salīdzinot ar citām ES valstīm, tādēļ viens no Latvijas izaicinājumiem</w:t>
      </w:r>
      <w:r w:rsidR="00D978CD" w:rsidRPr="005B47EF">
        <w:rPr>
          <w:rFonts w:ascii="Times New Roman" w:hAnsi="Times New Roman" w:cs="Times New Roman"/>
          <w:sz w:val="24"/>
          <w:szCs w:val="24"/>
        </w:rPr>
        <w:t xml:space="preserve"> </w:t>
      </w:r>
      <w:r w:rsidR="00750E14" w:rsidRPr="005B47EF">
        <w:rPr>
          <w:rFonts w:ascii="Times New Roman" w:hAnsi="Times New Roman" w:cs="Times New Roman"/>
          <w:sz w:val="24"/>
          <w:szCs w:val="24"/>
        </w:rPr>
        <w:t>sabiedrības veselībā ir samazināt jaunu cilvēku nāves gadījumus.</w:t>
      </w:r>
    </w:p>
    <w:p w14:paraId="2802BDF4" w14:textId="757DBDEE" w:rsidR="00E802AE" w:rsidRPr="005B47EF" w:rsidRDefault="00FB2C92"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M</w:t>
      </w:r>
      <w:r w:rsidR="00C039DB" w:rsidRPr="005B47EF">
        <w:rPr>
          <w:rFonts w:ascii="Times New Roman" w:hAnsi="Times New Roman" w:cs="Times New Roman"/>
          <w:sz w:val="24"/>
          <w:szCs w:val="24"/>
        </w:rPr>
        <w:t xml:space="preserve">ūža ilguma </w:t>
      </w:r>
      <w:r w:rsidRPr="005B47EF">
        <w:rPr>
          <w:rFonts w:ascii="Times New Roman" w:hAnsi="Times New Roman" w:cs="Times New Roman"/>
          <w:sz w:val="24"/>
          <w:szCs w:val="24"/>
        </w:rPr>
        <w:t>starpība starp vīriešiem un sievietēm</w:t>
      </w:r>
      <w:r w:rsidR="00401A62" w:rsidRPr="005B47EF">
        <w:rPr>
          <w:rFonts w:ascii="Times New Roman" w:hAnsi="Times New Roman" w:cs="Times New Roman"/>
          <w:sz w:val="24"/>
          <w:szCs w:val="24"/>
        </w:rPr>
        <w:t xml:space="preserve"> </w:t>
      </w:r>
      <w:r w:rsidR="00C039DB" w:rsidRPr="005B47EF">
        <w:rPr>
          <w:rFonts w:ascii="Times New Roman" w:hAnsi="Times New Roman" w:cs="Times New Roman"/>
          <w:sz w:val="24"/>
          <w:szCs w:val="24"/>
        </w:rPr>
        <w:t xml:space="preserve">galvenokārt skaidrojama ar to, ka </w:t>
      </w:r>
      <w:r w:rsidR="00A44EC8" w:rsidRPr="005B47EF">
        <w:rPr>
          <w:rFonts w:ascii="Times New Roman" w:hAnsi="Times New Roman" w:cs="Times New Roman"/>
          <w:sz w:val="24"/>
          <w:szCs w:val="24"/>
        </w:rPr>
        <w:t>vīriešiem</w:t>
      </w:r>
      <w:r w:rsidR="00A44EC8" w:rsidRPr="005B47EF">
        <w:rPr>
          <w:rFonts w:ascii="Times New Roman" w:eastAsia="Segoe UI" w:hAnsi="Times New Roman" w:cs="Times New Roman"/>
          <w:color w:val="333333"/>
          <w:sz w:val="24"/>
          <w:szCs w:val="24"/>
        </w:rPr>
        <w:t xml:space="preserve"> ir būtiski augstāka priekšlaicīga mirstība no daudziem nāves cēloņiem, īpaši ārējiem nāves cēloņiem</w:t>
      </w:r>
      <w:r w:rsidR="00A44EC8" w:rsidRPr="005B47EF">
        <w:rPr>
          <w:rFonts w:ascii="Times New Roman" w:hAnsi="Times New Roman" w:cs="Times New Roman"/>
          <w:sz w:val="24"/>
          <w:szCs w:val="24"/>
        </w:rPr>
        <w:t>, (</w:t>
      </w:r>
      <w:r w:rsidR="58536265" w:rsidRPr="005B47EF">
        <w:rPr>
          <w:rFonts w:ascii="Times New Roman" w:eastAsia="Times New Roman" w:hAnsi="Times New Roman" w:cs="Times New Roman"/>
        </w:rPr>
        <w:t>piemēram,</w:t>
      </w:r>
      <w:r w:rsidR="58536265" w:rsidRPr="005B47EF">
        <w:rPr>
          <w:rFonts w:ascii="Times New Roman" w:hAnsi="Times New Roman" w:cs="Times New Roman"/>
          <w:sz w:val="24"/>
          <w:szCs w:val="24"/>
        </w:rPr>
        <w:t xml:space="preserve"> </w:t>
      </w:r>
      <w:r w:rsidR="00A44EC8" w:rsidRPr="005B47EF">
        <w:rPr>
          <w:rFonts w:ascii="Times New Roman" w:hAnsi="Times New Roman" w:cs="Times New Roman"/>
          <w:sz w:val="24"/>
          <w:szCs w:val="24"/>
        </w:rPr>
        <w:t>satiksmes negadījumi, noslīkšana, traumas darba vietā).</w:t>
      </w:r>
      <w:r w:rsidR="0008BC07" w:rsidRPr="005B47EF">
        <w:rPr>
          <w:rFonts w:ascii="Times New Roman" w:hAnsi="Times New Roman" w:cs="Times New Roman"/>
          <w:sz w:val="24"/>
          <w:szCs w:val="24"/>
        </w:rPr>
        <w:t xml:space="preserve"> </w:t>
      </w:r>
      <w:r w:rsidR="7CC20B92" w:rsidRPr="005B47EF">
        <w:rPr>
          <w:rFonts w:ascii="Times New Roman" w:eastAsia="Segoe UI" w:hAnsi="Times New Roman" w:cs="Times New Roman"/>
          <w:color w:val="333333"/>
          <w:sz w:val="24"/>
          <w:szCs w:val="24"/>
        </w:rPr>
        <w:t xml:space="preserve">Priekšlaicīga mirstība no </w:t>
      </w:r>
      <w:r w:rsidR="00490795">
        <w:rPr>
          <w:rFonts w:ascii="Times New Roman" w:eastAsia="Segoe UI" w:hAnsi="Times New Roman" w:cs="Times New Roman"/>
          <w:color w:val="333333"/>
          <w:sz w:val="24"/>
          <w:szCs w:val="24"/>
        </w:rPr>
        <w:t>SAS</w:t>
      </w:r>
      <w:r w:rsidR="7CC20B92" w:rsidRPr="005B47EF">
        <w:rPr>
          <w:rFonts w:ascii="Times New Roman" w:eastAsia="Segoe UI" w:hAnsi="Times New Roman" w:cs="Times New Roman"/>
          <w:color w:val="333333"/>
          <w:sz w:val="24"/>
          <w:szCs w:val="24"/>
        </w:rPr>
        <w:t xml:space="preserve"> vīriešiem ir </w:t>
      </w:r>
      <w:r w:rsidR="68357E11" w:rsidRPr="005B47EF">
        <w:rPr>
          <w:rFonts w:ascii="Times New Roman" w:eastAsia="Segoe UI" w:hAnsi="Times New Roman" w:cs="Times New Roman"/>
          <w:color w:val="333333"/>
          <w:sz w:val="24"/>
          <w:szCs w:val="24"/>
        </w:rPr>
        <w:t xml:space="preserve">3 reizes augstāka nekā sievietēm, PZMG rādītājs SAS dēļ </w:t>
      </w:r>
      <w:r w:rsidR="00D978CD" w:rsidRPr="005B47EF">
        <w:rPr>
          <w:rFonts w:ascii="Times New Roman" w:eastAsia="Segoe UI" w:hAnsi="Times New Roman" w:cs="Times New Roman"/>
          <w:color w:val="333333"/>
          <w:sz w:val="24"/>
          <w:szCs w:val="24"/>
        </w:rPr>
        <w:t xml:space="preserve">– </w:t>
      </w:r>
      <w:r w:rsidR="68357E11" w:rsidRPr="005B47EF">
        <w:rPr>
          <w:rFonts w:ascii="Times New Roman" w:eastAsia="Segoe UI" w:hAnsi="Times New Roman" w:cs="Times New Roman"/>
          <w:color w:val="333333"/>
          <w:sz w:val="24"/>
          <w:szCs w:val="24"/>
        </w:rPr>
        <w:t>4 reize</w:t>
      </w:r>
      <w:r w:rsidR="00D978CD" w:rsidRPr="005B47EF">
        <w:rPr>
          <w:rFonts w:ascii="Times New Roman" w:eastAsia="Segoe UI" w:hAnsi="Times New Roman" w:cs="Times New Roman"/>
          <w:color w:val="333333"/>
          <w:sz w:val="24"/>
          <w:szCs w:val="24"/>
        </w:rPr>
        <w:t>s</w:t>
      </w:r>
      <w:r w:rsidR="68357E11" w:rsidRPr="005B47EF">
        <w:rPr>
          <w:rFonts w:ascii="Times New Roman" w:eastAsia="Segoe UI" w:hAnsi="Times New Roman" w:cs="Times New Roman"/>
          <w:color w:val="333333"/>
          <w:sz w:val="24"/>
          <w:szCs w:val="24"/>
        </w:rPr>
        <w:t xml:space="preserve">, kas nozīmē, ka vīrieši ne tikai vairāk mirst no SAS, bet arī agrākā vecumā nekā sievietes. </w:t>
      </w:r>
      <w:bookmarkStart w:id="13" w:name="_Hlk49863956"/>
      <w:r w:rsidR="5904F514" w:rsidRPr="005B47EF">
        <w:rPr>
          <w:rFonts w:ascii="Times New Roman" w:hAnsi="Times New Roman" w:cs="Times New Roman"/>
          <w:sz w:val="24"/>
          <w:szCs w:val="24"/>
        </w:rPr>
        <w:t>Augstāku priekšlaicīgo mirstību</w:t>
      </w:r>
      <w:r w:rsidR="00A44EC8" w:rsidRPr="005B47EF" w:rsidDel="00C039DB">
        <w:rPr>
          <w:rFonts w:ascii="Times New Roman" w:hAnsi="Times New Roman" w:cs="Times New Roman"/>
          <w:sz w:val="24"/>
          <w:szCs w:val="24"/>
        </w:rPr>
        <w:t xml:space="preserve">, savukārt,  ietekmē riska faktori, kas </w:t>
      </w:r>
      <w:bookmarkEnd w:id="13"/>
      <w:r w:rsidR="00A44EC8" w:rsidRPr="005B47EF" w:rsidDel="00C039DB">
        <w:rPr>
          <w:rFonts w:ascii="Times New Roman" w:hAnsi="Times New Roman" w:cs="Times New Roman"/>
          <w:sz w:val="24"/>
          <w:szCs w:val="24"/>
        </w:rPr>
        <w:t>saistīti</w:t>
      </w:r>
      <w:r w:rsidR="00A44EC8" w:rsidRPr="005B47EF">
        <w:rPr>
          <w:rFonts w:ascii="Times New Roman" w:hAnsi="Times New Roman" w:cs="Times New Roman"/>
          <w:sz w:val="24"/>
          <w:szCs w:val="24"/>
        </w:rPr>
        <w:t xml:space="preserve"> ar vīriešu dzīvesveidu un paradumiem, </w:t>
      </w:r>
      <w:r w:rsidR="0967EC5B" w:rsidRPr="005B47EF">
        <w:rPr>
          <w:rFonts w:ascii="Times New Roman" w:hAnsi="Times New Roman" w:cs="Times New Roman"/>
          <w:sz w:val="24"/>
          <w:szCs w:val="24"/>
        </w:rPr>
        <w:t xml:space="preserve">piemēram, </w:t>
      </w:r>
      <w:r w:rsidR="00A44EC8" w:rsidRPr="005B47EF">
        <w:rPr>
          <w:rFonts w:ascii="Times New Roman" w:hAnsi="Times New Roman" w:cs="Times New Roman"/>
          <w:sz w:val="24"/>
          <w:szCs w:val="24"/>
        </w:rPr>
        <w:t>atkarību izraisošo vielu lietošanu, salīdzinoši neveselīgāku uzturu, nepietiekamām rūpēm par savu veselību</w:t>
      </w:r>
      <w:r w:rsidR="00B43636" w:rsidRPr="005B47EF">
        <w:rPr>
          <w:rFonts w:ascii="Times New Roman" w:hAnsi="Times New Roman" w:cs="Times New Roman"/>
          <w:sz w:val="24"/>
          <w:szCs w:val="24"/>
        </w:rPr>
        <w:t>.</w:t>
      </w:r>
      <w:r w:rsidR="00C039DB" w:rsidRPr="005B47EF" w:rsidDel="00C039DB">
        <w:rPr>
          <w:rFonts w:ascii="Times New Roman" w:hAnsi="Times New Roman" w:cs="Times New Roman"/>
          <w:sz w:val="24"/>
          <w:szCs w:val="24"/>
        </w:rPr>
        <w:t xml:space="preserve"> 201</w:t>
      </w:r>
      <w:r w:rsidR="00B3272C" w:rsidRPr="005B47EF">
        <w:rPr>
          <w:rFonts w:ascii="Times New Roman" w:hAnsi="Times New Roman" w:cs="Times New Roman"/>
          <w:sz w:val="24"/>
          <w:szCs w:val="24"/>
        </w:rPr>
        <w:t>8</w:t>
      </w:r>
      <w:r w:rsidR="00C039DB" w:rsidRPr="005B47EF" w:rsidDel="00C039DB">
        <w:rPr>
          <w:rFonts w:ascii="Times New Roman" w:hAnsi="Times New Roman" w:cs="Times New Roman"/>
          <w:sz w:val="24"/>
          <w:szCs w:val="24"/>
        </w:rPr>
        <w:t xml:space="preserve">. gada  mirstības dati liecina, ka Latvijā </w:t>
      </w:r>
      <w:r w:rsidR="00B3272C" w:rsidRPr="005B47EF">
        <w:rPr>
          <w:rFonts w:ascii="Times New Roman" w:hAnsi="Times New Roman" w:cs="Times New Roman"/>
          <w:sz w:val="24"/>
          <w:szCs w:val="24"/>
        </w:rPr>
        <w:t>34% vīriešu miruši vecumā līdz 64 gadiem (sievietes – 13%).</w:t>
      </w:r>
      <w:r w:rsidR="00C039DB" w:rsidRPr="005B47EF">
        <w:rPr>
          <w:rStyle w:val="FootnoteReference"/>
          <w:rFonts w:ascii="Times New Roman" w:hAnsi="Times New Roman" w:cs="Times New Roman"/>
          <w:sz w:val="24"/>
          <w:szCs w:val="24"/>
        </w:rPr>
        <w:footnoteReference w:id="85"/>
      </w:r>
    </w:p>
    <w:p w14:paraId="77BF41F3" w14:textId="10FF274D" w:rsidR="00202440" w:rsidRPr="005B47EF" w:rsidRDefault="00202440"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Eiropas Dzimumu līdztiesības institūta (EIGE) dzimumu līdztiesības indeksa</w:t>
      </w:r>
      <w:r w:rsidR="00BA6AA3" w:rsidRPr="005B47EF">
        <w:rPr>
          <w:rStyle w:val="FootnoteReference"/>
          <w:rFonts w:ascii="Times New Roman" w:hAnsi="Times New Roman" w:cs="Times New Roman"/>
          <w:sz w:val="24"/>
          <w:szCs w:val="24"/>
        </w:rPr>
        <w:footnoteReference w:id="86"/>
      </w:r>
      <w:r w:rsidRPr="005B47EF">
        <w:rPr>
          <w:rFonts w:ascii="Times New Roman" w:hAnsi="Times New Roman" w:cs="Times New Roman"/>
          <w:sz w:val="24"/>
          <w:szCs w:val="24"/>
        </w:rPr>
        <w:t xml:space="preserve"> jomā “Veselība”, kas novērtē atšķirības veselības pašnovērtējumā, paradumos un veselības aprūpes pieejamībā, Latvija novērtēta ar 78,3 punktiem (vidēji ES – 88,1). Galvenais cēlonis zemākam vērtējumam Latvijā nekā vidēji ES ir vīriešu smēķēšanas un pārmērīga alkohola patēriņa paradumi, kā arī zemais sieviešu īpatsvars, kuras nodarbojas ar fiziskām aktivitātēm. Tikai 43,5 % vīriešu atzina, ka nesmēķē un pārmērīgi nelieto alkoholu (salīdzinājumam sievietēm šis rādītājs bija 76,4 %).</w:t>
      </w:r>
      <w:r w:rsidR="00BA6AA3" w:rsidRPr="005B47EF">
        <w:rPr>
          <w:rStyle w:val="FootnoteReference"/>
          <w:rFonts w:ascii="Times New Roman" w:hAnsi="Times New Roman" w:cs="Times New Roman"/>
          <w:sz w:val="24"/>
          <w:szCs w:val="24"/>
        </w:rPr>
        <w:footnoteReference w:id="87"/>
      </w:r>
    </w:p>
    <w:p w14:paraId="683BB7F9" w14:textId="00BE850C" w:rsidR="00460E31" w:rsidRPr="005B47EF" w:rsidRDefault="00C039DB"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Lielas paredzamā mūža ilguma atšķirības Latvijā novērojams ne tikai starp dzimumiem, bet ir </w:t>
      </w:r>
      <w:r w:rsidRPr="005B47EF">
        <w:rPr>
          <w:rFonts w:ascii="Times New Roman" w:hAnsi="Times New Roman" w:cs="Times New Roman"/>
          <w:b/>
          <w:bCs/>
          <w:sz w:val="24"/>
          <w:szCs w:val="24"/>
        </w:rPr>
        <w:t>atkarīgas arī no izglītības līmeņa</w:t>
      </w:r>
      <w:r w:rsidRPr="005B47EF">
        <w:rPr>
          <w:rFonts w:ascii="Times New Roman" w:hAnsi="Times New Roman" w:cs="Times New Roman"/>
          <w:sz w:val="24"/>
          <w:szCs w:val="24"/>
        </w:rPr>
        <w:t>. Paredzamais mūža ilgums 30 gadu vecumā vīriešiem ar zemāko izglītības līmeni ir vidēji par 11 gadiem mazāks nekā vīriešiem ar augstāko izglītību (ES vidēji 7,6 gadi), bet sievietēm šī atšķirība ir 8 gadi (ES vidēji 4,1 gads), kas varētu būt saistītas ar to, ka cilvēki ar zemāku izglītības līmeni biežāk pakļauti dažādiem veselības riska faktoriem kā, piemēram, smēķēšana, alkohola lietošana un neveselīgs uzturs. Tā kā cilvēkiem ar zemāku izglītības līmeni biežāk ir arī mazāki ienākumi un zemāks dzīves līmenis, tas var izraisīt arī citu sociālu un vides riska faktoru lielāku ietekmi un mazināt iespējas piekļūt veselības aprūpei.</w:t>
      </w:r>
      <w:r w:rsidRPr="005B47EF">
        <w:rPr>
          <w:rStyle w:val="FootnoteReference"/>
          <w:rFonts w:ascii="Times New Roman" w:hAnsi="Times New Roman" w:cs="Times New Roman"/>
          <w:sz w:val="24"/>
          <w:szCs w:val="24"/>
        </w:rPr>
        <w:footnoteReference w:id="88"/>
      </w:r>
    </w:p>
    <w:p w14:paraId="364EDEB9" w14:textId="47E9529A" w:rsidR="00460E31" w:rsidRPr="005B47EF" w:rsidRDefault="00C039DB" w:rsidP="0052661B">
      <w:pPr>
        <w:pStyle w:val="ListParagraph"/>
        <w:numPr>
          <w:ilvl w:val="0"/>
          <w:numId w:val="8"/>
        </w:numPr>
        <w:spacing w:after="120" w:line="240" w:lineRule="auto"/>
        <w:ind w:left="0" w:hanging="567"/>
        <w:contextualSpacing w:val="0"/>
        <w:jc w:val="both"/>
        <w:rPr>
          <w:rFonts w:ascii="Times New Roman" w:hAnsi="Times New Roman" w:cs="Times New Roman"/>
          <w:sz w:val="24"/>
          <w:szCs w:val="24"/>
        </w:rPr>
      </w:pPr>
      <w:r w:rsidRPr="005B47EF">
        <w:rPr>
          <w:rFonts w:ascii="Times New Roman" w:hAnsi="Times New Roman" w:cs="Times New Roman"/>
          <w:b/>
          <w:bCs/>
          <w:sz w:val="24"/>
          <w:szCs w:val="24"/>
        </w:rPr>
        <w:t>Veselīgi nodzīvotie mūža gadi</w:t>
      </w:r>
      <w:r w:rsidRPr="005B47EF">
        <w:rPr>
          <w:rFonts w:ascii="Times New Roman" w:hAnsi="Times New Roman" w:cs="Times New Roman"/>
          <w:sz w:val="24"/>
          <w:szCs w:val="24"/>
        </w:rPr>
        <w:t xml:space="preserve"> vīriešiem Latvijā 201</w:t>
      </w:r>
      <w:r w:rsidR="64E54801" w:rsidRPr="005B47EF">
        <w:rPr>
          <w:rFonts w:ascii="Times New Roman" w:hAnsi="Times New Roman" w:cs="Times New Roman"/>
          <w:sz w:val="24"/>
          <w:szCs w:val="24"/>
        </w:rPr>
        <w:t>8</w:t>
      </w:r>
      <w:r w:rsidRPr="005B47EF">
        <w:rPr>
          <w:rFonts w:ascii="Times New Roman" w:hAnsi="Times New Roman" w:cs="Times New Roman"/>
          <w:sz w:val="24"/>
          <w:szCs w:val="24"/>
        </w:rPr>
        <w:t>. gadā bija 5</w:t>
      </w:r>
      <w:r w:rsidR="434B6D01" w:rsidRPr="005B47EF">
        <w:rPr>
          <w:rFonts w:ascii="Times New Roman" w:hAnsi="Times New Roman" w:cs="Times New Roman"/>
          <w:sz w:val="24"/>
          <w:szCs w:val="24"/>
        </w:rPr>
        <w:t>1</w:t>
      </w:r>
      <w:r w:rsidRPr="005B47EF">
        <w:rPr>
          <w:rFonts w:ascii="Times New Roman" w:hAnsi="Times New Roman" w:cs="Times New Roman"/>
          <w:sz w:val="24"/>
          <w:szCs w:val="24"/>
        </w:rPr>
        <w:t>,</w:t>
      </w:r>
      <w:r w:rsidR="00651D91" w:rsidRPr="005B47EF">
        <w:rPr>
          <w:rFonts w:ascii="Times New Roman" w:hAnsi="Times New Roman" w:cs="Times New Roman"/>
          <w:sz w:val="24"/>
          <w:szCs w:val="24"/>
        </w:rPr>
        <w:t>0</w:t>
      </w:r>
      <w:r w:rsidRPr="005B47EF">
        <w:rPr>
          <w:rFonts w:ascii="Times New Roman" w:hAnsi="Times New Roman" w:cs="Times New Roman"/>
          <w:sz w:val="24"/>
          <w:szCs w:val="24"/>
        </w:rPr>
        <w:t xml:space="preserve"> gadi - par 12,</w:t>
      </w:r>
      <w:r w:rsidR="6F5712FE" w:rsidRPr="005B47EF">
        <w:rPr>
          <w:rFonts w:ascii="Times New Roman" w:hAnsi="Times New Roman" w:cs="Times New Roman"/>
          <w:sz w:val="24"/>
          <w:szCs w:val="24"/>
        </w:rPr>
        <w:t>7</w:t>
      </w:r>
      <w:r w:rsidRPr="005B47EF">
        <w:rPr>
          <w:rFonts w:ascii="Times New Roman" w:hAnsi="Times New Roman" w:cs="Times New Roman"/>
          <w:sz w:val="24"/>
          <w:szCs w:val="24"/>
        </w:rPr>
        <w:t xml:space="preserve"> gadiem mazāk nekā vīriešiem vidēji ES (63,</w:t>
      </w:r>
      <w:r w:rsidR="098B172F" w:rsidRPr="005B47EF">
        <w:rPr>
          <w:rFonts w:ascii="Times New Roman" w:hAnsi="Times New Roman" w:cs="Times New Roman"/>
          <w:sz w:val="24"/>
          <w:szCs w:val="24"/>
        </w:rPr>
        <w:t>7</w:t>
      </w:r>
      <w:r w:rsidRPr="005B47EF">
        <w:rPr>
          <w:rFonts w:ascii="Times New Roman" w:hAnsi="Times New Roman" w:cs="Times New Roman"/>
          <w:sz w:val="24"/>
          <w:szCs w:val="24"/>
        </w:rPr>
        <w:t xml:space="preserve"> gadi) - bet sievietēm 5</w:t>
      </w:r>
      <w:r w:rsidR="0C0A9791" w:rsidRPr="005B47EF">
        <w:rPr>
          <w:rFonts w:ascii="Times New Roman" w:hAnsi="Times New Roman" w:cs="Times New Roman"/>
          <w:sz w:val="24"/>
          <w:szCs w:val="24"/>
        </w:rPr>
        <w:t>3</w:t>
      </w:r>
      <w:r w:rsidRPr="005B47EF">
        <w:rPr>
          <w:rFonts w:ascii="Times New Roman" w:hAnsi="Times New Roman" w:cs="Times New Roman"/>
          <w:sz w:val="24"/>
          <w:szCs w:val="24"/>
        </w:rPr>
        <w:t>,</w:t>
      </w:r>
      <w:r w:rsidR="425A64AD" w:rsidRPr="005B47EF">
        <w:rPr>
          <w:rFonts w:ascii="Times New Roman" w:hAnsi="Times New Roman" w:cs="Times New Roman"/>
          <w:sz w:val="24"/>
          <w:szCs w:val="24"/>
        </w:rPr>
        <w:t>7</w:t>
      </w:r>
      <w:r w:rsidRPr="005B47EF">
        <w:rPr>
          <w:rFonts w:ascii="Times New Roman" w:hAnsi="Times New Roman" w:cs="Times New Roman"/>
          <w:sz w:val="24"/>
          <w:szCs w:val="24"/>
        </w:rPr>
        <w:t xml:space="preserve"> gadi – par 1</w:t>
      </w:r>
      <w:r w:rsidR="4E817D89" w:rsidRPr="005B47EF">
        <w:rPr>
          <w:rFonts w:ascii="Times New Roman" w:hAnsi="Times New Roman" w:cs="Times New Roman"/>
          <w:sz w:val="24"/>
          <w:szCs w:val="24"/>
        </w:rPr>
        <w:t>0</w:t>
      </w:r>
      <w:r w:rsidRPr="005B47EF">
        <w:rPr>
          <w:rFonts w:ascii="Times New Roman" w:hAnsi="Times New Roman" w:cs="Times New Roman"/>
          <w:sz w:val="24"/>
          <w:szCs w:val="24"/>
        </w:rPr>
        <w:t>,</w:t>
      </w:r>
      <w:r w:rsidR="64AD0A08" w:rsidRPr="005B47EF">
        <w:rPr>
          <w:rFonts w:ascii="Times New Roman" w:hAnsi="Times New Roman" w:cs="Times New Roman"/>
          <w:sz w:val="24"/>
          <w:szCs w:val="24"/>
        </w:rPr>
        <w:t>5</w:t>
      </w:r>
      <w:r w:rsidRPr="005B47EF">
        <w:rPr>
          <w:rFonts w:ascii="Times New Roman" w:hAnsi="Times New Roman" w:cs="Times New Roman"/>
          <w:sz w:val="24"/>
          <w:szCs w:val="24"/>
        </w:rPr>
        <w:t xml:space="preserve"> gadiem mazāk nekā sievietēm vidēji ES (64</w:t>
      </w:r>
      <w:r w:rsidR="11FE87BB" w:rsidRPr="005B47EF">
        <w:rPr>
          <w:rFonts w:ascii="Times New Roman" w:hAnsi="Times New Roman" w:cs="Times New Roman"/>
          <w:sz w:val="24"/>
          <w:szCs w:val="24"/>
        </w:rPr>
        <w:t>,2</w:t>
      </w:r>
      <w:r w:rsidRPr="005B47EF">
        <w:rPr>
          <w:rFonts w:ascii="Times New Roman" w:hAnsi="Times New Roman" w:cs="Times New Roman"/>
          <w:sz w:val="24"/>
          <w:szCs w:val="24"/>
        </w:rPr>
        <w:t xml:space="preserve"> gadi).</w:t>
      </w:r>
      <w:r w:rsidRPr="005B47EF">
        <w:rPr>
          <w:rStyle w:val="FootnoteReference"/>
          <w:rFonts w:ascii="Times New Roman" w:hAnsi="Times New Roman" w:cs="Times New Roman"/>
          <w:sz w:val="24"/>
          <w:szCs w:val="24"/>
        </w:rPr>
        <w:footnoteReference w:id="89"/>
      </w:r>
      <w:r w:rsidRPr="005B47EF">
        <w:rPr>
          <w:rFonts w:ascii="Times New Roman" w:hAnsi="Times New Roman" w:cs="Times New Roman"/>
          <w:sz w:val="24"/>
          <w:szCs w:val="24"/>
        </w:rPr>
        <w:t xml:space="preserve"> </w:t>
      </w:r>
    </w:p>
    <w:p w14:paraId="19112871" w14:textId="417EA9A2" w:rsidR="00C039DB" w:rsidRPr="005B47EF" w:rsidRDefault="00C039DB" w:rsidP="6286D7D2">
      <w:pPr>
        <w:pStyle w:val="ListParagraph"/>
        <w:numPr>
          <w:ilvl w:val="0"/>
          <w:numId w:val="8"/>
        </w:numPr>
        <w:spacing w:after="120" w:line="240" w:lineRule="auto"/>
        <w:ind w:left="0" w:hanging="567"/>
        <w:contextualSpacing w:val="0"/>
        <w:jc w:val="both"/>
        <w:rPr>
          <w:rFonts w:ascii="Times New Roman" w:eastAsiaTheme="minorEastAsia" w:hAnsi="Times New Roman" w:cs="Times New Roman"/>
          <w:sz w:val="24"/>
          <w:szCs w:val="24"/>
          <w:vertAlign w:val="superscript"/>
        </w:rPr>
      </w:pPr>
      <w:r w:rsidRPr="005B47EF">
        <w:rPr>
          <w:rFonts w:ascii="Times New Roman" w:hAnsi="Times New Roman" w:cs="Times New Roman"/>
          <w:sz w:val="24"/>
          <w:szCs w:val="24"/>
        </w:rPr>
        <w:t>Latvijā daļa iedzīvotāju</w:t>
      </w:r>
      <w:r w:rsidR="5E06303D" w:rsidRPr="005B47EF">
        <w:rPr>
          <w:rFonts w:ascii="Times New Roman" w:hAnsi="Times New Roman" w:cs="Times New Roman"/>
          <w:sz w:val="24"/>
          <w:szCs w:val="24"/>
        </w:rPr>
        <w:t xml:space="preserve"> </w:t>
      </w:r>
      <w:r w:rsidR="00E802AE" w:rsidRPr="005B47EF">
        <w:rPr>
          <w:rFonts w:ascii="Times New Roman" w:hAnsi="Times New Roman" w:cs="Times New Roman"/>
          <w:sz w:val="24"/>
          <w:szCs w:val="24"/>
        </w:rPr>
        <w:t>nevar piekļūt veselības aprūpei</w:t>
      </w:r>
      <w:r w:rsidR="00F44295" w:rsidRPr="005B47EF">
        <w:rPr>
          <w:rFonts w:ascii="Times New Roman" w:hAnsi="Times New Roman" w:cs="Times New Roman"/>
          <w:sz w:val="24"/>
          <w:szCs w:val="24"/>
        </w:rPr>
        <w:t>, kad tā ir nepieciešama</w:t>
      </w:r>
      <w:r w:rsidR="00E802AE" w:rsidRPr="005B47EF">
        <w:rPr>
          <w:rFonts w:ascii="Times New Roman" w:hAnsi="Times New Roman" w:cs="Times New Roman"/>
          <w:sz w:val="24"/>
          <w:szCs w:val="24"/>
        </w:rPr>
        <w:t xml:space="preserve"> </w:t>
      </w:r>
      <w:r w:rsidRPr="005B47EF">
        <w:rPr>
          <w:rFonts w:ascii="Times New Roman" w:hAnsi="Times New Roman" w:cs="Times New Roman"/>
          <w:b/>
          <w:bCs/>
          <w:sz w:val="24"/>
          <w:szCs w:val="24"/>
        </w:rPr>
        <w:t>finansiālu apstākļu</w:t>
      </w:r>
      <w:r w:rsidR="00E802AE" w:rsidRPr="005B47EF">
        <w:rPr>
          <w:rFonts w:ascii="Times New Roman" w:hAnsi="Times New Roman" w:cs="Times New Roman"/>
          <w:b/>
          <w:bCs/>
          <w:sz w:val="24"/>
          <w:szCs w:val="24"/>
        </w:rPr>
        <w:t xml:space="preserve"> </w:t>
      </w:r>
      <w:r w:rsidRPr="005B47EF">
        <w:rPr>
          <w:rFonts w:ascii="Times New Roman" w:hAnsi="Times New Roman" w:cs="Times New Roman"/>
          <w:b/>
          <w:bCs/>
          <w:sz w:val="24"/>
          <w:szCs w:val="24"/>
        </w:rPr>
        <w:t>dēļ</w:t>
      </w:r>
      <w:r w:rsidRPr="005B47EF">
        <w:rPr>
          <w:rFonts w:ascii="Times New Roman" w:hAnsi="Times New Roman" w:cs="Times New Roman"/>
          <w:sz w:val="24"/>
          <w:szCs w:val="24"/>
        </w:rPr>
        <w:t xml:space="preserve"> </w:t>
      </w:r>
      <w:r w:rsidR="4A6CCCB0" w:rsidRPr="005B47EF">
        <w:rPr>
          <w:rFonts w:ascii="Times New Roman" w:hAnsi="Times New Roman" w:cs="Times New Roman"/>
          <w:sz w:val="24"/>
          <w:szCs w:val="24"/>
        </w:rPr>
        <w:t xml:space="preserve">un </w:t>
      </w:r>
      <w:r w:rsidR="4A6CCCB0" w:rsidRPr="005B47EF">
        <w:rPr>
          <w:rFonts w:ascii="Times New Roman" w:hAnsi="Times New Roman" w:cs="Times New Roman"/>
          <w:b/>
          <w:bCs/>
          <w:sz w:val="24"/>
          <w:szCs w:val="24"/>
        </w:rPr>
        <w:t xml:space="preserve">ilgu gaidīšanas rindu </w:t>
      </w:r>
      <w:r w:rsidR="0040396A" w:rsidRPr="005B47EF">
        <w:rPr>
          <w:rFonts w:ascii="Times New Roman" w:hAnsi="Times New Roman" w:cs="Times New Roman"/>
          <w:b/>
          <w:bCs/>
          <w:sz w:val="24"/>
          <w:szCs w:val="24"/>
        </w:rPr>
        <w:t xml:space="preserve">dēļ </w:t>
      </w:r>
      <w:r w:rsidR="4A6CCCB0" w:rsidRPr="005B47EF">
        <w:rPr>
          <w:rFonts w:ascii="Times New Roman" w:hAnsi="Times New Roman" w:cs="Times New Roman"/>
          <w:sz w:val="24"/>
          <w:szCs w:val="24"/>
        </w:rPr>
        <w:t>uz valsts līdzfinansēto pakalpojumu</w:t>
      </w:r>
      <w:r w:rsidR="00176FC3" w:rsidRPr="005B47EF">
        <w:rPr>
          <w:rFonts w:ascii="Times New Roman" w:hAnsi="Times New Roman" w:cs="Times New Roman"/>
          <w:sz w:val="24"/>
          <w:szCs w:val="24"/>
        </w:rPr>
        <w:t xml:space="preserve"> </w:t>
      </w:r>
      <w:r w:rsidR="0068280B" w:rsidRPr="005B47EF">
        <w:rPr>
          <w:rFonts w:ascii="Times New Roman" w:hAnsi="Times New Roman" w:cs="Times New Roman"/>
          <w:sz w:val="24"/>
          <w:szCs w:val="24"/>
        </w:rPr>
        <w:t xml:space="preserve">(uz atsevišķiem veselības aprūpes pakalpojumiem </w:t>
      </w:r>
      <w:r w:rsidR="00257FC0" w:rsidRPr="005B47EF">
        <w:rPr>
          <w:rFonts w:ascii="Times New Roman" w:hAnsi="Times New Roman" w:cs="Times New Roman"/>
          <w:sz w:val="24"/>
          <w:szCs w:val="24"/>
        </w:rPr>
        <w:t xml:space="preserve">– </w:t>
      </w:r>
      <w:r w:rsidR="0068280B" w:rsidRPr="005B47EF">
        <w:rPr>
          <w:rFonts w:ascii="Times New Roman" w:hAnsi="Times New Roman" w:cs="Times New Roman"/>
          <w:sz w:val="24"/>
          <w:szCs w:val="24"/>
        </w:rPr>
        <w:t>līdz pat 9 mēnešiem)</w:t>
      </w:r>
      <w:r w:rsidR="00176FC3"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EU SILC iedzīvotāju </w:t>
      </w:r>
      <w:r w:rsidR="003D3A09" w:rsidRPr="005B47EF">
        <w:rPr>
          <w:rFonts w:ascii="Times New Roman" w:hAnsi="Times New Roman" w:cs="Times New Roman"/>
          <w:sz w:val="24"/>
          <w:szCs w:val="24"/>
        </w:rPr>
        <w:t xml:space="preserve">2019. gada </w:t>
      </w:r>
      <w:r w:rsidRPr="005B47EF">
        <w:rPr>
          <w:rFonts w:ascii="Times New Roman" w:hAnsi="Times New Roman" w:cs="Times New Roman"/>
          <w:sz w:val="24"/>
          <w:szCs w:val="24"/>
        </w:rPr>
        <w:t xml:space="preserve">aptaujā 7,9 % respondentu Latvijā atbildējuši, ka pēdējo 12 mēnešu laikā viņiem ir bijusi nepieciešamība veikt pārbaudi pie medicīnas </w:t>
      </w:r>
      <w:r w:rsidRPr="005B47EF">
        <w:rPr>
          <w:rFonts w:ascii="Times New Roman" w:eastAsia="Times New Roman" w:hAnsi="Times New Roman" w:cs="Times New Roman"/>
          <w:sz w:val="24"/>
          <w:szCs w:val="24"/>
        </w:rPr>
        <w:t>speciālista (izņemot zobārstu) vai ārstēšanos, bet tas netika izdarīts.</w:t>
      </w:r>
      <w:r w:rsidRPr="005B47EF">
        <w:rPr>
          <w:rFonts w:ascii="Times New Roman" w:hAnsi="Times New Roman" w:cs="Times New Roman"/>
          <w:sz w:val="24"/>
          <w:szCs w:val="24"/>
        </w:rPr>
        <w:t xml:space="preserve"> No šiem respondentiem 35,8 % ziņojuši, ka medicīniskos izmeklējumus nav varējuši atļauties finansiālu iemeslu dēļ (zemākajā ienākumu grupā 50,1%), 13,6% kā iemeslu </w:t>
      </w:r>
      <w:r w:rsidRPr="005B47EF">
        <w:rPr>
          <w:rFonts w:ascii="Times New Roman" w:hAnsi="Times New Roman" w:cs="Times New Roman"/>
          <w:sz w:val="24"/>
          <w:szCs w:val="24"/>
        </w:rPr>
        <w:lastRenderedPageBreak/>
        <w:t xml:space="preserve">norādījuši pārāk ilgu gaidīšanas laiku uz </w:t>
      </w:r>
      <w:r w:rsidRPr="005B47EF">
        <w:rPr>
          <w:rFonts w:ascii="Times New Roman" w:eastAsia="Times New Roman" w:hAnsi="Times New Roman" w:cs="Times New Roman"/>
          <w:sz w:val="24"/>
          <w:szCs w:val="24"/>
        </w:rPr>
        <w:t>pieņemšanu un rindas</w:t>
      </w:r>
      <w:r w:rsidRPr="005B47EF">
        <w:rPr>
          <w:rFonts w:ascii="Times New Roman" w:hAnsi="Times New Roman" w:cs="Times New Roman"/>
          <w:sz w:val="24"/>
          <w:szCs w:val="24"/>
        </w:rPr>
        <w:t>; 5,1% – to, ka pārāk tālu jābrauc vai nav transporta līdzekļu.</w:t>
      </w:r>
      <w:r w:rsidRPr="005B47EF">
        <w:rPr>
          <w:rStyle w:val="FootnoteReference"/>
          <w:rFonts w:ascii="Times New Roman" w:hAnsi="Times New Roman" w:cs="Times New Roman"/>
          <w:sz w:val="24"/>
          <w:szCs w:val="24"/>
        </w:rPr>
        <w:footnoteReference w:id="90"/>
      </w:r>
    </w:p>
    <w:p w14:paraId="0B02B974" w14:textId="6050A084" w:rsidR="00C039DB" w:rsidRPr="005B47EF" w:rsidRDefault="00C039DB"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Nabadzīgākie</w:t>
      </w:r>
      <w:r w:rsidR="00860938"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20% mājsaimniecību ziņo par daudz lielāku medicīniskās un zobārstniecības aprūpes neapmierināto vajadzību līmeni </w:t>
      </w:r>
      <w:r w:rsidR="003265D9" w:rsidRPr="005B47EF">
        <w:rPr>
          <w:rFonts w:ascii="Times New Roman" w:hAnsi="Times New Roman" w:cs="Times New Roman"/>
          <w:sz w:val="24"/>
          <w:szCs w:val="24"/>
        </w:rPr>
        <w:t xml:space="preserve">izmaksu dēļ </w:t>
      </w:r>
      <w:r w:rsidRPr="005B47EF">
        <w:rPr>
          <w:rFonts w:ascii="Times New Roman" w:hAnsi="Times New Roman" w:cs="Times New Roman"/>
          <w:sz w:val="24"/>
          <w:szCs w:val="24"/>
        </w:rPr>
        <w:t>(attiecīgi 6,1% un 20,0% 2019. gadā), nekā 20% turīgāko mājsaimniecību (attiecīgi 0,6% un 2,6%)</w:t>
      </w:r>
      <w:r w:rsidR="00AF7CF5"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91"/>
      </w:r>
    </w:p>
    <w:p w14:paraId="029146F3" w14:textId="34D0315D" w:rsidR="00C039DB" w:rsidRPr="005B47EF" w:rsidRDefault="00C039DB" w:rsidP="6286D7D2">
      <w:pPr>
        <w:pStyle w:val="ListParagraph"/>
        <w:numPr>
          <w:ilvl w:val="0"/>
          <w:numId w:val="8"/>
        </w:numPr>
        <w:spacing w:after="120" w:line="240" w:lineRule="auto"/>
        <w:ind w:left="0" w:hanging="720"/>
        <w:contextualSpacing w:val="0"/>
        <w:jc w:val="both"/>
        <w:rPr>
          <w:rStyle w:val="FootnoteReference"/>
          <w:rFonts w:ascii="Times New Roman" w:eastAsiaTheme="minorEastAsia" w:hAnsi="Times New Roman" w:cs="Times New Roman"/>
          <w:color w:val="000000" w:themeColor="text1"/>
          <w:sz w:val="24"/>
          <w:szCs w:val="24"/>
        </w:rPr>
      </w:pPr>
      <w:r w:rsidRPr="005B47EF">
        <w:rPr>
          <w:rFonts w:ascii="Times New Roman" w:hAnsi="Times New Roman" w:cs="Times New Roman"/>
          <w:color w:val="000000" w:themeColor="text1"/>
          <w:sz w:val="24"/>
          <w:szCs w:val="24"/>
        </w:rPr>
        <w:t xml:space="preserve">2017. gadā </w:t>
      </w:r>
      <w:r w:rsidRPr="005B47EF">
        <w:rPr>
          <w:rFonts w:ascii="Times New Roman" w:hAnsi="Times New Roman" w:cs="Times New Roman"/>
          <w:sz w:val="24"/>
          <w:szCs w:val="24"/>
        </w:rPr>
        <w:t xml:space="preserve">61,9% Latvijas iedzīvotāju un 72,8% Latvijas mājsaimniecību ar zemiem ienākumiem </w:t>
      </w:r>
      <w:r w:rsidRPr="005B47EF">
        <w:rPr>
          <w:rFonts w:ascii="Times New Roman" w:eastAsia="Times New Roman" w:hAnsi="Times New Roman" w:cs="Times New Roman"/>
          <w:sz w:val="24"/>
          <w:szCs w:val="24"/>
        </w:rPr>
        <w:t>ziņojuši par vidējām vai lielām grūtībām atļauties veselības aprūpes pakalpojumus</w:t>
      </w:r>
      <w:r w:rsidR="58749C04"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w:t>
      </w:r>
    </w:p>
    <w:p w14:paraId="2BEDDDC1" w14:textId="21260E25" w:rsidR="00C039DB" w:rsidRPr="005B47EF" w:rsidRDefault="00C039DB"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Viens no svarīgākajiem rīkiem mērķtiecīgai nevienlīdzības mazināšanai ir investīcijas</w:t>
      </w:r>
      <w:r w:rsidR="3386E087" w:rsidRPr="005B47EF">
        <w:rPr>
          <w:rFonts w:ascii="Times New Roman" w:hAnsi="Times New Roman" w:cs="Times New Roman"/>
          <w:sz w:val="24"/>
          <w:szCs w:val="24"/>
        </w:rPr>
        <w:t xml:space="preserve"> </w:t>
      </w:r>
      <w:r w:rsidR="3386E087" w:rsidRPr="005B47EF">
        <w:rPr>
          <w:rFonts w:ascii="Times New Roman" w:eastAsia="Times New Roman" w:hAnsi="Times New Roman" w:cs="Times New Roman"/>
          <w:sz w:val="24"/>
          <w:szCs w:val="24"/>
        </w:rPr>
        <w:t xml:space="preserve">visos veselības aprūpes līmeņos, tai skaitā slimību profilaksē un veselības veicināšanā un integrētas veselības aprūpes pakalpojumu nodrošināšanā, kā arī </w:t>
      </w:r>
      <w:r w:rsidR="00FC0C26" w:rsidRPr="005B47EF">
        <w:rPr>
          <w:rFonts w:ascii="Times New Roman" w:eastAsia="Times New Roman" w:hAnsi="Times New Roman" w:cs="Times New Roman"/>
          <w:sz w:val="24"/>
          <w:szCs w:val="24"/>
        </w:rPr>
        <w:t>nevienlīdzības mazināšanā</w:t>
      </w:r>
      <w:r w:rsidRPr="005B47EF">
        <w:rPr>
          <w:rFonts w:ascii="Times New Roman" w:hAnsi="Times New Roman" w:cs="Times New Roman"/>
          <w:sz w:val="24"/>
          <w:szCs w:val="24"/>
        </w:rPr>
        <w:t xml:space="preserve">, īpaši vēršot uzmanību riska grupām, kas pakļautas finansiālai, ģeogrāfiskai u.c. nevienlīdzībai. </w:t>
      </w:r>
    </w:p>
    <w:p w14:paraId="0C5FB643" w14:textId="61EBCBDB" w:rsidR="004E2E9C" w:rsidRPr="005B47EF" w:rsidRDefault="00F61A27" w:rsidP="001B1DAE">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heme="minorEastAsia" w:hAnsi="Times New Roman" w:cs="Times New Roman"/>
          <w:sz w:val="24"/>
          <w:szCs w:val="24"/>
        </w:rPr>
        <w:t>Attiecībā uz</w:t>
      </w:r>
      <w:r w:rsidR="004E2E9C" w:rsidRPr="005B47EF">
        <w:rPr>
          <w:rFonts w:ascii="Times New Roman" w:eastAsiaTheme="minorEastAsia" w:hAnsi="Times New Roman" w:cs="Times New Roman"/>
          <w:sz w:val="24"/>
          <w:szCs w:val="24"/>
        </w:rPr>
        <w:t xml:space="preserve"> </w:t>
      </w:r>
      <w:r w:rsidR="004E2E9C" w:rsidRPr="005B47EF">
        <w:rPr>
          <w:rFonts w:ascii="Times New Roman" w:eastAsia="Times New Roman" w:hAnsi="Times New Roman" w:cs="Times New Roman"/>
          <w:sz w:val="24"/>
          <w:szCs w:val="24"/>
        </w:rPr>
        <w:t>teritoriālās, nabadzības un sociālās atstumtības riskam pakļautām iedzīvotāju grupām</w:t>
      </w:r>
      <w:r w:rsidRPr="005B47EF">
        <w:rPr>
          <w:rFonts w:ascii="Times New Roman" w:eastAsia="Times New Roman" w:hAnsi="Times New Roman" w:cs="Times New Roman"/>
          <w:sz w:val="24"/>
          <w:szCs w:val="24"/>
        </w:rPr>
        <w:t xml:space="preserve"> kā s</w:t>
      </w:r>
      <w:r w:rsidR="00815AB3" w:rsidRPr="005B47EF">
        <w:rPr>
          <w:rFonts w:ascii="Times New Roman" w:eastAsia="Times New Roman" w:hAnsi="Times New Roman" w:cs="Times New Roman"/>
          <w:sz w:val="24"/>
          <w:szCs w:val="24"/>
        </w:rPr>
        <w:t xml:space="preserve">pecifiskā atbalsta mērķa grupa </w:t>
      </w:r>
      <w:r w:rsidR="00FC0C26" w:rsidRPr="005B47EF">
        <w:rPr>
          <w:rFonts w:ascii="Times New Roman" w:eastAsia="Times New Roman" w:hAnsi="Times New Roman" w:cs="Times New Roman"/>
          <w:sz w:val="24"/>
          <w:szCs w:val="24"/>
        </w:rPr>
        <w:t xml:space="preserve">ESF atbalstam </w:t>
      </w:r>
      <w:r w:rsidR="00815AB3" w:rsidRPr="005B47EF">
        <w:rPr>
          <w:rFonts w:ascii="Times New Roman" w:eastAsia="Times New Roman" w:hAnsi="Times New Roman" w:cs="Times New Roman"/>
          <w:sz w:val="24"/>
          <w:szCs w:val="24"/>
        </w:rPr>
        <w:t xml:space="preserve">ir </w:t>
      </w:r>
      <w:r w:rsidRPr="005B47EF">
        <w:rPr>
          <w:rFonts w:ascii="Times New Roman" w:eastAsia="Times New Roman" w:hAnsi="Times New Roman" w:cs="Times New Roman"/>
          <w:sz w:val="24"/>
          <w:szCs w:val="24"/>
        </w:rPr>
        <w:t xml:space="preserve">noteikti </w:t>
      </w:r>
      <w:r w:rsidR="00815AB3" w:rsidRPr="005B47EF">
        <w:rPr>
          <w:rFonts w:ascii="Times New Roman" w:eastAsia="Times New Roman" w:hAnsi="Times New Roman" w:cs="Times New Roman"/>
          <w:sz w:val="24"/>
          <w:szCs w:val="24"/>
        </w:rPr>
        <w:t>visi Latvijas iedzīvotāji, jo īpaši teritoriālās, sociālās atstumtības un nabadzības riskam pakļautās iedzīvotāju grupas</w:t>
      </w:r>
      <w:r w:rsidRPr="005B47EF">
        <w:rPr>
          <w:rFonts w:ascii="Times New Roman" w:eastAsia="Times New Roman" w:hAnsi="Times New Roman" w:cs="Times New Roman"/>
          <w:sz w:val="24"/>
          <w:szCs w:val="24"/>
        </w:rPr>
        <w:t xml:space="preserve">, tai skaitā </w:t>
      </w:r>
      <w:r w:rsidR="00815AB3" w:rsidRPr="005B47EF">
        <w:rPr>
          <w:rFonts w:ascii="Times New Roman" w:eastAsia="Times New Roman" w:hAnsi="Times New Roman" w:cs="Times New Roman"/>
          <w:sz w:val="24"/>
          <w:szCs w:val="24"/>
        </w:rPr>
        <w:t>iedzīvotāji, kuri dzīvo teritorijā ārpus pilsētām ar iedzīvotāju blīvumu zem 50 iedzīvotājiem uz kvadrātkilometru</w:t>
      </w:r>
      <w:r w:rsidRPr="005B47EF">
        <w:rPr>
          <w:rFonts w:ascii="Times New Roman" w:eastAsia="Times New Roman" w:hAnsi="Times New Roman" w:cs="Times New Roman"/>
          <w:sz w:val="24"/>
          <w:szCs w:val="24"/>
        </w:rPr>
        <w:t xml:space="preserve">, </w:t>
      </w:r>
      <w:r w:rsidR="00815AB3" w:rsidRPr="005B47EF">
        <w:rPr>
          <w:rFonts w:ascii="Times New Roman" w:eastAsia="Times New Roman" w:hAnsi="Times New Roman" w:cs="Times New Roman"/>
          <w:sz w:val="24"/>
          <w:szCs w:val="24"/>
        </w:rPr>
        <w:t>trūcīgie un maznodrošinātie iedzīvotāji</w:t>
      </w:r>
      <w:r w:rsidRPr="005B47EF">
        <w:rPr>
          <w:rFonts w:ascii="Times New Roman" w:eastAsia="Times New Roman" w:hAnsi="Times New Roman" w:cs="Times New Roman"/>
          <w:sz w:val="24"/>
          <w:szCs w:val="24"/>
        </w:rPr>
        <w:t xml:space="preserve">, </w:t>
      </w:r>
      <w:r w:rsidR="00815AB3" w:rsidRPr="005B47EF">
        <w:rPr>
          <w:rFonts w:ascii="Times New Roman" w:eastAsia="Times New Roman" w:hAnsi="Times New Roman" w:cs="Times New Roman"/>
          <w:sz w:val="24"/>
          <w:szCs w:val="24"/>
        </w:rPr>
        <w:t>bezdarbnieki</w:t>
      </w:r>
      <w:r w:rsidRPr="005B47EF">
        <w:rPr>
          <w:rFonts w:ascii="Times New Roman" w:eastAsia="Times New Roman" w:hAnsi="Times New Roman" w:cs="Times New Roman"/>
          <w:sz w:val="24"/>
          <w:szCs w:val="24"/>
        </w:rPr>
        <w:t xml:space="preserve">, </w:t>
      </w:r>
      <w:r w:rsidR="00815AB3" w:rsidRPr="005B47EF">
        <w:rPr>
          <w:rFonts w:ascii="Times New Roman" w:eastAsia="Times New Roman" w:hAnsi="Times New Roman" w:cs="Times New Roman"/>
          <w:sz w:val="24"/>
          <w:szCs w:val="24"/>
        </w:rPr>
        <w:t>personas ar invaliditāti</w:t>
      </w:r>
      <w:r w:rsidRPr="005B47EF">
        <w:rPr>
          <w:rFonts w:ascii="Times New Roman" w:eastAsia="Times New Roman" w:hAnsi="Times New Roman" w:cs="Times New Roman"/>
          <w:sz w:val="24"/>
          <w:szCs w:val="24"/>
        </w:rPr>
        <w:t xml:space="preserve">, </w:t>
      </w:r>
      <w:r w:rsidR="00815AB3" w:rsidRPr="005B47EF">
        <w:rPr>
          <w:rFonts w:ascii="Times New Roman" w:eastAsia="Times New Roman" w:hAnsi="Times New Roman" w:cs="Times New Roman"/>
          <w:sz w:val="24"/>
          <w:szCs w:val="24"/>
        </w:rPr>
        <w:t>iedzīvotāji, kas vecāki par 54 gadiem</w:t>
      </w:r>
      <w:r w:rsidRPr="005B47EF">
        <w:rPr>
          <w:rFonts w:ascii="Times New Roman" w:eastAsia="Times New Roman" w:hAnsi="Times New Roman" w:cs="Times New Roman"/>
          <w:sz w:val="24"/>
          <w:szCs w:val="24"/>
        </w:rPr>
        <w:t xml:space="preserve">, </w:t>
      </w:r>
      <w:r w:rsidR="00815AB3" w:rsidRPr="005B47EF">
        <w:rPr>
          <w:rFonts w:ascii="Times New Roman" w:eastAsia="Times New Roman" w:hAnsi="Times New Roman" w:cs="Times New Roman"/>
          <w:sz w:val="24"/>
          <w:szCs w:val="24"/>
        </w:rPr>
        <w:t>bērni</w:t>
      </w:r>
      <w:r w:rsidRPr="005B47EF">
        <w:rPr>
          <w:rFonts w:ascii="Times New Roman" w:eastAsia="Times New Roman" w:hAnsi="Times New Roman" w:cs="Times New Roman"/>
          <w:sz w:val="24"/>
          <w:szCs w:val="24"/>
        </w:rPr>
        <w:t xml:space="preserve">, </w:t>
      </w:r>
      <w:r w:rsidR="00815AB3" w:rsidRPr="005B47EF">
        <w:rPr>
          <w:rFonts w:ascii="Times New Roman" w:eastAsia="Times New Roman" w:hAnsi="Times New Roman" w:cs="Times New Roman"/>
          <w:sz w:val="24"/>
          <w:szCs w:val="24"/>
        </w:rPr>
        <w:t>pārējās riskam pakļautās iedzīvotāju grupas.</w:t>
      </w:r>
      <w:r w:rsidR="00815AB3" w:rsidRPr="005B47EF">
        <w:rPr>
          <w:rStyle w:val="FootnoteReference"/>
          <w:rFonts w:ascii="Times New Roman" w:eastAsia="Times New Roman" w:hAnsi="Times New Roman" w:cs="Times New Roman"/>
          <w:sz w:val="24"/>
          <w:szCs w:val="24"/>
        </w:rPr>
        <w:footnoteReference w:id="92"/>
      </w:r>
      <w:r w:rsidRPr="005B47EF">
        <w:rPr>
          <w:rFonts w:ascii="Times New Roman" w:eastAsia="Times New Roman" w:hAnsi="Times New Roman" w:cs="Times New Roman"/>
          <w:sz w:val="24"/>
          <w:szCs w:val="24"/>
        </w:rPr>
        <w:t xml:space="preserve"> </w:t>
      </w:r>
      <w:r w:rsidR="00FC0C26" w:rsidRPr="005B47EF">
        <w:rPr>
          <w:rFonts w:ascii="Times New Roman" w:eastAsia="Times New Roman" w:hAnsi="Times New Roman" w:cs="Times New Roman"/>
          <w:sz w:val="24"/>
          <w:szCs w:val="24"/>
        </w:rPr>
        <w:t>Ir definētas</w:t>
      </w:r>
      <w:r w:rsidR="005E13C9" w:rsidRPr="005B47EF">
        <w:rPr>
          <w:rFonts w:ascii="Times New Roman" w:eastAsia="Times New Roman" w:hAnsi="Times New Roman" w:cs="Times New Roman"/>
          <w:sz w:val="24"/>
          <w:szCs w:val="24"/>
        </w:rPr>
        <w:t xml:space="preserve"> trīs sociāli mazaizsargātās vai atstumtības riska grupas, kurām ir noteikti konkrēti atvieglojumi veselības aprūpes pakalpojumu saņemšanai. Šīs grupas ir bērni vecumā līdz 18 gadiem, trūcīgās personas, patvēruma meklētāji.</w:t>
      </w:r>
      <w:r w:rsidR="005E13C9" w:rsidRPr="005B47EF">
        <w:rPr>
          <w:rStyle w:val="FootnoteReference"/>
          <w:rFonts w:ascii="Times New Roman" w:eastAsia="Times New Roman" w:hAnsi="Times New Roman" w:cs="Times New Roman"/>
          <w:sz w:val="24"/>
          <w:szCs w:val="24"/>
        </w:rPr>
        <w:footnoteReference w:id="93"/>
      </w:r>
    </w:p>
    <w:p w14:paraId="765219B9" w14:textId="3A2DDE8D" w:rsidR="007910F2" w:rsidRPr="005B47EF" w:rsidRDefault="12A44AE1"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Viena no teritoriālās, nabadzības un sociālās atstumtības riskam izteikti pakļautām iedzīvotāju grupām ir </w:t>
      </w:r>
      <w:r w:rsidRPr="00490795">
        <w:rPr>
          <w:rFonts w:ascii="Times New Roman" w:eastAsia="Times New Roman" w:hAnsi="Times New Roman" w:cs="Times New Roman"/>
          <w:b/>
          <w:bCs/>
          <w:sz w:val="24"/>
          <w:szCs w:val="24"/>
        </w:rPr>
        <w:t>romi</w:t>
      </w:r>
      <w:r w:rsidRPr="005B47EF">
        <w:rPr>
          <w:rFonts w:ascii="Times New Roman" w:eastAsia="Times New Roman" w:hAnsi="Times New Roman" w:cs="Times New Roman"/>
          <w:sz w:val="24"/>
          <w:szCs w:val="24"/>
        </w:rPr>
        <w:t>, kuri tiek pakļauti diskriminācijas riskam etniskās piederības dēļ un salīdzinot ar citām etniskajām grupām Latvijā, ir būtiski nelabvēlīgākā situācijā,</w:t>
      </w:r>
      <w:r w:rsidR="00797E5E" w:rsidRPr="005B47EF">
        <w:rPr>
          <w:rStyle w:val="FootnoteReference"/>
          <w:rFonts w:ascii="Times New Roman" w:eastAsia="Times New Roman" w:hAnsi="Times New Roman" w:cs="Times New Roman"/>
          <w:sz w:val="24"/>
          <w:szCs w:val="24"/>
        </w:rPr>
        <w:footnoteReference w:id="94"/>
      </w:r>
      <w:r w:rsidRPr="005B47EF">
        <w:rPr>
          <w:rFonts w:ascii="Times New Roman" w:eastAsia="Times New Roman" w:hAnsi="Times New Roman" w:cs="Times New Roman"/>
          <w:sz w:val="24"/>
          <w:szCs w:val="24"/>
        </w:rPr>
        <w:t xml:space="preserve"> un kuru pieeja atsevišķiem veselības pakalpojumiem ir apgrūtināta izteikti zemās izglītības un sociāli ekonomiskā stāvokļa dēļ.</w:t>
      </w:r>
      <w:r w:rsidR="00797E5E" w:rsidRPr="005B47EF">
        <w:rPr>
          <w:rStyle w:val="FootnoteReference"/>
          <w:rFonts w:ascii="Times New Roman" w:eastAsia="Times New Roman" w:hAnsi="Times New Roman" w:cs="Times New Roman"/>
          <w:sz w:val="24"/>
          <w:szCs w:val="24"/>
        </w:rPr>
        <w:footnoteReference w:id="95"/>
      </w:r>
      <w:r w:rsidRPr="005B47EF">
        <w:rPr>
          <w:rFonts w:ascii="Times New Roman" w:eastAsia="Times New Roman" w:hAnsi="Times New Roman" w:cs="Times New Roman"/>
          <w:sz w:val="24"/>
          <w:szCs w:val="24"/>
        </w:rPr>
        <w:t xml:space="preserve"> </w:t>
      </w:r>
      <w:r w:rsidR="00574903" w:rsidRPr="005B47EF">
        <w:rPr>
          <w:rFonts w:ascii="Times New Roman" w:eastAsia="Times New Roman" w:hAnsi="Times New Roman" w:cs="Times New Roman"/>
          <w:sz w:val="24"/>
          <w:szCs w:val="24"/>
        </w:rPr>
        <w:t>R</w:t>
      </w:r>
      <w:r w:rsidRPr="005B47EF">
        <w:rPr>
          <w:rFonts w:ascii="Times New Roman" w:eastAsia="Times New Roman" w:hAnsi="Times New Roman" w:cs="Times New Roman"/>
          <w:sz w:val="24"/>
          <w:szCs w:val="24"/>
        </w:rPr>
        <w:t xml:space="preserve">omi ir minēti kā viena no galvenajām mērķa grupām, kas saskārās ar nevienlīdzību </w:t>
      </w:r>
      <w:r w:rsidRPr="005B47EF">
        <w:rPr>
          <w:rFonts w:ascii="Times New Roman" w:eastAsia="Times New Roman" w:hAnsi="Times New Roman" w:cs="Times New Roman"/>
          <w:sz w:val="24"/>
          <w:szCs w:val="24"/>
        </w:rPr>
        <w:lastRenderedPageBreak/>
        <w:t>veselības aprūpes jomā.</w:t>
      </w:r>
      <w:r w:rsidR="00797E5E" w:rsidRPr="005B47EF">
        <w:rPr>
          <w:rStyle w:val="FootnoteReference"/>
          <w:rFonts w:ascii="Times New Roman" w:eastAsia="Times New Roman" w:hAnsi="Times New Roman" w:cs="Times New Roman"/>
          <w:sz w:val="24"/>
          <w:szCs w:val="24"/>
        </w:rPr>
        <w:footnoteReference w:id="96"/>
      </w:r>
      <w:r w:rsidR="008B091D" w:rsidRPr="005B47EF">
        <w:rPr>
          <w:rFonts w:ascii="Times New Roman" w:eastAsiaTheme="minorEastAsia" w:hAnsi="Times New Roman" w:cs="Times New Roman"/>
          <w:sz w:val="24"/>
          <w:szCs w:val="24"/>
        </w:rPr>
        <w:t xml:space="preserve"> </w:t>
      </w:r>
      <w:r w:rsidR="002F235F" w:rsidRPr="005B47EF">
        <w:rPr>
          <w:rFonts w:ascii="Times New Roman" w:eastAsia="Times New Roman" w:hAnsi="Times New Roman" w:cs="Times New Roman"/>
          <w:sz w:val="24"/>
          <w:szCs w:val="24"/>
        </w:rPr>
        <w:t>Nevienlīdzības mazināšanai v</w:t>
      </w:r>
      <w:r w:rsidRPr="005B47EF">
        <w:rPr>
          <w:rFonts w:ascii="Times New Roman" w:eastAsia="Times New Roman" w:hAnsi="Times New Roman" w:cs="Times New Roman"/>
          <w:sz w:val="24"/>
          <w:szCs w:val="24"/>
        </w:rPr>
        <w:t>airākas starptautiskās organizācijas (piemēram, ES Eiropas Komisija, Eiropas Padomes Komisija pret rasismu un neiecietību u.c.) savās rekomendācijās aicina īpaši pievērst uzmanību šai sabiedrības grupai</w:t>
      </w:r>
      <w:r w:rsidR="006D74A1" w:rsidRPr="005B47EF">
        <w:rPr>
          <w:rFonts w:ascii="Times New Roman" w:eastAsia="Times New Roman" w:hAnsi="Times New Roman" w:cs="Times New Roman"/>
          <w:sz w:val="24"/>
          <w:szCs w:val="24"/>
        </w:rPr>
        <w:t>,</w:t>
      </w:r>
      <w:r w:rsidR="00797E5E" w:rsidRPr="005B47EF">
        <w:rPr>
          <w:rStyle w:val="FootnoteReference"/>
          <w:rFonts w:ascii="Times New Roman" w:eastAsia="Times New Roman" w:hAnsi="Times New Roman" w:cs="Times New Roman"/>
          <w:sz w:val="24"/>
          <w:szCs w:val="24"/>
        </w:rPr>
        <w:footnoteReference w:id="97"/>
      </w:r>
      <w:r w:rsidRPr="005B47EF">
        <w:rPr>
          <w:rFonts w:ascii="Times New Roman" w:eastAsia="Times New Roman" w:hAnsi="Times New Roman" w:cs="Times New Roman"/>
          <w:sz w:val="24"/>
          <w:szCs w:val="24"/>
        </w:rPr>
        <w:t xml:space="preserve"> lai </w:t>
      </w:r>
      <w:r w:rsidR="006D74A1" w:rsidRPr="005B47EF">
        <w:rPr>
          <w:rFonts w:ascii="Times New Roman" w:eastAsia="Times New Roman" w:hAnsi="Times New Roman" w:cs="Times New Roman"/>
          <w:sz w:val="24"/>
          <w:szCs w:val="24"/>
        </w:rPr>
        <w:t>nodrošinātu</w:t>
      </w:r>
      <w:r w:rsidRPr="005B47EF">
        <w:rPr>
          <w:rFonts w:ascii="Times New Roman" w:eastAsia="Times New Roman" w:hAnsi="Times New Roman" w:cs="Times New Roman"/>
          <w:sz w:val="24"/>
          <w:szCs w:val="24"/>
        </w:rPr>
        <w:t xml:space="preserve"> </w:t>
      </w:r>
      <w:r w:rsidR="00DC4A73" w:rsidRPr="005B47EF">
        <w:rPr>
          <w:rFonts w:ascii="Times New Roman" w:eastAsia="Times New Roman" w:hAnsi="Times New Roman" w:cs="Times New Roman"/>
          <w:sz w:val="24"/>
          <w:szCs w:val="24"/>
        </w:rPr>
        <w:t xml:space="preserve">labāku </w:t>
      </w:r>
      <w:r w:rsidRPr="005B47EF">
        <w:rPr>
          <w:rFonts w:ascii="Times New Roman" w:eastAsia="Times New Roman" w:hAnsi="Times New Roman" w:cs="Times New Roman"/>
          <w:sz w:val="24"/>
          <w:szCs w:val="24"/>
        </w:rPr>
        <w:t>pieej</w:t>
      </w:r>
      <w:r w:rsidR="00DC4A73" w:rsidRPr="005B47EF">
        <w:rPr>
          <w:rFonts w:ascii="Times New Roman" w:eastAsia="Times New Roman" w:hAnsi="Times New Roman" w:cs="Times New Roman"/>
          <w:sz w:val="24"/>
          <w:szCs w:val="24"/>
        </w:rPr>
        <w:t>u</w:t>
      </w:r>
      <w:r w:rsidR="00401A62"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veselības aprūpes atbalsta pasākum</w:t>
      </w:r>
      <w:r w:rsidR="00DC4A73" w:rsidRPr="005B47EF">
        <w:rPr>
          <w:rFonts w:ascii="Times New Roman" w:eastAsia="Times New Roman" w:hAnsi="Times New Roman" w:cs="Times New Roman"/>
          <w:sz w:val="24"/>
          <w:szCs w:val="24"/>
        </w:rPr>
        <w:t>iem</w:t>
      </w:r>
      <w:r w:rsidRPr="005B47EF">
        <w:rPr>
          <w:rFonts w:ascii="Times New Roman" w:eastAsia="Times New Roman" w:hAnsi="Times New Roman" w:cs="Times New Roman"/>
          <w:sz w:val="24"/>
          <w:szCs w:val="24"/>
        </w:rPr>
        <w:t>.</w:t>
      </w:r>
      <w:r w:rsidR="00EB0D45" w:rsidRPr="005B47EF">
        <w:rPr>
          <w:rFonts w:ascii="Times New Roman" w:eastAsia="Times New Roman" w:hAnsi="Times New Roman" w:cs="Times New Roman"/>
          <w:sz w:val="24"/>
          <w:szCs w:val="24"/>
        </w:rPr>
        <w:t xml:space="preserve"> </w:t>
      </w:r>
      <w:r w:rsidR="00BD3E1A" w:rsidRPr="005B47EF">
        <w:rPr>
          <w:rFonts w:ascii="Times New Roman" w:eastAsia="Times New Roman" w:hAnsi="Times New Roman" w:cs="Times New Roman"/>
          <w:sz w:val="24"/>
          <w:szCs w:val="24"/>
        </w:rPr>
        <w:t>Ī</w:t>
      </w:r>
      <w:r w:rsidRPr="005B47EF">
        <w:rPr>
          <w:rFonts w:ascii="Times New Roman" w:eastAsia="Times New Roman" w:hAnsi="Times New Roman" w:cs="Times New Roman"/>
          <w:sz w:val="24"/>
          <w:szCs w:val="24"/>
        </w:rPr>
        <w:t xml:space="preserve">paši </w:t>
      </w:r>
      <w:r w:rsidR="00076BFA" w:rsidRPr="005B47EF">
        <w:rPr>
          <w:rFonts w:ascii="Times New Roman" w:eastAsia="Times New Roman" w:hAnsi="Times New Roman" w:cs="Times New Roman"/>
          <w:sz w:val="24"/>
          <w:szCs w:val="24"/>
        </w:rPr>
        <w:t xml:space="preserve">būtu </w:t>
      </w:r>
      <w:r w:rsidRPr="005B47EF">
        <w:rPr>
          <w:rFonts w:ascii="Times New Roman" w:eastAsia="Times New Roman" w:hAnsi="Times New Roman" w:cs="Times New Roman"/>
          <w:sz w:val="24"/>
          <w:szCs w:val="24"/>
        </w:rPr>
        <w:t>jāpievērš uzmanība romiem, kuri</w:t>
      </w:r>
      <w:r w:rsidR="00261021" w:rsidRPr="005B47EF">
        <w:rPr>
          <w:rFonts w:ascii="Times New Roman" w:eastAsia="Times New Roman" w:hAnsi="Times New Roman" w:cs="Times New Roman"/>
          <w:sz w:val="24"/>
          <w:szCs w:val="24"/>
        </w:rPr>
        <w:t xml:space="preserve"> ir saskārušies ar seksuālās un </w:t>
      </w:r>
      <w:r w:rsidRPr="005B47EF">
        <w:rPr>
          <w:rFonts w:ascii="Times New Roman" w:eastAsia="Times New Roman" w:hAnsi="Times New Roman" w:cs="Times New Roman"/>
          <w:sz w:val="24"/>
          <w:szCs w:val="24"/>
        </w:rPr>
        <w:t>reproduktīvās veselības problēmām</w:t>
      </w:r>
      <w:r w:rsidR="00261021" w:rsidRPr="005B47EF">
        <w:rPr>
          <w:rFonts w:ascii="Times New Roman" w:eastAsia="Times New Roman" w:hAnsi="Times New Roman" w:cs="Times New Roman"/>
          <w:sz w:val="24"/>
          <w:szCs w:val="24"/>
        </w:rPr>
        <w:t xml:space="preserve">, HIV, </w:t>
      </w:r>
      <w:r w:rsidR="00DA68B1" w:rsidRPr="005B47EF">
        <w:rPr>
          <w:rFonts w:ascii="Times New Roman" w:eastAsia="Times New Roman" w:hAnsi="Times New Roman" w:cs="Times New Roman"/>
          <w:sz w:val="24"/>
          <w:szCs w:val="24"/>
        </w:rPr>
        <w:t xml:space="preserve">vīrusu </w:t>
      </w:r>
      <w:r w:rsidR="00261021" w:rsidRPr="005B47EF">
        <w:rPr>
          <w:rFonts w:ascii="Times New Roman" w:eastAsia="Times New Roman" w:hAnsi="Times New Roman" w:cs="Times New Roman"/>
          <w:sz w:val="24"/>
          <w:szCs w:val="24"/>
        </w:rPr>
        <w:t>hepatītiem, kā arī</w:t>
      </w:r>
      <w:r w:rsidRPr="005B47EF">
        <w:rPr>
          <w:rFonts w:ascii="Times New Roman" w:eastAsia="Times New Roman" w:hAnsi="Times New Roman" w:cs="Times New Roman"/>
          <w:sz w:val="24"/>
          <w:szCs w:val="24"/>
        </w:rPr>
        <w:t xml:space="preserve"> </w:t>
      </w:r>
      <w:r w:rsidR="00261021" w:rsidRPr="005B47EF">
        <w:rPr>
          <w:rFonts w:ascii="Times New Roman" w:eastAsia="Times New Roman" w:hAnsi="Times New Roman" w:cs="Times New Roman"/>
          <w:sz w:val="24"/>
          <w:szCs w:val="24"/>
        </w:rPr>
        <w:t xml:space="preserve">ar </w:t>
      </w:r>
      <w:r w:rsidRPr="005B47EF">
        <w:rPr>
          <w:rFonts w:ascii="Times New Roman" w:eastAsia="Times New Roman" w:hAnsi="Times New Roman" w:cs="Times New Roman"/>
          <w:sz w:val="24"/>
          <w:szCs w:val="24"/>
        </w:rPr>
        <w:t>informācijas trūkumu par dažādiem pieejamajiem veselības pakalpojumiem</w:t>
      </w:r>
      <w:r w:rsidR="00261021"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Piemēram, 53,2% aptaujāto abu dzimumu romu tautības pārstāvju uzskata, ka bērnu skaits ģimenē nav jāplāno, bet 64,8% aptaujāto romu sieviešu neizmanto kontracepcijas līdzekļus</w:t>
      </w:r>
      <w:r w:rsidR="00261021" w:rsidRPr="005B47EF">
        <w:rPr>
          <w:rFonts w:ascii="Times New Roman" w:eastAsia="Times New Roman" w:hAnsi="Times New Roman" w:cs="Times New Roman"/>
          <w:sz w:val="24"/>
          <w:szCs w:val="24"/>
        </w:rPr>
        <w:t>. T</w:t>
      </w:r>
      <w:r w:rsidRPr="005B47EF">
        <w:rPr>
          <w:rFonts w:ascii="Times New Roman" w:eastAsia="Times New Roman" w:hAnsi="Times New Roman" w:cs="Times New Roman"/>
          <w:sz w:val="24"/>
          <w:szCs w:val="24"/>
        </w:rPr>
        <w:t>ikai 2% romu respondentu bija izmantojuši iespēju piedalīties kādā no atkarības problēmu ārstēšanas programmām.</w:t>
      </w:r>
      <w:r w:rsidR="00D76882" w:rsidRPr="005B47EF">
        <w:rPr>
          <w:rStyle w:val="FootnoteReference"/>
          <w:rFonts w:ascii="Times New Roman" w:eastAsia="Times New Roman" w:hAnsi="Times New Roman" w:cs="Times New Roman"/>
          <w:sz w:val="24"/>
          <w:szCs w:val="24"/>
        </w:rPr>
        <w:footnoteReference w:id="98"/>
      </w:r>
      <w:r w:rsidR="007910F2" w:rsidRPr="005B47EF">
        <w:rPr>
          <w:rFonts w:ascii="Times New Roman" w:eastAsiaTheme="minorEastAsia" w:hAnsi="Times New Roman" w:cs="Times New Roman"/>
          <w:sz w:val="24"/>
          <w:szCs w:val="24"/>
        </w:rPr>
        <w:t xml:space="preserve"> </w:t>
      </w:r>
    </w:p>
    <w:p w14:paraId="435BB0C7" w14:textId="2F9288FA" w:rsidR="00EB0D45" w:rsidRPr="005B47EF" w:rsidRDefault="007910F2" w:rsidP="6286D7D2">
      <w:pPr>
        <w:pStyle w:val="ListParagraph"/>
        <w:numPr>
          <w:ilvl w:val="0"/>
          <w:numId w:val="8"/>
        </w:numPr>
        <w:spacing w:after="120" w:line="240" w:lineRule="auto"/>
        <w:ind w:left="0" w:hanging="720"/>
        <w:contextualSpacing w:val="0"/>
        <w:jc w:val="both"/>
        <w:rPr>
          <w:rStyle w:val="Hyperlink"/>
          <w:rFonts w:ascii="Times New Roman" w:eastAsiaTheme="minorEastAsia" w:hAnsi="Times New Roman" w:cs="Times New Roman"/>
          <w:color w:val="auto"/>
          <w:sz w:val="24"/>
          <w:szCs w:val="24"/>
          <w:u w:val="none"/>
        </w:rPr>
      </w:pPr>
      <w:r w:rsidRPr="005B47EF">
        <w:rPr>
          <w:rFonts w:ascii="Times New Roman" w:eastAsiaTheme="minorEastAsia" w:hAnsi="Times New Roman" w:cs="Times New Roman"/>
          <w:sz w:val="24"/>
          <w:szCs w:val="24"/>
        </w:rPr>
        <w:t>Lai veicinātu romu sociālo iekļaušanu un labāku pieeju sociālajiem un veselības pakalpojumiem, Latvijā kopš 2017.</w:t>
      </w:r>
      <w:r w:rsidRPr="005B47EF">
        <w:rPr>
          <w:rFonts w:ascii="Times New Roman" w:hAnsi="Times New Roman" w:cs="Times New Roman"/>
          <w:sz w:val="24"/>
          <w:szCs w:val="24"/>
        </w:rPr>
        <w:t xml:space="preserve"> g</w:t>
      </w:r>
      <w:r w:rsidRPr="005B47EF">
        <w:rPr>
          <w:rFonts w:ascii="Times New Roman" w:eastAsiaTheme="minorEastAsia" w:hAnsi="Times New Roman" w:cs="Times New Roman"/>
          <w:sz w:val="24"/>
          <w:szCs w:val="24"/>
        </w:rPr>
        <w:t>ada ir attīstīta romu mediācijas prakse</w:t>
      </w:r>
      <w:r w:rsidRPr="005B47EF">
        <w:rPr>
          <w:rFonts w:ascii="Times New Roman" w:hAnsi="Times New Roman" w:cs="Times New Roman"/>
          <w:sz w:val="24"/>
          <w:szCs w:val="24"/>
        </w:rPr>
        <w:t>. Š</w:t>
      </w:r>
      <w:r w:rsidRPr="005B47EF">
        <w:rPr>
          <w:rFonts w:ascii="Times New Roman" w:eastAsiaTheme="minorEastAsia" w:hAnsi="Times New Roman" w:cs="Times New Roman"/>
          <w:sz w:val="24"/>
          <w:szCs w:val="24"/>
        </w:rPr>
        <w:t>īs prakses attīstību iesaka vairākas starptautiskās organizācijas.</w:t>
      </w:r>
      <w:r w:rsidRPr="005B47EF">
        <w:rPr>
          <w:rStyle w:val="FootnoteReference"/>
          <w:rFonts w:ascii="Times New Roman" w:eastAsiaTheme="minorEastAsia" w:hAnsi="Times New Roman" w:cs="Times New Roman"/>
          <w:sz w:val="24"/>
          <w:szCs w:val="24"/>
        </w:rPr>
        <w:footnoteReference w:id="99"/>
      </w:r>
    </w:p>
    <w:p w14:paraId="1C2C5AF9" w14:textId="54ED908E" w:rsidR="0012760B" w:rsidRPr="005B47EF" w:rsidRDefault="00C039DB" w:rsidP="00A2543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Sociālajām determinantēm ir liela nozīme iedzīvotāju veselības veicināšanas un veselības aprūpes nodrošināšanā. </w:t>
      </w:r>
      <w:r w:rsidR="00DA68B1" w:rsidRPr="005B47EF">
        <w:rPr>
          <w:rFonts w:ascii="Times New Roman" w:eastAsia="Times New Roman" w:hAnsi="Times New Roman" w:cs="Times New Roman"/>
          <w:sz w:val="24"/>
          <w:szCs w:val="24"/>
        </w:rPr>
        <w:t>N</w:t>
      </w:r>
      <w:r w:rsidR="26F7CFF5" w:rsidRPr="005B47EF">
        <w:rPr>
          <w:rFonts w:ascii="Times New Roman" w:eastAsia="Times New Roman" w:hAnsi="Times New Roman" w:cs="Times New Roman"/>
          <w:sz w:val="24"/>
          <w:szCs w:val="24"/>
        </w:rPr>
        <w:t>abadzības un sociālās atstumtības riskam pakļautās grupas, ņemot vērā nepietiekamās zināšanas par savām tiesībām par valsts apmaksātiem veselības aprūpes pakalpojumiem</w:t>
      </w:r>
      <w:r w:rsidR="004425D1" w:rsidRPr="005B47EF">
        <w:rPr>
          <w:rFonts w:ascii="Times New Roman" w:eastAsia="Times New Roman" w:hAnsi="Times New Roman" w:cs="Times New Roman"/>
          <w:sz w:val="24"/>
          <w:szCs w:val="24"/>
        </w:rPr>
        <w:t xml:space="preserve"> atrodas</w:t>
      </w:r>
      <w:r w:rsidR="26F7CFF5" w:rsidRPr="005B47EF">
        <w:rPr>
          <w:rFonts w:ascii="Times New Roman" w:eastAsia="Times New Roman" w:hAnsi="Times New Roman" w:cs="Times New Roman"/>
          <w:sz w:val="24"/>
          <w:szCs w:val="24"/>
        </w:rPr>
        <w:t xml:space="preserve"> nevienlīdzīgā situācijā, līdz ar to ir būtiski veicināt iedzīvotāju zināšanas un viņu iesaisti savas veselības aprūpē</w:t>
      </w:r>
      <w:r w:rsidR="00C570EC" w:rsidRPr="005B47EF">
        <w:rPr>
          <w:rFonts w:ascii="Times New Roman" w:eastAsia="Times New Roman" w:hAnsi="Times New Roman" w:cs="Times New Roman"/>
          <w:sz w:val="24"/>
          <w:szCs w:val="24"/>
        </w:rPr>
        <w:t xml:space="preserve">. Būtiski ir ne tikai informēt nabadzības un sociālās atstumtības riskam pakļautos iedzīvotājus </w:t>
      </w:r>
      <w:r w:rsidR="00C570EC" w:rsidRPr="005B47EF">
        <w:rPr>
          <w:rFonts w:ascii="Times New Roman" w:hAnsi="Times New Roman" w:cs="Times New Roman"/>
          <w:sz w:val="24"/>
          <w:szCs w:val="24"/>
        </w:rPr>
        <w:t>par iespējām uzlabot un saglabāt veselību, bet arī piedāvāt šīs iespējas (piemēram, interešu grupu nodarbību organizēšana, jauniešu izglītošana par veselīga dzīvesveida paradumiem, konkrētu rīcību vai iespēju popularizējošu pasākumu organizēšanu pašvaldībās u.c.).</w:t>
      </w:r>
      <w:r w:rsidR="26F7CFF5" w:rsidRPr="005B47EF">
        <w:rPr>
          <w:rFonts w:ascii="Times New Roman" w:eastAsia="Times New Roman" w:hAnsi="Times New Roman" w:cs="Times New Roman"/>
          <w:sz w:val="24"/>
          <w:szCs w:val="24"/>
        </w:rPr>
        <w:t>. Skatīt arī sadaļu “Pacientu iesaiste, zināšanas un apmierinātība ar veselības aprūpes pakalpojumiem”.</w:t>
      </w:r>
    </w:p>
    <w:p w14:paraId="56A38571" w14:textId="77777777" w:rsidR="00555910" w:rsidRPr="005B47EF" w:rsidRDefault="65F755D5"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b/>
          <w:bCs/>
          <w:sz w:val="24"/>
          <w:szCs w:val="24"/>
        </w:rPr>
        <w:t>Galvenās sabiedrības veselības problēmas – problēmu un izaicinājumu kopsavilkums:</w:t>
      </w:r>
    </w:p>
    <w:p w14:paraId="2D48C2A2" w14:textId="63CAF910" w:rsidR="009B57B5" w:rsidRPr="005B47EF" w:rsidRDefault="0012760B"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b/>
          <w:bCs/>
          <w:sz w:val="24"/>
          <w:szCs w:val="24"/>
        </w:rPr>
        <w:t xml:space="preserve">A Neinfekcijas </w:t>
      </w:r>
      <w:r w:rsidR="004E2E9C" w:rsidRPr="005B47EF">
        <w:rPr>
          <w:rFonts w:ascii="Times New Roman" w:eastAsia="Times New Roman" w:hAnsi="Times New Roman" w:cs="Times New Roman"/>
          <w:b/>
          <w:bCs/>
          <w:sz w:val="24"/>
          <w:szCs w:val="24"/>
        </w:rPr>
        <w:t xml:space="preserve">un </w:t>
      </w:r>
      <w:r w:rsidRPr="005B47EF">
        <w:rPr>
          <w:rFonts w:ascii="Times New Roman" w:eastAsia="Times New Roman" w:hAnsi="Times New Roman" w:cs="Times New Roman"/>
          <w:b/>
          <w:bCs/>
          <w:sz w:val="24"/>
          <w:szCs w:val="24"/>
        </w:rPr>
        <w:t>hroniskās slimības</w:t>
      </w:r>
      <w:r w:rsidRPr="005B47EF">
        <w:rPr>
          <w:rFonts w:ascii="Times New Roman" w:eastAsiaTheme="minorEastAsia" w:hAnsi="Times New Roman" w:cs="Times New Roman"/>
          <w:sz w:val="24"/>
          <w:szCs w:val="24"/>
        </w:rPr>
        <w:t>:</w:t>
      </w:r>
    </w:p>
    <w:p w14:paraId="667B4503" w14:textId="54EA3D61" w:rsidR="002152B6" w:rsidRPr="005B47EF" w:rsidRDefault="002152B6" w:rsidP="00146FE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Ar dzīvesveidu saistīti riska faktori, tostarp neveselīgi uztura paradumi, mazkustīgs dzīvesveids, augsts aptaukošanās un liekās ķermeņa masas izplatības rādītājs, smēķēšana, alkohola un citu </w:t>
      </w:r>
      <w:r w:rsidRPr="005B47EF">
        <w:rPr>
          <w:rFonts w:ascii="Times New Roman" w:eastAsia="Times New Roman" w:hAnsi="Times New Roman" w:cs="Times New Roman"/>
          <w:sz w:val="24"/>
          <w:szCs w:val="24"/>
        </w:rPr>
        <w:lastRenderedPageBreak/>
        <w:t xml:space="preserve">atkarību izraisošo vielu lietošana, kā arī atkarības no procesiem un </w:t>
      </w:r>
      <w:r w:rsidR="4CB753F0" w:rsidRPr="005B47EF">
        <w:rPr>
          <w:rFonts w:ascii="Times New Roman" w:eastAsia="Times New Roman" w:hAnsi="Times New Roman" w:cs="Times New Roman"/>
          <w:sz w:val="24"/>
          <w:szCs w:val="24"/>
        </w:rPr>
        <w:t>pārmērīga</w:t>
      </w:r>
      <w:r w:rsidR="00BC5EEF" w:rsidRPr="005B47EF">
        <w:rPr>
          <w:rFonts w:ascii="Times New Roman" w:eastAsia="Times New Roman" w:hAnsi="Times New Roman" w:cs="Times New Roman"/>
          <w:sz w:val="24"/>
          <w:szCs w:val="24"/>
        </w:rPr>
        <w:t xml:space="preserve"> </w:t>
      </w:r>
      <w:r w:rsidR="45C662D1" w:rsidRPr="005B47EF">
        <w:rPr>
          <w:rFonts w:ascii="Times New Roman" w:eastAsia="Times New Roman" w:hAnsi="Times New Roman" w:cs="Times New Roman"/>
          <w:sz w:val="24"/>
          <w:szCs w:val="24"/>
        </w:rPr>
        <w:t>moderno</w:t>
      </w:r>
      <w:r w:rsidRPr="005B47EF">
        <w:rPr>
          <w:rFonts w:ascii="Times New Roman" w:eastAsia="Times New Roman" w:hAnsi="Times New Roman" w:cs="Times New Roman"/>
          <w:sz w:val="24"/>
          <w:szCs w:val="24"/>
        </w:rPr>
        <w:t xml:space="preserve"> tehnoloģi</w:t>
      </w:r>
      <w:r w:rsidR="0E3A18C7" w:rsidRPr="005B47EF">
        <w:rPr>
          <w:rFonts w:ascii="Times New Roman" w:eastAsia="Times New Roman" w:hAnsi="Times New Roman" w:cs="Times New Roman"/>
          <w:sz w:val="24"/>
          <w:szCs w:val="24"/>
        </w:rPr>
        <w:t>ju izmantošana</w:t>
      </w:r>
      <w:r w:rsidRPr="005B47EF">
        <w:rPr>
          <w:rFonts w:ascii="Times New Roman" w:eastAsia="Times New Roman" w:hAnsi="Times New Roman" w:cs="Times New Roman"/>
          <w:sz w:val="24"/>
          <w:szCs w:val="24"/>
        </w:rPr>
        <w:t xml:space="preserve"> ir cēlonis pusei visu nāves gadījumu Latvijā.</w:t>
      </w:r>
    </w:p>
    <w:p w14:paraId="661122CD" w14:textId="38CF71E0" w:rsidR="00C375D5" w:rsidRPr="005B47EF" w:rsidRDefault="002152B6"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Galvenie priekšlaicīgas mirstības </w:t>
      </w:r>
      <w:r w:rsidR="009E627C" w:rsidRPr="005B47EF">
        <w:rPr>
          <w:rFonts w:ascii="Times New Roman" w:eastAsia="Times New Roman" w:hAnsi="Times New Roman" w:cs="Times New Roman"/>
          <w:sz w:val="24"/>
          <w:szCs w:val="24"/>
        </w:rPr>
        <w:t xml:space="preserve">cēloņu grupas </w:t>
      </w:r>
      <w:r w:rsidRPr="005B47EF">
        <w:rPr>
          <w:rFonts w:ascii="Times New Roman" w:eastAsia="Times New Roman" w:hAnsi="Times New Roman" w:cs="Times New Roman"/>
          <w:sz w:val="24"/>
          <w:szCs w:val="24"/>
        </w:rPr>
        <w:t>ir SAS, ļaundabīgie audzēji un ārējie nāves cēloņi</w:t>
      </w:r>
      <w:r w:rsidR="009E627C" w:rsidRPr="005B47EF">
        <w:rPr>
          <w:rFonts w:ascii="Times New Roman" w:eastAsia="Times New Roman" w:hAnsi="Times New Roman" w:cs="Times New Roman"/>
          <w:sz w:val="24"/>
          <w:szCs w:val="24"/>
        </w:rPr>
        <w:t xml:space="preserve"> (negadījumi, pašnāvības u.c.)</w:t>
      </w:r>
      <w:r w:rsidRPr="005B47EF">
        <w:rPr>
          <w:rFonts w:ascii="Times New Roman" w:eastAsia="Times New Roman" w:hAnsi="Times New Roman" w:cs="Times New Roman"/>
          <w:sz w:val="24"/>
          <w:szCs w:val="24"/>
        </w:rPr>
        <w:t>.</w:t>
      </w:r>
    </w:p>
    <w:p w14:paraId="471928BE" w14:textId="2428DB9C" w:rsidR="00C375D5" w:rsidRPr="005B47EF" w:rsidRDefault="00C375D5"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Augsta psihiskās veselības traucējumu izplatība – iedzīvotāju psihoemocionālais stāvoklis ir pasliktinājies un pieaug to cilvēku skaits, kuri izjūt stresu, sasprindzinājumu un nomāktību. Lai arī pašnāvību skaits pēdējos gados ir samazinājies, tomēr joprojām tas saglabājas augsts. </w:t>
      </w:r>
    </w:p>
    <w:p w14:paraId="5F4FD558" w14:textId="1EF5E4A3" w:rsidR="003D2313" w:rsidRPr="005B47EF" w:rsidRDefault="00C375D5"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Iedzīvotāji ir nepietiekoši informēti un zinoši psihiskās veselības jautājumos</w:t>
      </w:r>
      <w:r w:rsidR="008A29CB"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un strukturētas informācijas daudzums par psihisko veselību masu medijos nav pietiekošs</w:t>
      </w:r>
      <w:r w:rsidR="003D2313" w:rsidRPr="005B47EF">
        <w:rPr>
          <w:rFonts w:ascii="Times New Roman" w:eastAsia="Times New Roman" w:hAnsi="Times New Roman" w:cs="Times New Roman"/>
          <w:sz w:val="24"/>
          <w:szCs w:val="24"/>
        </w:rPr>
        <w:t xml:space="preserve">. </w:t>
      </w:r>
    </w:p>
    <w:p w14:paraId="1C56143E" w14:textId="0A30766E" w:rsidR="00C375D5" w:rsidRPr="005B47EF" w:rsidRDefault="008E5972"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Pēdējos gados ir arī pieaudzis bērnu skaits, kas ir cietuši no ņirgāšanās. </w:t>
      </w:r>
      <w:r w:rsidR="00C375D5" w:rsidRPr="005B47EF">
        <w:rPr>
          <w:rFonts w:ascii="Times New Roman" w:eastAsia="Times New Roman" w:hAnsi="Times New Roman" w:cs="Times New Roman"/>
          <w:sz w:val="24"/>
          <w:szCs w:val="24"/>
        </w:rPr>
        <w:t>Izglītības iestādēs nav attīstīta psihiskās veselības veicināšanas pieeja, kā arī netiek īstenotas specifiskas pierādījumos balstītas ņirgāšanās mazināšanas programmas.</w:t>
      </w:r>
    </w:p>
    <w:p w14:paraId="2BC70F0D" w14:textId="7AE3D313" w:rsidR="00045406" w:rsidRPr="005B47EF" w:rsidRDefault="00045406"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b/>
          <w:bCs/>
          <w:sz w:val="24"/>
          <w:szCs w:val="24"/>
        </w:rPr>
      </w:pPr>
      <w:r w:rsidRPr="005B47EF">
        <w:rPr>
          <w:rFonts w:ascii="Times New Roman" w:hAnsi="Times New Roman" w:cs="Times New Roman"/>
          <w:sz w:val="24"/>
          <w:szCs w:val="24"/>
        </w:rPr>
        <w:t>Sabiedrības vidējais vecums palielinās</w:t>
      </w:r>
      <w:r w:rsidR="00470AD7" w:rsidRPr="005B47EF">
        <w:rPr>
          <w:rFonts w:ascii="Times New Roman" w:hAnsi="Times New Roman" w:cs="Times New Roman"/>
          <w:sz w:val="24"/>
          <w:szCs w:val="24"/>
        </w:rPr>
        <w:t xml:space="preserve"> un pieaug hronisku slimību izplatība, </w:t>
      </w:r>
      <w:r w:rsidRPr="005B47EF">
        <w:rPr>
          <w:rFonts w:ascii="Times New Roman" w:hAnsi="Times New Roman" w:cs="Times New Roman"/>
          <w:sz w:val="24"/>
          <w:szCs w:val="24"/>
        </w:rPr>
        <w:t xml:space="preserve">kas liek </w:t>
      </w:r>
      <w:r w:rsidR="00CB0F8A" w:rsidRPr="005B47EF">
        <w:rPr>
          <w:rFonts w:ascii="Times New Roman" w:hAnsi="Times New Roman" w:cs="Times New Roman"/>
          <w:sz w:val="24"/>
          <w:szCs w:val="24"/>
        </w:rPr>
        <w:t xml:space="preserve">veselības aprūpes pasākumus plānot, ņemot vērā demogrāfiskās izmaiņas (piemēram, </w:t>
      </w:r>
      <w:r w:rsidRPr="005B47EF">
        <w:rPr>
          <w:rFonts w:ascii="Times New Roman" w:hAnsi="Times New Roman" w:cs="Times New Roman"/>
          <w:sz w:val="24"/>
          <w:szCs w:val="24"/>
        </w:rPr>
        <w:t>attīstīt un paplašināt pakalpojumus geriatriskajiem pacientiem</w:t>
      </w:r>
      <w:r w:rsidR="00136009" w:rsidRPr="005B47EF">
        <w:rPr>
          <w:rFonts w:ascii="Times New Roman" w:hAnsi="Times New Roman" w:cs="Times New Roman"/>
          <w:sz w:val="24"/>
          <w:szCs w:val="24"/>
        </w:rPr>
        <w:t>),</w:t>
      </w:r>
      <w:r w:rsidR="0068618E" w:rsidRPr="005B47EF">
        <w:rPr>
          <w:rFonts w:ascii="Times New Roman" w:hAnsi="Times New Roman" w:cs="Times New Roman"/>
          <w:sz w:val="24"/>
          <w:szCs w:val="24"/>
        </w:rPr>
        <w:t xml:space="preserve"> vienlaikus orientējoties uz veselības veicināšanu un slimību profilaksi</w:t>
      </w:r>
      <w:r w:rsidR="00136009" w:rsidRPr="005B47EF">
        <w:rPr>
          <w:rFonts w:ascii="Times New Roman" w:hAnsi="Times New Roman" w:cs="Times New Roman"/>
          <w:sz w:val="24"/>
          <w:szCs w:val="24"/>
        </w:rPr>
        <w:t>.</w:t>
      </w:r>
    </w:p>
    <w:p w14:paraId="06E2CE32" w14:textId="04B316AC" w:rsidR="00555910" w:rsidRPr="005B47EF" w:rsidRDefault="00F1639D" w:rsidP="00DE77B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Nepietiekama iedzīvotāju atsaucība valsts organizētajiem skrīningiem</w:t>
      </w:r>
      <w:r w:rsidR="003D2313" w:rsidRPr="005B47EF">
        <w:rPr>
          <w:rFonts w:ascii="Times New Roman" w:hAnsi="Times New Roman" w:cs="Times New Roman"/>
          <w:color w:val="000000" w:themeColor="text1"/>
          <w:sz w:val="24"/>
          <w:szCs w:val="24"/>
        </w:rPr>
        <w:t xml:space="preserve">, kā arī uzlabojama vīriešu </w:t>
      </w:r>
      <w:r w:rsidR="00A12B53" w:rsidRPr="005B47EF">
        <w:rPr>
          <w:rFonts w:ascii="Times New Roman" w:hAnsi="Times New Roman" w:cs="Times New Roman"/>
          <w:color w:val="000000" w:themeColor="text1"/>
          <w:sz w:val="24"/>
          <w:szCs w:val="24"/>
        </w:rPr>
        <w:t xml:space="preserve">atsaucība </w:t>
      </w:r>
      <w:r w:rsidR="003D2313" w:rsidRPr="005B47EF">
        <w:rPr>
          <w:rFonts w:ascii="Times New Roman" w:hAnsi="Times New Roman" w:cs="Times New Roman"/>
          <w:color w:val="000000" w:themeColor="text1"/>
          <w:sz w:val="24"/>
          <w:szCs w:val="24"/>
        </w:rPr>
        <w:t>izplatītāko onkoloģisko saslimšanu</w:t>
      </w:r>
      <w:r w:rsidR="00A433A6" w:rsidRPr="005B47EF">
        <w:rPr>
          <w:rFonts w:ascii="Times New Roman" w:hAnsi="Times New Roman" w:cs="Times New Roman"/>
          <w:color w:val="000000" w:themeColor="text1"/>
          <w:sz w:val="24"/>
          <w:szCs w:val="24"/>
        </w:rPr>
        <w:t>, piemēram, zarnu vēža</w:t>
      </w:r>
      <w:r w:rsidR="00653FE3" w:rsidRPr="005B47EF">
        <w:rPr>
          <w:rFonts w:ascii="Times New Roman" w:hAnsi="Times New Roman" w:cs="Times New Roman"/>
          <w:color w:val="000000" w:themeColor="text1"/>
          <w:sz w:val="24"/>
          <w:szCs w:val="24"/>
        </w:rPr>
        <w:t xml:space="preserve"> </w:t>
      </w:r>
      <w:r w:rsidR="003D2313" w:rsidRPr="005B47EF">
        <w:rPr>
          <w:rFonts w:ascii="Times New Roman" w:hAnsi="Times New Roman" w:cs="Times New Roman"/>
          <w:color w:val="000000" w:themeColor="text1"/>
          <w:sz w:val="24"/>
          <w:szCs w:val="24"/>
        </w:rPr>
        <w:t>savlaicīga</w:t>
      </w:r>
      <w:r w:rsidR="00A12B53" w:rsidRPr="005B47EF">
        <w:rPr>
          <w:rFonts w:ascii="Times New Roman" w:hAnsi="Times New Roman" w:cs="Times New Roman"/>
          <w:color w:val="000000" w:themeColor="text1"/>
          <w:sz w:val="24"/>
          <w:szCs w:val="24"/>
        </w:rPr>
        <w:t>i</w:t>
      </w:r>
      <w:r w:rsidR="003D2313" w:rsidRPr="005B47EF">
        <w:rPr>
          <w:rFonts w:ascii="Times New Roman" w:hAnsi="Times New Roman" w:cs="Times New Roman"/>
          <w:color w:val="000000" w:themeColor="text1"/>
          <w:sz w:val="24"/>
          <w:szCs w:val="24"/>
        </w:rPr>
        <w:t xml:space="preserve"> diagnostika</w:t>
      </w:r>
      <w:r w:rsidR="00A12B53" w:rsidRPr="005B47EF">
        <w:rPr>
          <w:rFonts w:ascii="Times New Roman" w:hAnsi="Times New Roman" w:cs="Times New Roman"/>
          <w:color w:val="000000" w:themeColor="text1"/>
          <w:sz w:val="24"/>
          <w:szCs w:val="24"/>
        </w:rPr>
        <w:t>i</w:t>
      </w:r>
      <w:r w:rsidR="003D2313" w:rsidRPr="005B47EF">
        <w:rPr>
          <w:rFonts w:ascii="Times New Roman" w:hAnsi="Times New Roman" w:cs="Times New Roman"/>
          <w:color w:val="000000" w:themeColor="text1"/>
          <w:sz w:val="24"/>
          <w:szCs w:val="24"/>
        </w:rPr>
        <w:t xml:space="preserve"> un ārstēšana</w:t>
      </w:r>
      <w:r w:rsidR="00A12B53" w:rsidRPr="005B47EF">
        <w:rPr>
          <w:rFonts w:ascii="Times New Roman" w:hAnsi="Times New Roman" w:cs="Times New Roman"/>
          <w:color w:val="000000" w:themeColor="text1"/>
          <w:sz w:val="24"/>
          <w:szCs w:val="24"/>
        </w:rPr>
        <w:t>i</w:t>
      </w:r>
      <w:r w:rsidR="00C811A9" w:rsidRPr="005B47EF">
        <w:rPr>
          <w:rFonts w:ascii="Times New Roman" w:hAnsi="Times New Roman" w:cs="Times New Roman"/>
          <w:color w:val="000000" w:themeColor="text1"/>
          <w:sz w:val="24"/>
          <w:szCs w:val="24"/>
        </w:rPr>
        <w:t>.</w:t>
      </w:r>
    </w:p>
    <w:p w14:paraId="7BB81EB5" w14:textId="6403F535" w:rsidR="00494422" w:rsidRPr="005B47EF" w:rsidRDefault="00494422"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b/>
          <w:bCs/>
          <w:sz w:val="24"/>
          <w:szCs w:val="24"/>
        </w:rPr>
        <w:t>B Mātes, bērna un tēva veselība</w:t>
      </w:r>
      <w:r w:rsidR="009565CB" w:rsidRPr="005B47EF">
        <w:rPr>
          <w:rFonts w:ascii="Times New Roman" w:eastAsia="Times New Roman" w:hAnsi="Times New Roman" w:cs="Times New Roman"/>
          <w:sz w:val="24"/>
          <w:szCs w:val="24"/>
        </w:rPr>
        <w:t xml:space="preserve"> </w:t>
      </w:r>
      <w:r w:rsidR="009565CB" w:rsidRPr="005B47EF">
        <w:rPr>
          <w:rFonts w:ascii="Times New Roman" w:eastAsia="Times New Roman" w:hAnsi="Times New Roman" w:cs="Times New Roman"/>
          <w:sz w:val="24"/>
          <w:szCs w:val="24"/>
          <w:lang w:val="lv"/>
        </w:rPr>
        <w:t xml:space="preserve">(skat. arī sadaļu </w:t>
      </w:r>
      <w:r w:rsidR="00923C05" w:rsidRPr="005B47EF">
        <w:rPr>
          <w:rFonts w:ascii="Times New Roman" w:eastAsia="Times New Roman" w:hAnsi="Times New Roman" w:cs="Times New Roman"/>
          <w:sz w:val="24"/>
          <w:szCs w:val="24"/>
          <w:lang w:val="lv"/>
        </w:rPr>
        <w:t>“</w:t>
      </w:r>
      <w:r w:rsidR="009565CB" w:rsidRPr="005B47EF">
        <w:rPr>
          <w:rFonts w:ascii="Times New Roman" w:eastAsia="Times New Roman" w:hAnsi="Times New Roman" w:cs="Times New Roman"/>
          <w:sz w:val="24"/>
          <w:szCs w:val="24"/>
          <w:lang w:val="lv"/>
        </w:rPr>
        <w:t>Mātes un bērna veselības aprūpe</w:t>
      </w:r>
      <w:r w:rsidR="00923C05" w:rsidRPr="005B47EF">
        <w:rPr>
          <w:rFonts w:ascii="Times New Roman" w:eastAsia="Times New Roman" w:hAnsi="Times New Roman" w:cs="Times New Roman"/>
          <w:sz w:val="24"/>
          <w:szCs w:val="24"/>
          <w:lang w:val="lv"/>
        </w:rPr>
        <w:t>”</w:t>
      </w:r>
      <w:r w:rsidR="009565CB" w:rsidRPr="005B47EF">
        <w:rPr>
          <w:rFonts w:ascii="Times New Roman" w:eastAsia="Times New Roman" w:hAnsi="Times New Roman" w:cs="Times New Roman"/>
          <w:sz w:val="24"/>
          <w:szCs w:val="24"/>
          <w:lang w:val="lv"/>
        </w:rPr>
        <w:t>)</w:t>
      </w:r>
      <w:r w:rsidR="005E7CFF" w:rsidRPr="005B47EF">
        <w:rPr>
          <w:rFonts w:ascii="Times New Roman" w:eastAsia="Times New Roman" w:hAnsi="Times New Roman" w:cs="Times New Roman"/>
          <w:sz w:val="24"/>
          <w:szCs w:val="24"/>
          <w:lang w:val="lv"/>
        </w:rPr>
        <w:t>:</w:t>
      </w:r>
    </w:p>
    <w:p w14:paraId="53CE610A" w14:textId="760B8061" w:rsidR="00C96981" w:rsidRPr="005B47EF" w:rsidRDefault="00574E0C"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lang w:val="lv"/>
        </w:rPr>
        <w:t>Pieaug mātes mirstība no novēršamām grūtniecības un dzemdību komplikācijām</w:t>
      </w:r>
      <w:r w:rsidR="00B00B95" w:rsidRPr="005B47EF">
        <w:rPr>
          <w:rFonts w:ascii="Times New Roman" w:eastAsia="Times New Roman" w:hAnsi="Times New Roman" w:cs="Times New Roman"/>
          <w:sz w:val="24"/>
          <w:szCs w:val="24"/>
          <w:lang w:val="lv"/>
        </w:rPr>
        <w:t>.</w:t>
      </w:r>
    </w:p>
    <w:p w14:paraId="4700EFF3" w14:textId="377DAAAE" w:rsidR="00183AD9" w:rsidRPr="005B47EF" w:rsidRDefault="00FB7780"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lang w:eastAsia="lv-LV"/>
        </w:rPr>
        <w:t>Joprojām ir zems bērnu īpatsvars, kuri zīdīti ar krūti līdz gada vecumam</w:t>
      </w:r>
      <w:r w:rsidR="007F3AA9" w:rsidRPr="005B47EF">
        <w:rPr>
          <w:rFonts w:ascii="Times New Roman" w:hAnsi="Times New Roman" w:cs="Times New Roman"/>
          <w:sz w:val="24"/>
          <w:szCs w:val="24"/>
          <w:lang w:eastAsia="lv-LV"/>
        </w:rPr>
        <w:t>.</w:t>
      </w:r>
    </w:p>
    <w:p w14:paraId="11225DC0" w14:textId="4EBF5ABE" w:rsidR="00555910" w:rsidRPr="005B47EF" w:rsidRDefault="00183AD9"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Pēdējo gadu laikā </w:t>
      </w:r>
      <w:r w:rsidRPr="005B47EF">
        <w:rPr>
          <w:rFonts w:ascii="Times New Roman" w:hAnsi="Times New Roman" w:cs="Times New Roman"/>
          <w:sz w:val="24"/>
          <w:szCs w:val="24"/>
          <w:lang w:eastAsia="lv-LV"/>
        </w:rPr>
        <w:t xml:space="preserve">smēķējošu </w:t>
      </w:r>
      <w:r w:rsidR="008A29CB" w:rsidRPr="005B47EF">
        <w:rPr>
          <w:rFonts w:ascii="Times New Roman" w:hAnsi="Times New Roman" w:cs="Times New Roman"/>
          <w:sz w:val="24"/>
          <w:szCs w:val="24"/>
          <w:lang w:eastAsia="lv-LV"/>
        </w:rPr>
        <w:t xml:space="preserve">dzemdētāju </w:t>
      </w:r>
      <w:r w:rsidRPr="005B47EF">
        <w:rPr>
          <w:rFonts w:ascii="Times New Roman" w:hAnsi="Times New Roman" w:cs="Times New Roman"/>
          <w:sz w:val="24"/>
          <w:szCs w:val="24"/>
          <w:lang w:eastAsia="lv-LV"/>
        </w:rPr>
        <w:t>īpatsvars</w:t>
      </w:r>
      <w:r w:rsidR="007F3AA9" w:rsidRPr="005B47EF">
        <w:rPr>
          <w:rFonts w:ascii="Times New Roman" w:hAnsi="Times New Roman" w:cs="Times New Roman"/>
          <w:sz w:val="24"/>
          <w:szCs w:val="24"/>
          <w:lang w:eastAsia="lv-LV"/>
        </w:rPr>
        <w:t xml:space="preserve"> samazinās,</w:t>
      </w:r>
      <w:r w:rsidRPr="005B47EF">
        <w:rPr>
          <w:rFonts w:ascii="Times New Roman" w:eastAsia="Times New Roman" w:hAnsi="Times New Roman" w:cs="Times New Roman"/>
          <w:sz w:val="24"/>
          <w:szCs w:val="24"/>
        </w:rPr>
        <w:t xml:space="preserve"> tomēr</w:t>
      </w:r>
      <w:r w:rsidR="002E7CE5" w:rsidRPr="005B47EF">
        <w:rPr>
          <w:rFonts w:ascii="Times New Roman" w:eastAsia="Times New Roman" w:hAnsi="Times New Roman" w:cs="Times New Roman"/>
          <w:sz w:val="24"/>
          <w:szCs w:val="24"/>
        </w:rPr>
        <w:t xml:space="preserve"> šis rādītā</w:t>
      </w:r>
      <w:r w:rsidR="00832ED4" w:rsidRPr="005B47EF">
        <w:rPr>
          <w:rFonts w:ascii="Times New Roman" w:eastAsia="Times New Roman" w:hAnsi="Times New Roman" w:cs="Times New Roman"/>
          <w:sz w:val="24"/>
          <w:szCs w:val="24"/>
        </w:rPr>
        <w:t>js ir augstāks</w:t>
      </w:r>
      <w:r w:rsidRPr="005B47EF">
        <w:rPr>
          <w:rFonts w:ascii="Times New Roman" w:eastAsia="Times New Roman" w:hAnsi="Times New Roman" w:cs="Times New Roman"/>
          <w:sz w:val="24"/>
          <w:szCs w:val="24"/>
        </w:rPr>
        <w:t xml:space="preserve"> jaunāk</w:t>
      </w:r>
      <w:r w:rsidR="737C91A8" w:rsidRPr="005B47EF">
        <w:rPr>
          <w:rFonts w:ascii="Times New Roman" w:eastAsia="Times New Roman" w:hAnsi="Times New Roman" w:cs="Times New Roman"/>
          <w:sz w:val="24"/>
          <w:szCs w:val="24"/>
        </w:rPr>
        <w:t>ajās</w:t>
      </w:r>
      <w:r w:rsidR="005451CE"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vecuma grupās</w:t>
      </w:r>
      <w:r w:rsidR="007F3AA9" w:rsidRPr="005B47EF">
        <w:rPr>
          <w:rFonts w:ascii="Times New Roman" w:eastAsia="Times New Roman" w:hAnsi="Times New Roman" w:cs="Times New Roman"/>
          <w:sz w:val="24"/>
          <w:szCs w:val="24"/>
        </w:rPr>
        <w:t>.</w:t>
      </w:r>
    </w:p>
    <w:p w14:paraId="0DF75582" w14:textId="4497DDBC" w:rsidR="0012760B" w:rsidRPr="005B47EF" w:rsidRDefault="0012760B"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b/>
          <w:bCs/>
          <w:sz w:val="24"/>
          <w:szCs w:val="24"/>
        </w:rPr>
        <w:t>C Infekcijas slimības:</w:t>
      </w:r>
    </w:p>
    <w:p w14:paraId="1A46FFB4" w14:textId="77777777" w:rsidR="00E72F7A" w:rsidRPr="005B47EF" w:rsidRDefault="00E72F7A"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Nepietiekama skolas vecuma bērnu un pieaugušo vakcinācijas aptvere pret atsevišķām infekcijas slimībām (difterija, CPV).</w:t>
      </w:r>
    </w:p>
    <w:p w14:paraId="7BABFFC6" w14:textId="77777777" w:rsidR="00E72F7A" w:rsidRPr="005B47EF" w:rsidRDefault="00E72F7A"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Nepietiekama riska grupu vakcinācijas aptvere pret sezonālo gripu.</w:t>
      </w:r>
    </w:p>
    <w:p w14:paraId="0205C824" w14:textId="77777777" w:rsidR="00E72F7A" w:rsidRPr="005B47EF" w:rsidRDefault="00E72F7A"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Nepietiekama sabiedrības izpratne par antimikrobiālās rezistences problēmām, kā arī neatbilstoši antibiotiku lietošanas paradumi ārstniecības iestādēs, kas veicina antimikrobiālās rezistences izplatību Latvijā.</w:t>
      </w:r>
    </w:p>
    <w:p w14:paraId="1FA8E775" w14:textId="5B34A225" w:rsidR="00E72F7A" w:rsidRPr="005B47EF" w:rsidRDefault="00E72F7A"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Augsta hronisko infekcij</w:t>
      </w:r>
      <w:r w:rsidR="00CB0F8A" w:rsidRPr="005B47EF">
        <w:rPr>
          <w:rFonts w:ascii="Times New Roman" w:eastAsiaTheme="minorEastAsia" w:hAnsi="Times New Roman" w:cs="Times New Roman"/>
          <w:sz w:val="24"/>
          <w:szCs w:val="24"/>
        </w:rPr>
        <w:t>as slimību</w:t>
      </w:r>
      <w:r w:rsidRPr="005B47EF">
        <w:rPr>
          <w:rFonts w:ascii="Times New Roman" w:eastAsiaTheme="minorEastAsia" w:hAnsi="Times New Roman" w:cs="Times New Roman"/>
          <w:sz w:val="24"/>
          <w:szCs w:val="24"/>
        </w:rPr>
        <w:t xml:space="preserve">, piemēram, HIV, </w:t>
      </w:r>
      <w:r w:rsidR="003A0CEB" w:rsidRPr="005B47EF">
        <w:rPr>
          <w:rFonts w:ascii="Times New Roman" w:eastAsiaTheme="minorEastAsia" w:hAnsi="Times New Roman" w:cs="Times New Roman"/>
          <w:sz w:val="24"/>
          <w:szCs w:val="24"/>
        </w:rPr>
        <w:t xml:space="preserve">vīrusu </w:t>
      </w:r>
      <w:r w:rsidRPr="005B47EF">
        <w:rPr>
          <w:rFonts w:ascii="Times New Roman" w:eastAsiaTheme="minorEastAsia" w:hAnsi="Times New Roman" w:cs="Times New Roman"/>
          <w:sz w:val="24"/>
          <w:szCs w:val="24"/>
        </w:rPr>
        <w:t>hepatīti</w:t>
      </w:r>
      <w:r w:rsidR="003A0CEB" w:rsidRPr="005B47EF">
        <w:rPr>
          <w:rFonts w:ascii="Times New Roman" w:eastAsiaTheme="minorEastAsia" w:hAnsi="Times New Roman" w:cs="Times New Roman"/>
          <w:sz w:val="24"/>
          <w:szCs w:val="24"/>
        </w:rPr>
        <w:t>,</w:t>
      </w:r>
      <w:r w:rsidRPr="005B47EF">
        <w:rPr>
          <w:rFonts w:ascii="Times New Roman" w:eastAsiaTheme="minorEastAsia" w:hAnsi="Times New Roman" w:cs="Times New Roman"/>
          <w:sz w:val="24"/>
          <w:szCs w:val="24"/>
        </w:rPr>
        <w:t xml:space="preserve"> tuberkuloze</w:t>
      </w:r>
      <w:r w:rsidR="003A0CEB" w:rsidRPr="005B47EF">
        <w:rPr>
          <w:rFonts w:ascii="Times New Roman" w:eastAsiaTheme="minorEastAsia" w:hAnsi="Times New Roman" w:cs="Times New Roman"/>
          <w:sz w:val="24"/>
          <w:szCs w:val="24"/>
        </w:rPr>
        <w:t>.</w:t>
      </w:r>
    </w:p>
    <w:p w14:paraId="384AD6E8" w14:textId="77777777" w:rsidR="00E72F7A" w:rsidRPr="005B47EF" w:rsidRDefault="00E72F7A"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Nepietiekami efektīva ieslodzīto pēc atbrīvošanas ārstēšanas no infekcijas slimībām nodrošināšana.</w:t>
      </w:r>
    </w:p>
    <w:p w14:paraId="3921B236" w14:textId="0D3D51DE" w:rsidR="001B1498" w:rsidRPr="005B47EF" w:rsidRDefault="00E72F7A"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Reģistrēto zarnu infekcijas slimību grupveida saslimšanas gadījumu skaitam</w:t>
      </w:r>
      <w:r w:rsidR="00D74CB9" w:rsidRPr="005B47EF">
        <w:rPr>
          <w:rFonts w:ascii="Times New Roman" w:eastAsiaTheme="minorEastAsia" w:hAnsi="Times New Roman" w:cs="Times New Roman"/>
          <w:sz w:val="24"/>
          <w:szCs w:val="24"/>
        </w:rPr>
        <w:t>.</w:t>
      </w:r>
    </w:p>
    <w:p w14:paraId="28D0F147" w14:textId="5AC544C3" w:rsidR="001B1498" w:rsidRPr="005B47EF" w:rsidRDefault="001B1498" w:rsidP="7C7B7B99">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Nepietiekama veselības jomas, tai skaitā infekcijas slimību ep</w:t>
      </w:r>
      <w:ins w:id="14" w:author="Sanita Lazdiņa" w:date="2021-02-02T02:23:00Z">
        <w:r w:rsidR="0D5760E2" w:rsidRPr="005B47EF">
          <w:rPr>
            <w:rFonts w:ascii="Times New Roman" w:eastAsiaTheme="minorEastAsia" w:hAnsi="Times New Roman" w:cs="Times New Roman"/>
            <w:sz w:val="24"/>
            <w:szCs w:val="24"/>
          </w:rPr>
          <w:t>i</w:t>
        </w:r>
      </w:ins>
      <w:r w:rsidRPr="005B47EF">
        <w:rPr>
          <w:rFonts w:ascii="Times New Roman" w:eastAsiaTheme="minorEastAsia" w:hAnsi="Times New Roman" w:cs="Times New Roman"/>
          <w:sz w:val="24"/>
          <w:szCs w:val="24"/>
        </w:rPr>
        <w:t>demioloģiskās uzraudzības kapacitāte, lai nodrošinātu efektīvu rīcību infekcijas slimību uzliesmojumu gadījumos.</w:t>
      </w:r>
    </w:p>
    <w:p w14:paraId="16169662" w14:textId="77777777" w:rsidR="00555910" w:rsidRPr="005B47EF" w:rsidRDefault="001B1498"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Nepietiekami kvalitatīvi epidemioloģiskās uzraudzības dati, lai nodrošinātu mērķtiecīgus pasākumus slimību izplatības ierobežošanai (HIV).</w:t>
      </w:r>
    </w:p>
    <w:p w14:paraId="31F4192C" w14:textId="4F29EA83" w:rsidR="006B2B2A" w:rsidRPr="005B47EF" w:rsidRDefault="0012760B"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b/>
          <w:bCs/>
          <w:sz w:val="24"/>
          <w:szCs w:val="24"/>
        </w:rPr>
        <w:t>D Nevienlīdzība veselības jomā:</w:t>
      </w:r>
    </w:p>
    <w:p w14:paraId="4DBD524D" w14:textId="1EB2E0A4" w:rsidR="000F0522" w:rsidRPr="005B47EF" w:rsidRDefault="00775FB4"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lastRenderedPageBreak/>
        <w:t>Latvijas sabiedrības veselības rādītāji, piemēram</w:t>
      </w:r>
      <w:r w:rsidR="00FD313A" w:rsidRPr="005B47EF">
        <w:rPr>
          <w:rFonts w:ascii="Times New Roman" w:hAnsi="Times New Roman" w:cs="Times New Roman"/>
          <w:sz w:val="24"/>
          <w:szCs w:val="24"/>
        </w:rPr>
        <w:t>,</w:t>
      </w:r>
      <w:r w:rsidRPr="005B47EF">
        <w:rPr>
          <w:rFonts w:ascii="Times New Roman" w:hAnsi="Times New Roman" w:cs="Times New Roman"/>
          <w:sz w:val="24"/>
          <w:szCs w:val="24"/>
        </w:rPr>
        <w:t xml:space="preserve"> saslimstības</w:t>
      </w:r>
      <w:r w:rsidR="00FD313A" w:rsidRPr="005B47EF">
        <w:rPr>
          <w:rFonts w:ascii="Times New Roman" w:hAnsi="Times New Roman" w:cs="Times New Roman"/>
          <w:sz w:val="24"/>
          <w:szCs w:val="24"/>
        </w:rPr>
        <w:t xml:space="preserve"> </w:t>
      </w:r>
      <w:r w:rsidRPr="005B47EF">
        <w:rPr>
          <w:rFonts w:ascii="Times New Roman" w:hAnsi="Times New Roman" w:cs="Times New Roman"/>
          <w:sz w:val="24"/>
          <w:szCs w:val="24"/>
        </w:rPr>
        <w:t>un mirstības rādītāji</w:t>
      </w:r>
      <w:r w:rsidR="00F21051" w:rsidRPr="005B47EF">
        <w:rPr>
          <w:rFonts w:ascii="Times New Roman" w:hAnsi="Times New Roman" w:cs="Times New Roman"/>
          <w:sz w:val="24"/>
          <w:szCs w:val="24"/>
        </w:rPr>
        <w:t xml:space="preserve"> </w:t>
      </w:r>
      <w:r w:rsidR="00FD313A" w:rsidRPr="005B47EF">
        <w:rPr>
          <w:rFonts w:ascii="Times New Roman" w:hAnsi="Times New Roman" w:cs="Times New Roman"/>
          <w:sz w:val="24"/>
          <w:szCs w:val="24"/>
        </w:rPr>
        <w:t>(</w:t>
      </w:r>
      <w:r w:rsidR="004173F0" w:rsidRPr="005B47EF">
        <w:rPr>
          <w:rFonts w:ascii="Times New Roman" w:hAnsi="Times New Roman" w:cs="Times New Roman"/>
          <w:sz w:val="24"/>
          <w:szCs w:val="24"/>
        </w:rPr>
        <w:t xml:space="preserve">tai skaitā </w:t>
      </w:r>
      <w:r w:rsidR="00F21051" w:rsidRPr="005B47EF">
        <w:rPr>
          <w:rFonts w:ascii="Times New Roman" w:hAnsi="Times New Roman" w:cs="Times New Roman"/>
          <w:sz w:val="24"/>
          <w:szCs w:val="24"/>
        </w:rPr>
        <w:t>profilak</w:t>
      </w:r>
      <w:r w:rsidR="004173F0" w:rsidRPr="005B47EF">
        <w:rPr>
          <w:rFonts w:ascii="Times New Roman" w:hAnsi="Times New Roman" w:cs="Times New Roman"/>
          <w:sz w:val="24"/>
          <w:szCs w:val="24"/>
        </w:rPr>
        <w:t>ti</w:t>
      </w:r>
      <w:r w:rsidR="00F21051" w:rsidRPr="005B47EF">
        <w:rPr>
          <w:rFonts w:ascii="Times New Roman" w:hAnsi="Times New Roman" w:cs="Times New Roman"/>
          <w:sz w:val="24"/>
          <w:szCs w:val="24"/>
        </w:rPr>
        <w:t>s</w:t>
      </w:r>
      <w:r w:rsidR="004173F0" w:rsidRPr="005B47EF">
        <w:rPr>
          <w:rFonts w:ascii="Times New Roman" w:hAnsi="Times New Roman" w:cs="Times New Roman"/>
          <w:sz w:val="24"/>
          <w:szCs w:val="24"/>
        </w:rPr>
        <w:t>k</w:t>
      </w:r>
      <w:r w:rsidR="00F21051" w:rsidRPr="005B47EF">
        <w:rPr>
          <w:rFonts w:ascii="Times New Roman" w:hAnsi="Times New Roman" w:cs="Times New Roman"/>
          <w:sz w:val="24"/>
          <w:szCs w:val="24"/>
        </w:rPr>
        <w:t>i</w:t>
      </w:r>
      <w:r w:rsidR="004173F0" w:rsidRPr="005B47EF">
        <w:rPr>
          <w:rFonts w:ascii="Times New Roman" w:hAnsi="Times New Roman" w:cs="Times New Roman"/>
          <w:sz w:val="24"/>
          <w:szCs w:val="24"/>
        </w:rPr>
        <w:t xml:space="preserve"> un medicīniski</w:t>
      </w:r>
      <w:r w:rsidR="00F21051" w:rsidRPr="005B47EF">
        <w:rPr>
          <w:rFonts w:ascii="Times New Roman" w:hAnsi="Times New Roman" w:cs="Times New Roman"/>
          <w:sz w:val="24"/>
          <w:szCs w:val="24"/>
        </w:rPr>
        <w:t xml:space="preserve"> novēršam</w:t>
      </w:r>
      <w:r w:rsidR="004173F0" w:rsidRPr="005B47EF">
        <w:rPr>
          <w:rFonts w:ascii="Times New Roman" w:hAnsi="Times New Roman" w:cs="Times New Roman"/>
          <w:sz w:val="24"/>
          <w:szCs w:val="24"/>
        </w:rPr>
        <w:t xml:space="preserve">ā mirstība) </w:t>
      </w:r>
      <w:r w:rsidRPr="005B47EF">
        <w:rPr>
          <w:rFonts w:ascii="Times New Roman" w:hAnsi="Times New Roman" w:cs="Times New Roman"/>
          <w:sz w:val="24"/>
          <w:szCs w:val="24"/>
        </w:rPr>
        <w:t>ir vien</w:t>
      </w:r>
      <w:r w:rsidR="00FD313A" w:rsidRPr="005B47EF">
        <w:rPr>
          <w:rFonts w:ascii="Times New Roman" w:hAnsi="Times New Roman" w:cs="Times New Roman"/>
          <w:sz w:val="24"/>
          <w:szCs w:val="24"/>
        </w:rPr>
        <w:t>i</w:t>
      </w:r>
      <w:r w:rsidRPr="005B47EF">
        <w:rPr>
          <w:rFonts w:ascii="Times New Roman" w:hAnsi="Times New Roman" w:cs="Times New Roman"/>
          <w:sz w:val="24"/>
          <w:szCs w:val="24"/>
        </w:rPr>
        <w:t xml:space="preserve"> no sliktākajiem ES</w:t>
      </w:r>
      <w:r w:rsidR="00F21051" w:rsidRPr="005B47EF">
        <w:rPr>
          <w:rFonts w:ascii="Times New Roman" w:hAnsi="Times New Roman" w:cs="Times New Roman"/>
          <w:sz w:val="24"/>
          <w:szCs w:val="24"/>
        </w:rPr>
        <w:t>.</w:t>
      </w:r>
    </w:p>
    <w:p w14:paraId="6498009F" w14:textId="77777777" w:rsidR="000F0522" w:rsidRPr="005B47EF" w:rsidRDefault="00775FB4"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Latvijā jaundzimušo vidējais mūža garums un veselīgi nodzīvoto mūža gadu rādītājs ievērojami atpaliek no ES vidējiem rādītājiem.</w:t>
      </w:r>
    </w:p>
    <w:p w14:paraId="7E91A83F" w14:textId="2C156A4B" w:rsidR="000F0522" w:rsidRPr="005B47EF" w:rsidRDefault="00702A4D"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J</w:t>
      </w:r>
      <w:r w:rsidR="00C039DB" w:rsidRPr="005B47EF">
        <w:rPr>
          <w:rFonts w:ascii="Times New Roman" w:eastAsia="Calibri" w:hAnsi="Times New Roman" w:cs="Times New Roman"/>
          <w:sz w:val="24"/>
          <w:szCs w:val="24"/>
        </w:rPr>
        <w:t>aundzimušo vidējais paredzamais mūža ilgums vīriešiem un sievietēm</w:t>
      </w:r>
      <w:r w:rsidRPr="005B47EF">
        <w:rPr>
          <w:rFonts w:ascii="Times New Roman" w:eastAsia="Calibri" w:hAnsi="Times New Roman" w:cs="Times New Roman"/>
          <w:sz w:val="24"/>
          <w:szCs w:val="24"/>
        </w:rPr>
        <w:t xml:space="preserve"> būtiski atšķiras</w:t>
      </w:r>
      <w:r w:rsidR="00545F9C" w:rsidRPr="005B47EF">
        <w:rPr>
          <w:rFonts w:ascii="Times New Roman" w:eastAsia="Calibri" w:hAnsi="Times New Roman" w:cs="Times New Roman"/>
          <w:sz w:val="24"/>
          <w:szCs w:val="24"/>
        </w:rPr>
        <w:t>.</w:t>
      </w:r>
    </w:p>
    <w:p w14:paraId="17C88A07" w14:textId="1DE97B0B" w:rsidR="000F0522" w:rsidRPr="005B47EF" w:rsidRDefault="00C039DB"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Ar veselību saistītie rādītāji atšķiras dažādās iedzīvotāju grupās (pēc dzīvesvietas, ienākumiem, izglītības līmeņa</w:t>
      </w:r>
      <w:r w:rsidR="437E311D" w:rsidRPr="005B47EF">
        <w:rPr>
          <w:rFonts w:ascii="Times New Roman" w:eastAsia="Calibri" w:hAnsi="Times New Roman" w:cs="Times New Roman"/>
          <w:sz w:val="24"/>
          <w:szCs w:val="24"/>
        </w:rPr>
        <w:t xml:space="preserve"> un sociālās atstumtības</w:t>
      </w:r>
      <w:r w:rsidRPr="005B47EF">
        <w:rPr>
          <w:rFonts w:ascii="Times New Roman" w:eastAsia="Calibri" w:hAnsi="Times New Roman" w:cs="Times New Roman"/>
          <w:sz w:val="24"/>
          <w:szCs w:val="24"/>
        </w:rPr>
        <w:t>).</w:t>
      </w:r>
    </w:p>
    <w:p w14:paraId="75FB70D1" w14:textId="2181759C" w:rsidR="009A6804" w:rsidRPr="005B47EF" w:rsidRDefault="00702A4D"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 xml:space="preserve">Iedzīvotājiem ar zemākiem ienākumiem ir daudz sliktāka piekļuve veselības aprūpei. </w:t>
      </w:r>
      <w:bookmarkStart w:id="15" w:name="_Hlk43739761"/>
    </w:p>
    <w:p w14:paraId="43CA8B65" w14:textId="7BAEA4F6" w:rsidR="008308CC" w:rsidRPr="005B47EF" w:rsidRDefault="008308CC" w:rsidP="00554CDA">
      <w:pPr>
        <w:pStyle w:val="Heading1"/>
        <w:spacing w:before="0" w:after="120" w:line="240" w:lineRule="auto"/>
        <w:ind w:hanging="567"/>
        <w:rPr>
          <w:rFonts w:ascii="Times New Roman" w:hAnsi="Times New Roman" w:cs="Times New Roman"/>
          <w:b/>
          <w:bCs/>
        </w:rPr>
      </w:pPr>
      <w:bookmarkStart w:id="16" w:name="_Toc63959715"/>
      <w:r w:rsidRPr="005B47EF">
        <w:rPr>
          <w:rFonts w:ascii="Times New Roman" w:hAnsi="Times New Roman" w:cs="Times New Roman"/>
          <w:b/>
          <w:bCs/>
        </w:rPr>
        <w:t xml:space="preserve">Iedzīvotāju veselību ietekmējošie </w:t>
      </w:r>
      <w:r w:rsidR="004F7BFD" w:rsidRPr="005B47EF">
        <w:rPr>
          <w:rFonts w:ascii="Times New Roman" w:hAnsi="Times New Roman" w:cs="Times New Roman"/>
          <w:b/>
          <w:bCs/>
        </w:rPr>
        <w:t xml:space="preserve">dzīvesveida </w:t>
      </w:r>
      <w:r w:rsidRPr="005B47EF">
        <w:rPr>
          <w:rFonts w:ascii="Times New Roman" w:hAnsi="Times New Roman" w:cs="Times New Roman"/>
          <w:b/>
          <w:bCs/>
        </w:rPr>
        <w:t>paradumi</w:t>
      </w:r>
      <w:bookmarkEnd w:id="16"/>
    </w:p>
    <w:p w14:paraId="2E2300C3" w14:textId="77777777" w:rsidR="00181A6E" w:rsidRPr="005B47EF" w:rsidRDefault="00181A6E" w:rsidP="00554CDA">
      <w:pPr>
        <w:spacing w:after="120" w:line="240" w:lineRule="auto"/>
        <w:ind w:hanging="567"/>
        <w:rPr>
          <w:rFonts w:ascii="Times New Roman" w:hAnsi="Times New Roman" w:cs="Times New Roman"/>
          <w:lang w:eastAsia="lv-LV"/>
        </w:rPr>
      </w:pPr>
    </w:p>
    <w:p w14:paraId="256E4156" w14:textId="34A8666D" w:rsidR="00E2601D" w:rsidRPr="005B47EF" w:rsidRDefault="00817E87"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Latvijā</w:t>
      </w:r>
      <w:r w:rsidR="008308CC" w:rsidRPr="005B47EF">
        <w:rPr>
          <w:rFonts w:ascii="Times New Roman" w:hAnsi="Times New Roman" w:cs="Times New Roman"/>
          <w:sz w:val="24"/>
          <w:szCs w:val="24"/>
        </w:rPr>
        <w:t xml:space="preserve"> 51 % visu nāves gadījumu ir izskaidrojami </w:t>
      </w:r>
      <w:r w:rsidR="008308CC" w:rsidRPr="005B47EF">
        <w:rPr>
          <w:rFonts w:ascii="Times New Roman" w:hAnsi="Times New Roman" w:cs="Times New Roman"/>
          <w:b/>
          <w:bCs/>
          <w:sz w:val="24"/>
          <w:szCs w:val="24"/>
        </w:rPr>
        <w:t>ar riska faktoriem, kas saistīti</w:t>
      </w:r>
      <w:r w:rsidR="008308CC" w:rsidRPr="005B47EF">
        <w:rPr>
          <w:rFonts w:ascii="Times New Roman" w:hAnsi="Times New Roman" w:cs="Times New Roman"/>
          <w:sz w:val="24"/>
          <w:szCs w:val="24"/>
        </w:rPr>
        <w:t xml:space="preserve"> </w:t>
      </w:r>
      <w:r w:rsidR="008308CC" w:rsidRPr="005B47EF">
        <w:rPr>
          <w:rFonts w:ascii="Times New Roman" w:hAnsi="Times New Roman" w:cs="Times New Roman"/>
          <w:b/>
          <w:bCs/>
          <w:sz w:val="24"/>
          <w:szCs w:val="24"/>
        </w:rPr>
        <w:t>ar uzvedību</w:t>
      </w:r>
      <w:r w:rsidR="008308CC" w:rsidRPr="005B47EF">
        <w:rPr>
          <w:rFonts w:ascii="Times New Roman" w:hAnsi="Times New Roman" w:cs="Times New Roman"/>
          <w:sz w:val="24"/>
          <w:szCs w:val="24"/>
        </w:rPr>
        <w:t>, tostarp</w:t>
      </w:r>
      <w:r w:rsidR="00A82DFC" w:rsidRPr="005B47EF">
        <w:rPr>
          <w:rFonts w:ascii="Times New Roman" w:hAnsi="Times New Roman" w:cs="Times New Roman"/>
          <w:sz w:val="24"/>
          <w:szCs w:val="24"/>
        </w:rPr>
        <w:t xml:space="preserve"> neveselīgiem</w:t>
      </w:r>
      <w:r w:rsidR="008308CC" w:rsidRPr="005B47EF">
        <w:rPr>
          <w:rFonts w:ascii="Times New Roman" w:hAnsi="Times New Roman" w:cs="Times New Roman"/>
          <w:sz w:val="24"/>
          <w:szCs w:val="24"/>
        </w:rPr>
        <w:t xml:space="preserve"> </w:t>
      </w:r>
      <w:r w:rsidR="008308CC" w:rsidRPr="005B47EF">
        <w:rPr>
          <w:rFonts w:ascii="Times New Roman" w:hAnsi="Times New Roman" w:cs="Times New Roman"/>
          <w:b/>
          <w:bCs/>
          <w:sz w:val="24"/>
          <w:szCs w:val="24"/>
        </w:rPr>
        <w:t>uztura paradumiem, smēķēšanu, alkohola lietošanu un mazkustīgu dzīvesveidu</w:t>
      </w:r>
      <w:r w:rsidR="008308CC" w:rsidRPr="005B47EF">
        <w:rPr>
          <w:rFonts w:ascii="Times New Roman" w:hAnsi="Times New Roman" w:cs="Times New Roman"/>
          <w:sz w:val="24"/>
          <w:szCs w:val="24"/>
        </w:rPr>
        <w:t>. Š</w:t>
      </w:r>
      <w:r w:rsidRPr="005B47EF">
        <w:rPr>
          <w:rFonts w:ascii="Times New Roman" w:hAnsi="Times New Roman" w:cs="Times New Roman"/>
          <w:sz w:val="24"/>
          <w:szCs w:val="24"/>
        </w:rPr>
        <w:t>i</w:t>
      </w:r>
      <w:r w:rsidR="008308CC" w:rsidRPr="005B47EF">
        <w:rPr>
          <w:rFonts w:ascii="Times New Roman" w:hAnsi="Times New Roman" w:cs="Times New Roman"/>
          <w:sz w:val="24"/>
          <w:szCs w:val="24"/>
        </w:rPr>
        <w:t>s īpatsvars ir daudz lielāks par ES vidējo rādītāju, kas ir 39 %. Gandrīz viena trešdaļa nāves gadījumu Latvijā 2017. gadā (9000 nāves gadījumu) bija izskaidrojami ar risk</w:t>
      </w:r>
      <w:r w:rsidRPr="005B47EF">
        <w:rPr>
          <w:rFonts w:ascii="Times New Roman" w:hAnsi="Times New Roman" w:cs="Times New Roman"/>
          <w:sz w:val="24"/>
          <w:szCs w:val="24"/>
        </w:rPr>
        <w:t>a faktoriem</w:t>
      </w:r>
      <w:r w:rsidR="008308CC" w:rsidRPr="005B47EF">
        <w:rPr>
          <w:rFonts w:ascii="Times New Roman" w:hAnsi="Times New Roman" w:cs="Times New Roman"/>
          <w:sz w:val="24"/>
          <w:szCs w:val="24"/>
        </w:rPr>
        <w:t xml:space="preserve">, kas saistīti ar uzturu, tostarp nepietiekamu augļu un dārzeņu lietošanu un lielu cukura un sāls patēriņu — šis īpatsvars ir daudz lielāks nekā ES vidējais rādītājs, kas ir 18 %. </w:t>
      </w:r>
      <w:r w:rsidRPr="005B47EF">
        <w:rPr>
          <w:rFonts w:ascii="Times New Roman" w:hAnsi="Times New Roman" w:cs="Times New Roman"/>
          <w:sz w:val="24"/>
          <w:szCs w:val="24"/>
        </w:rPr>
        <w:t xml:space="preserve">Smēķēšana, </w:t>
      </w:r>
      <w:r w:rsidR="008308CC" w:rsidRPr="005B47EF">
        <w:rPr>
          <w:rFonts w:ascii="Times New Roman" w:hAnsi="Times New Roman" w:cs="Times New Roman"/>
          <w:sz w:val="24"/>
          <w:szCs w:val="24"/>
        </w:rPr>
        <w:t>tostarp aktīva un pasīva smēķēšana, bija iesaistīta aptuveni 16 % (vairāk nekā 4500) nāves gadījumu, savukārt alkohola lietošana izraisīja aptuveni 7 % nāves gadījumu (gandrīz 2000 nāves gadījumu).</w:t>
      </w:r>
      <w:r w:rsidR="008308CC" w:rsidRPr="005B47EF">
        <w:rPr>
          <w:rStyle w:val="FootnoteReference"/>
          <w:rFonts w:ascii="Times New Roman" w:hAnsi="Times New Roman" w:cs="Times New Roman"/>
          <w:sz w:val="24"/>
          <w:szCs w:val="24"/>
        </w:rPr>
        <w:footnoteReference w:id="100"/>
      </w:r>
    </w:p>
    <w:p w14:paraId="297EF18F" w14:textId="2D2C253D" w:rsidR="00E2601D" w:rsidRPr="005B47EF"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Informāciju par iedzīvotāju veselības paradumiem galvenokārt sniedz populācijas pētījumi. Lai gan iedzīvotāji kopumā pārzina veselīga dzīvesveida pamatprincipus, tie ne vienmēr tiek ieviesti ikdienā. </w:t>
      </w:r>
      <w:r w:rsidR="00C61E64" w:rsidRPr="005B47EF">
        <w:rPr>
          <w:rFonts w:ascii="Times New Roman" w:hAnsi="Times New Roman" w:cs="Times New Roman"/>
          <w:sz w:val="24"/>
          <w:szCs w:val="24"/>
        </w:rPr>
        <w:t xml:space="preserve">Būtiska loma ir arī atbilstošai un veselību veicinošai videi, lai nodrošinātu pieejamību dažādām veselīga dzīvesveida aktivitātēm, palīdzot indivīdam piekopt veselīga dzīvesveida paradumus. </w:t>
      </w:r>
      <w:r w:rsidRPr="005B47EF">
        <w:rPr>
          <w:rFonts w:ascii="Times New Roman" w:hAnsi="Times New Roman" w:cs="Times New Roman"/>
          <w:sz w:val="24"/>
          <w:szCs w:val="24"/>
        </w:rPr>
        <w:t xml:space="preserve">Veselīgu dzīvesveida paradumu veicināšana ir nozīmīga hronisku neinfekcijas slimību profilaksē. </w:t>
      </w:r>
    </w:p>
    <w:p w14:paraId="5BE87321" w14:textId="3B6E45AE" w:rsidR="00E2601D" w:rsidRPr="005B47EF" w:rsidRDefault="00E2601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Būtiska nozīme veselības veicināšanā un vides veselības jomā ir ne tikai valsts institūcijām, bet arī pašvaldībām,</w:t>
      </w:r>
      <w:r w:rsidR="00A82DFC" w:rsidRPr="005B47EF">
        <w:rPr>
          <w:rFonts w:ascii="Times New Roman" w:eastAsia="Calibri" w:hAnsi="Times New Roman" w:cs="Times New Roman"/>
          <w:sz w:val="24"/>
          <w:szCs w:val="24"/>
        </w:rPr>
        <w:t xml:space="preserve"> </w:t>
      </w:r>
      <w:r w:rsidR="00EC5BA2" w:rsidRPr="005B47EF">
        <w:rPr>
          <w:rFonts w:ascii="Times New Roman" w:eastAsia="Calibri" w:hAnsi="Times New Roman" w:cs="Times New Roman"/>
          <w:sz w:val="24"/>
          <w:szCs w:val="24"/>
        </w:rPr>
        <w:t>darba devējiem un darba vietām, izglītības iestādēm, sociālajiem dienestiem,  kā arī NVO u.c.</w:t>
      </w:r>
    </w:p>
    <w:p w14:paraId="21B12717" w14:textId="39713002" w:rsidR="00E2601D" w:rsidRPr="005B47EF" w:rsidRDefault="00E2601D" w:rsidP="6286D7D2">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Likuma “Par pašvaldībām” 15. panta sestā daļa nosaka, ka pašvaldību autonomā funkcija ir veicināt iedzīvotāju veselīgu dzīvesveidu un sportu. Lai arī šīs funkcijas izpilde ir deleģēta likumā, tomēr pašvaldību izpratne par veselī</w:t>
      </w:r>
      <w:r w:rsidR="00EC5BA2" w:rsidRPr="005B47EF">
        <w:rPr>
          <w:rFonts w:ascii="Times New Roman" w:eastAsia="Calibri" w:hAnsi="Times New Roman" w:cs="Times New Roman"/>
          <w:sz w:val="24"/>
          <w:szCs w:val="24"/>
        </w:rPr>
        <w:t>ga dzīvesveida</w:t>
      </w:r>
      <w:r w:rsidRPr="005B47EF">
        <w:rPr>
          <w:rFonts w:ascii="Times New Roman" w:eastAsia="Calibri" w:hAnsi="Times New Roman" w:cs="Times New Roman"/>
          <w:sz w:val="24"/>
          <w:szCs w:val="24"/>
        </w:rPr>
        <w:t xml:space="preserve"> veicināšanas funkcijas </w:t>
      </w:r>
      <w:r w:rsidR="00EC5BA2" w:rsidRPr="005B47EF">
        <w:rPr>
          <w:rFonts w:ascii="Times New Roman" w:eastAsia="Calibri" w:hAnsi="Times New Roman" w:cs="Times New Roman"/>
          <w:sz w:val="24"/>
          <w:szCs w:val="24"/>
        </w:rPr>
        <w:t xml:space="preserve">īstenošanu </w:t>
      </w:r>
      <w:r w:rsidRPr="005B47EF">
        <w:rPr>
          <w:rFonts w:ascii="Times New Roman" w:eastAsia="Calibri" w:hAnsi="Times New Roman" w:cs="Times New Roman"/>
          <w:sz w:val="24"/>
          <w:szCs w:val="24"/>
        </w:rPr>
        <w:t xml:space="preserve">būtiski atšķiras. </w:t>
      </w:r>
      <w:r w:rsidR="1A24C4B4" w:rsidRPr="005B47EF">
        <w:rPr>
          <w:rFonts w:ascii="Times New Roman" w:eastAsia="Times New Roman" w:hAnsi="Times New Roman" w:cs="Times New Roman"/>
          <w:sz w:val="24"/>
          <w:szCs w:val="24"/>
        </w:rPr>
        <w:t xml:space="preserve">Būtisks priekšnoteikums, kas atspoguļo pašvaldību darba kvalitāti veselības veicināšanā ir tas, vai pašvaldības veic sabiedrības veselības un veselības aprūpes rādītāju analīzi. </w:t>
      </w:r>
      <w:r w:rsidR="00A82DFC" w:rsidRPr="005B47EF">
        <w:rPr>
          <w:rFonts w:ascii="Times New Roman" w:eastAsia="Times New Roman" w:hAnsi="Times New Roman" w:cs="Times New Roman"/>
          <w:sz w:val="24"/>
          <w:szCs w:val="24"/>
        </w:rPr>
        <w:t xml:space="preserve">Pašvaldības sabiedrības </w:t>
      </w:r>
      <w:r w:rsidR="1A24C4B4" w:rsidRPr="005B47EF">
        <w:rPr>
          <w:rFonts w:ascii="Times New Roman" w:eastAsia="Times New Roman" w:hAnsi="Times New Roman" w:cs="Times New Roman"/>
          <w:sz w:val="24"/>
          <w:szCs w:val="24"/>
        </w:rPr>
        <w:t xml:space="preserve">veselības </w:t>
      </w:r>
      <w:r w:rsidR="00A82DFC" w:rsidRPr="005B47EF">
        <w:rPr>
          <w:rFonts w:ascii="Times New Roman" w:eastAsia="Times New Roman" w:hAnsi="Times New Roman" w:cs="Times New Roman"/>
          <w:sz w:val="24"/>
          <w:szCs w:val="24"/>
        </w:rPr>
        <w:t xml:space="preserve">rādītāju </w:t>
      </w:r>
      <w:r w:rsidR="1A24C4B4" w:rsidRPr="005B47EF">
        <w:rPr>
          <w:rFonts w:ascii="Times New Roman" w:eastAsia="Times New Roman" w:hAnsi="Times New Roman" w:cs="Times New Roman"/>
          <w:sz w:val="24"/>
          <w:szCs w:val="24"/>
        </w:rPr>
        <w:t xml:space="preserve">analīze tiek veikta veselības veicināšanas ilgtermiņa stratēģijas izstrādei, projektu ieviešanai par veselības aprūpes pieejamības un kvalitātes </w:t>
      </w:r>
      <w:r w:rsidR="00A82DFC" w:rsidRPr="005B47EF">
        <w:rPr>
          <w:rFonts w:ascii="Times New Roman" w:eastAsia="Times New Roman" w:hAnsi="Times New Roman" w:cs="Times New Roman"/>
          <w:sz w:val="24"/>
          <w:szCs w:val="24"/>
        </w:rPr>
        <w:t xml:space="preserve">paaugstināšanai </w:t>
      </w:r>
      <w:r w:rsidR="1A24C4B4" w:rsidRPr="005B47EF">
        <w:rPr>
          <w:rFonts w:ascii="Times New Roman" w:eastAsia="Times New Roman" w:hAnsi="Times New Roman" w:cs="Times New Roman"/>
          <w:sz w:val="24"/>
          <w:szCs w:val="24"/>
        </w:rPr>
        <w:t xml:space="preserve">novada iedzīvotājiem. SPKC 2019. gada apkopotā informācija pēc 93 pašvaldību aptaujas liecina, ka tikai piektā daļa jeb 18,2% pašvaldību ir veikušas </w:t>
      </w:r>
      <w:r w:rsidR="00A82DFC" w:rsidRPr="005B47EF">
        <w:rPr>
          <w:rFonts w:ascii="Times New Roman" w:eastAsia="Times New Roman" w:hAnsi="Times New Roman" w:cs="Times New Roman"/>
          <w:sz w:val="24"/>
          <w:szCs w:val="24"/>
        </w:rPr>
        <w:t xml:space="preserve">savu pašvaldības iedzīvotāju </w:t>
      </w:r>
      <w:r w:rsidR="1A24C4B4" w:rsidRPr="005B47EF">
        <w:rPr>
          <w:rFonts w:ascii="Times New Roman" w:eastAsia="Times New Roman" w:hAnsi="Times New Roman" w:cs="Times New Roman"/>
          <w:sz w:val="24"/>
          <w:szCs w:val="24"/>
        </w:rPr>
        <w:t xml:space="preserve">sabiedrības veselības un veselības aprūpes rādītāju analīzi. Kā viens no biežākajiem iemesliem, kādēļ pašvaldībās netiek veikta sabiedrības veselības analīze, ir minēts </w:t>
      </w:r>
      <w:r w:rsidR="00DF0FB2" w:rsidRPr="005B47EF">
        <w:rPr>
          <w:rFonts w:ascii="Times New Roman" w:eastAsia="Times New Roman" w:hAnsi="Times New Roman" w:cs="Times New Roman"/>
          <w:sz w:val="24"/>
          <w:szCs w:val="24"/>
        </w:rPr>
        <w:t>c</w:t>
      </w:r>
      <w:r w:rsidR="1A24C4B4" w:rsidRPr="005B47EF">
        <w:rPr>
          <w:rFonts w:ascii="Times New Roman" w:eastAsia="Times New Roman" w:hAnsi="Times New Roman" w:cs="Times New Roman"/>
          <w:sz w:val="24"/>
          <w:szCs w:val="24"/>
        </w:rPr>
        <w:t>ilvēkresursu, finanšu, kapacitātes un laika trūkums</w:t>
      </w:r>
      <w:r w:rsidR="00A82DFC" w:rsidRPr="005B47EF">
        <w:rPr>
          <w:rFonts w:ascii="Times New Roman" w:eastAsia="Times New Roman" w:hAnsi="Times New Roman" w:cs="Times New Roman"/>
          <w:sz w:val="24"/>
          <w:szCs w:val="24"/>
        </w:rPr>
        <w:t>. Tāpat</w:t>
      </w:r>
      <w:r w:rsidR="00DF0FB2" w:rsidRPr="005B47EF">
        <w:rPr>
          <w:rFonts w:ascii="Times New Roman" w:eastAsia="Calibri" w:hAnsi="Times New Roman" w:cs="Times New Roman"/>
          <w:sz w:val="24"/>
          <w:szCs w:val="24"/>
        </w:rPr>
        <w:t xml:space="preserve"> </w:t>
      </w:r>
      <w:r w:rsidRPr="005B47EF">
        <w:rPr>
          <w:rFonts w:ascii="Times New Roman" w:eastAsia="Calibri" w:hAnsi="Times New Roman" w:cs="Times New Roman"/>
          <w:sz w:val="24"/>
          <w:szCs w:val="24"/>
        </w:rPr>
        <w:t xml:space="preserve">73% pašvaldību nav izveidota atsevišķa amata vieta vai struktūrvienība sabiedrības veselības un veselības veicināšanas </w:t>
      </w:r>
      <w:r w:rsidRPr="005B47EF">
        <w:rPr>
          <w:rFonts w:ascii="Times New Roman" w:eastAsia="Calibri" w:hAnsi="Times New Roman" w:cs="Times New Roman"/>
          <w:sz w:val="24"/>
          <w:szCs w:val="24"/>
        </w:rPr>
        <w:lastRenderedPageBreak/>
        <w:t>jautājumu risināšanai</w:t>
      </w:r>
      <w:r w:rsidR="00A82DFC" w:rsidRPr="005B47EF">
        <w:rPr>
          <w:rFonts w:ascii="Times New Roman" w:eastAsia="Calibri" w:hAnsi="Times New Roman" w:cs="Times New Roman"/>
          <w:sz w:val="24"/>
          <w:szCs w:val="24"/>
        </w:rPr>
        <w:t>, kas tad varētu piedalīties, gan sabiedrības veselības rādītāju analīzē, kā arī pašvaldības politikas plānošanas dokumenta izstrādē.</w:t>
      </w:r>
      <w:r w:rsidR="00DF0FB2" w:rsidRPr="005B47EF">
        <w:rPr>
          <w:rStyle w:val="FootnoteReference"/>
          <w:rFonts w:ascii="Times New Roman" w:eastAsia="Calibri" w:hAnsi="Times New Roman" w:cs="Times New Roman"/>
          <w:sz w:val="24"/>
          <w:szCs w:val="24"/>
        </w:rPr>
        <w:footnoteReference w:id="101"/>
      </w:r>
    </w:p>
    <w:p w14:paraId="63B92BDA" w14:textId="464B8E19" w:rsidR="00B0237C" w:rsidRPr="005B47EF" w:rsidRDefault="00E2601D"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 xml:space="preserve">Lai veicinātu pašvaldību iesaisti iedzīvotāju veselības veicināšanā un sniegtu metodisku atbalstu, ir izveidots un attīstīts Latvijas Nacionālais veselīgo pašvaldību tīkls, kurā </w:t>
      </w:r>
      <w:r w:rsidR="00EC5BA2" w:rsidRPr="005B47EF">
        <w:rPr>
          <w:rFonts w:ascii="Times New Roman" w:eastAsia="Calibri" w:hAnsi="Times New Roman" w:cs="Times New Roman"/>
          <w:sz w:val="24"/>
          <w:szCs w:val="24"/>
        </w:rPr>
        <w:t xml:space="preserve">2020. gadā </w:t>
      </w:r>
      <w:r w:rsidRPr="005B47EF">
        <w:rPr>
          <w:rFonts w:ascii="Times New Roman" w:eastAsia="Calibri" w:hAnsi="Times New Roman" w:cs="Times New Roman"/>
          <w:sz w:val="24"/>
          <w:szCs w:val="24"/>
        </w:rPr>
        <w:t>no 119 pašvaldībām ir iesaistījušās 113 pašvaldības.</w:t>
      </w:r>
    </w:p>
    <w:p w14:paraId="677D3F4B" w14:textId="73EC4D4B" w:rsidR="00EC5BA2" w:rsidRPr="005B47EF" w:rsidRDefault="00B0237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Vairums pieaugušo lielāko daļu sava laika pavada darbavietās, līdz ar to šī ir nozīmīga vide, kurā veidot sadarbību ar darba devējiem un veicināt nodarbināto veselību</w:t>
      </w:r>
      <w:r w:rsidR="00393D92" w:rsidRPr="005B47EF">
        <w:rPr>
          <w:rFonts w:ascii="Times New Roman" w:hAnsi="Times New Roman" w:cs="Times New Roman"/>
          <w:sz w:val="24"/>
          <w:szCs w:val="24"/>
        </w:rPr>
        <w:t>,</w:t>
      </w:r>
      <w:r w:rsidRPr="005B47EF">
        <w:rPr>
          <w:rFonts w:ascii="Times New Roman" w:hAnsi="Times New Roman" w:cs="Times New Roman"/>
          <w:sz w:val="24"/>
          <w:szCs w:val="24"/>
        </w:rPr>
        <w:t xml:space="preserve"> īstenojot veselīga dzīvesveida aktivitātes. Darba devēji var ietekmēt savu nodarbināto veselību, nodrošinot </w:t>
      </w:r>
      <w:r w:rsidR="00A82DFC" w:rsidRPr="005B47EF">
        <w:rPr>
          <w:rFonts w:ascii="Times New Roman" w:hAnsi="Times New Roman" w:cs="Times New Roman"/>
          <w:sz w:val="24"/>
          <w:szCs w:val="24"/>
        </w:rPr>
        <w:t xml:space="preserve">veselīgu dzīvesveidu </w:t>
      </w:r>
      <w:r w:rsidRPr="005B47EF">
        <w:rPr>
          <w:rFonts w:ascii="Times New Roman" w:hAnsi="Times New Roman" w:cs="Times New Roman"/>
          <w:sz w:val="24"/>
          <w:szCs w:val="24"/>
        </w:rPr>
        <w:t>atbalstošu iekšējo uzņēmuma politiku un vidi. Lai gan jau šobrīd daži darba devēji Latvijā ir ieviesuši īpašas aktīva dzīvesveida veicināšanas programmas nodarbinātajiem, šādu programmu ieviešanā nepieciešams iesaistīt vairāk darba devēju un darba vietu. Tādēļ Latvijā būtu nepieciešams izveidot un koordinēt veselīg</w:t>
      </w:r>
      <w:r w:rsidR="00475D77" w:rsidRPr="005B47EF">
        <w:rPr>
          <w:rFonts w:ascii="Times New Roman" w:hAnsi="Times New Roman" w:cs="Times New Roman"/>
          <w:sz w:val="24"/>
          <w:szCs w:val="24"/>
        </w:rPr>
        <w:t>o</w:t>
      </w:r>
      <w:r w:rsidRPr="005B47EF">
        <w:rPr>
          <w:rFonts w:ascii="Times New Roman" w:hAnsi="Times New Roman" w:cs="Times New Roman"/>
          <w:sz w:val="24"/>
          <w:szCs w:val="24"/>
        </w:rPr>
        <w:t xml:space="preserve"> </w:t>
      </w:r>
      <w:r w:rsidR="00475D77" w:rsidRPr="005B47EF">
        <w:rPr>
          <w:rFonts w:ascii="Times New Roman" w:hAnsi="Times New Roman" w:cs="Times New Roman"/>
          <w:sz w:val="24"/>
          <w:szCs w:val="24"/>
        </w:rPr>
        <w:t xml:space="preserve">darbavietu </w:t>
      </w:r>
      <w:r w:rsidRPr="005B47EF">
        <w:rPr>
          <w:rFonts w:ascii="Times New Roman" w:hAnsi="Times New Roman" w:cs="Times New Roman"/>
          <w:sz w:val="24"/>
          <w:szCs w:val="24"/>
        </w:rPr>
        <w:t>kustību, lai aizsargātu un veicinātu visu nodarbināto veselību, drošību un labsajūtu, kā arī darbaviet</w:t>
      </w:r>
      <w:r w:rsidR="00E716AE" w:rsidRPr="005B47EF">
        <w:rPr>
          <w:rFonts w:ascii="Times New Roman" w:hAnsi="Times New Roman" w:cs="Times New Roman"/>
          <w:sz w:val="24"/>
          <w:szCs w:val="24"/>
        </w:rPr>
        <w:t>u</w:t>
      </w:r>
      <w:r w:rsidRPr="005B47EF">
        <w:rPr>
          <w:rFonts w:ascii="Times New Roman" w:hAnsi="Times New Roman" w:cs="Times New Roman"/>
          <w:sz w:val="24"/>
          <w:szCs w:val="24"/>
        </w:rPr>
        <w:t xml:space="preserve"> ilgtspēju. </w:t>
      </w:r>
    </w:p>
    <w:p w14:paraId="4FEFBD45" w14:textId="59ECA80C" w:rsidR="00893633" w:rsidRPr="005B47EF" w:rsidRDefault="00893633" w:rsidP="00893633">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Saskaņā ar Ministru kabineta noteikumiem par kārtību, kādā nodrošināma izglītojamo profilaktiskā veselības aprūpe un pirmās palīdzības pieejamība izglītības iestādēs</w:t>
      </w:r>
      <w:r w:rsidRPr="005B47EF">
        <w:rPr>
          <w:rStyle w:val="FootnoteReference"/>
          <w:rFonts w:ascii="Times New Roman" w:eastAsia="Calibri" w:hAnsi="Times New Roman" w:cs="Times New Roman"/>
          <w:sz w:val="24"/>
          <w:szCs w:val="24"/>
        </w:rPr>
        <w:footnoteReference w:id="102"/>
      </w:r>
      <w:r w:rsidRPr="005B47EF">
        <w:rPr>
          <w:rFonts w:ascii="Times New Roman" w:eastAsia="Calibri" w:hAnsi="Times New Roman" w:cs="Times New Roman"/>
          <w:sz w:val="24"/>
          <w:szCs w:val="24"/>
        </w:rPr>
        <w:t>, kā kā arī ņemot vērā līdzšinējo praksi, ka izglītības iestādēs strādā arī ārstniecības personas, piemēram, medicīnas māsa, labāku rezultātu sasniegšanai slimību profilaksē un veselības veicināšanā, būtiska ir pašu izglītības iestāžu iniciatīva un iesaiste, realizējot Veselības ministrijas piedāvātos pasākumus, piemēram, ikdienā nodrošinot pieejamību informatīvajiem materiāliem veselības veicināšanas jautājumos, veicot izglītojošo darbu u.c.</w:t>
      </w:r>
    </w:p>
    <w:p w14:paraId="7FBE2C63" w14:textId="77777777" w:rsidR="006A7188" w:rsidRPr="005B47EF" w:rsidRDefault="00E2601D" w:rsidP="006A718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 xml:space="preserve">Lai apvienotu izglītības iestādes, kas veselību veicinošu vidi redz kā vienu no izglītības iestādes darbības mērķiem, dotu izglītības iestādēm iespēju dalīties pieredzē un gūt jaunas idejas par veselības veicināšanas praksi izglītības iestādēs, SPKC ir atjaunojis un izveidojis Nacionālo veselību veicinošo skolu tīklu. Šajā tīklā </w:t>
      </w:r>
      <w:r w:rsidR="00EC5BA2" w:rsidRPr="005B47EF">
        <w:rPr>
          <w:rFonts w:ascii="Times New Roman" w:eastAsia="Calibri" w:hAnsi="Times New Roman" w:cs="Times New Roman"/>
          <w:sz w:val="24"/>
          <w:szCs w:val="24"/>
        </w:rPr>
        <w:t xml:space="preserve">2020. gadā </w:t>
      </w:r>
      <w:r w:rsidRPr="005B47EF">
        <w:rPr>
          <w:rFonts w:ascii="Times New Roman" w:eastAsia="Calibri" w:hAnsi="Times New Roman" w:cs="Times New Roman"/>
          <w:sz w:val="24"/>
          <w:szCs w:val="24"/>
        </w:rPr>
        <w:t>ir iesaistījušās</w:t>
      </w:r>
      <w:r w:rsidR="00321006" w:rsidRPr="005B47EF">
        <w:rPr>
          <w:rFonts w:ascii="Times New Roman" w:eastAsia="Calibri" w:hAnsi="Times New Roman" w:cs="Times New Roman"/>
          <w:sz w:val="24"/>
          <w:szCs w:val="24"/>
        </w:rPr>
        <w:t xml:space="preserve"> 100 </w:t>
      </w:r>
      <w:r w:rsidRPr="005B47EF">
        <w:rPr>
          <w:rFonts w:ascii="Times New Roman" w:eastAsia="Calibri" w:hAnsi="Times New Roman" w:cs="Times New Roman"/>
          <w:sz w:val="24"/>
          <w:szCs w:val="24"/>
        </w:rPr>
        <w:t>izglītības iestādes, tostarp pirmsskolas izglītības iestādes un vispārējās pamata un vidējās izglītības iestādes</w:t>
      </w:r>
      <w:r w:rsidR="004141F1" w:rsidRPr="005B47EF">
        <w:rPr>
          <w:rFonts w:ascii="Times New Roman" w:eastAsia="Calibri" w:hAnsi="Times New Roman" w:cs="Times New Roman"/>
          <w:sz w:val="24"/>
          <w:szCs w:val="24"/>
        </w:rPr>
        <w:t>. Tomēr būtu nepieciešams turpināt darbu, lai nodrošinātu, ka gandrīz lielākā daļa izglītības iestādes ir iesaistījušās un darbojas Nacionālajā veselību veicinošajā skolu tīklā.</w:t>
      </w:r>
      <w:r w:rsidR="002850DA" w:rsidRPr="005B47EF">
        <w:rPr>
          <w:rFonts w:ascii="Times New Roman" w:eastAsia="Calibri" w:hAnsi="Times New Roman" w:cs="Times New Roman"/>
          <w:sz w:val="24"/>
          <w:szCs w:val="24"/>
        </w:rPr>
        <w:t xml:space="preserve"> </w:t>
      </w:r>
    </w:p>
    <w:p w14:paraId="0F9F018F" w14:textId="58B3AB44" w:rsidR="008308CC" w:rsidRPr="005B47EF" w:rsidRDefault="00E2601D" w:rsidP="006A718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A</w:t>
      </w:r>
      <w:r w:rsidR="008308CC" w:rsidRPr="005B47EF">
        <w:rPr>
          <w:rFonts w:ascii="Times New Roman" w:hAnsi="Times New Roman" w:cs="Times New Roman"/>
          <w:sz w:val="24"/>
          <w:szCs w:val="24"/>
        </w:rPr>
        <w:t>r Eiropas Sociālā fonda finansiālu atbalstu pašvaldībās plānoti un īstenoti veselības veicināšanas un slimību profilakses pasākumi iedzīvotājiem</w:t>
      </w:r>
      <w:r w:rsidR="00E55057" w:rsidRPr="005B47EF">
        <w:rPr>
          <w:rFonts w:ascii="Times New Roman" w:hAnsi="Times New Roman" w:cs="Times New Roman"/>
          <w:sz w:val="24"/>
          <w:szCs w:val="24"/>
        </w:rPr>
        <w:t xml:space="preserve"> (</w:t>
      </w:r>
      <w:r w:rsidR="00146FEF" w:rsidRPr="005B47EF">
        <w:rPr>
          <w:rFonts w:ascii="Times New Roman" w:hAnsi="Times New Roman" w:cs="Times New Roman"/>
          <w:sz w:val="24"/>
          <w:szCs w:val="24"/>
        </w:rPr>
        <w:t>s</w:t>
      </w:r>
      <w:r w:rsidR="00E55057" w:rsidRPr="005B47EF">
        <w:rPr>
          <w:rFonts w:ascii="Times New Roman" w:hAnsi="Times New Roman" w:cs="Times New Roman"/>
          <w:sz w:val="24"/>
          <w:szCs w:val="24"/>
        </w:rPr>
        <w:t xml:space="preserve">katīt arī nodaļu </w:t>
      </w:r>
      <w:r w:rsidR="00146FEF" w:rsidRPr="005B47EF">
        <w:rPr>
          <w:rFonts w:ascii="Times New Roman" w:hAnsi="Times New Roman" w:cs="Times New Roman"/>
          <w:sz w:val="24"/>
          <w:szCs w:val="24"/>
        </w:rPr>
        <w:t>“Īstenotie ES fondu pasākumi veselības veicināšanā un uzdevumi 2021.-2027. gadam”</w:t>
      </w:r>
      <w:r w:rsidR="00E55057" w:rsidRPr="005B47EF">
        <w:rPr>
          <w:rFonts w:ascii="Times New Roman" w:hAnsi="Times New Roman" w:cs="Times New Roman"/>
          <w:sz w:val="24"/>
          <w:szCs w:val="24"/>
        </w:rPr>
        <w:t>)</w:t>
      </w:r>
      <w:r w:rsidR="00146FEF" w:rsidRPr="005B47EF">
        <w:rPr>
          <w:rFonts w:ascii="Times New Roman" w:hAnsi="Times New Roman" w:cs="Times New Roman"/>
          <w:sz w:val="24"/>
          <w:szCs w:val="24"/>
        </w:rPr>
        <w:t>.</w:t>
      </w:r>
    </w:p>
    <w:p w14:paraId="07893B76" w14:textId="4A240114" w:rsidR="008308CC" w:rsidRPr="005B47EF" w:rsidRDefault="008308CC" w:rsidP="005451CE">
      <w:pPr>
        <w:rPr>
          <w:rFonts w:ascii="Times New Roman" w:hAnsi="Times New Roman" w:cs="Times New Roman"/>
        </w:rPr>
      </w:pPr>
    </w:p>
    <w:p w14:paraId="6CC5CA5C" w14:textId="6FA4C579" w:rsidR="00181A6E" w:rsidRPr="005B47EF" w:rsidRDefault="006001FA" w:rsidP="00764504">
      <w:pPr>
        <w:pStyle w:val="Heading2"/>
        <w:spacing w:before="0" w:after="120" w:line="240" w:lineRule="auto"/>
        <w:ind w:left="0" w:hanging="567"/>
        <w:rPr>
          <w:rFonts w:ascii="Times New Roman" w:hAnsi="Times New Roman" w:cs="Times New Roman"/>
        </w:rPr>
      </w:pPr>
      <w:bookmarkStart w:id="17" w:name="_Toc63959716"/>
      <w:r w:rsidRPr="005B47EF">
        <w:rPr>
          <w:rFonts w:ascii="Times New Roman" w:hAnsi="Times New Roman" w:cs="Times New Roman"/>
        </w:rPr>
        <w:t>U</w:t>
      </w:r>
      <w:r w:rsidR="008308CC" w:rsidRPr="005B47EF">
        <w:rPr>
          <w:rFonts w:ascii="Times New Roman" w:hAnsi="Times New Roman" w:cs="Times New Roman"/>
        </w:rPr>
        <w:t>zturs</w:t>
      </w:r>
      <w:bookmarkEnd w:id="17"/>
    </w:p>
    <w:p w14:paraId="1F3898B6" w14:textId="77777777" w:rsidR="00764504" w:rsidRPr="005B47EF" w:rsidRDefault="00764504" w:rsidP="00764504">
      <w:pPr>
        <w:rPr>
          <w:rFonts w:ascii="Times New Roman" w:hAnsi="Times New Roman" w:cs="Times New Roman"/>
        </w:rPr>
      </w:pPr>
    </w:p>
    <w:p w14:paraId="7139B6A9" w14:textId="356374E7" w:rsidR="00181A6E" w:rsidRPr="005B47EF"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Veselīgs, pilnvērtīgs un cilvēka ikdienas aktivitātēm atbilstošs uzturs ir nozīmīgs faktors iedzīvotāju veselības veicināšanā</w:t>
      </w:r>
      <w:r w:rsidRPr="005B47EF">
        <w:rPr>
          <w:rFonts w:ascii="Times New Roman" w:hAnsi="Times New Roman" w:cs="Times New Roman"/>
          <w:sz w:val="24"/>
          <w:szCs w:val="24"/>
          <w:vertAlign w:val="superscript"/>
        </w:rPr>
        <w:t xml:space="preserve"> </w:t>
      </w:r>
      <w:r w:rsidRPr="005B47EF">
        <w:rPr>
          <w:rFonts w:ascii="Times New Roman" w:hAnsi="Times New Roman" w:cs="Times New Roman"/>
          <w:sz w:val="24"/>
          <w:szCs w:val="24"/>
        </w:rPr>
        <w:t>un normālas ķermeņa masas saglabāšanā.</w:t>
      </w:r>
      <w:r w:rsidRPr="005B47EF">
        <w:rPr>
          <w:rStyle w:val="FootnoteReference"/>
          <w:rFonts w:ascii="Times New Roman" w:hAnsi="Times New Roman" w:cs="Times New Roman"/>
          <w:sz w:val="24"/>
          <w:szCs w:val="24"/>
        </w:rPr>
        <w:footnoteReference w:id="103"/>
      </w:r>
      <w:r w:rsidR="00181A6E"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PVO iesaka dienā </w:t>
      </w:r>
      <w:r w:rsidRPr="005B47EF">
        <w:rPr>
          <w:rFonts w:ascii="Times New Roman" w:hAnsi="Times New Roman" w:cs="Times New Roman"/>
          <w:sz w:val="24"/>
          <w:szCs w:val="24"/>
        </w:rPr>
        <w:lastRenderedPageBreak/>
        <w:t>uzņemt vismaz 400 g augļu un dārzeņu</w:t>
      </w:r>
      <w:r w:rsidR="001C358D" w:rsidRPr="005B47EF">
        <w:rPr>
          <w:rFonts w:ascii="Times New Roman" w:hAnsi="Times New Roman" w:cs="Times New Roman"/>
          <w:sz w:val="24"/>
          <w:szCs w:val="24"/>
        </w:rPr>
        <w:t>,</w:t>
      </w:r>
      <w:r w:rsidRPr="005B47EF">
        <w:rPr>
          <w:rFonts w:ascii="Times New Roman" w:hAnsi="Times New Roman" w:cs="Times New Roman"/>
          <w:sz w:val="24"/>
          <w:szCs w:val="24"/>
          <w:vertAlign w:val="superscript"/>
        </w:rPr>
        <w:footnoteReference w:id="104"/>
      </w:r>
      <w:r w:rsidRPr="005B47EF">
        <w:rPr>
          <w:rFonts w:ascii="Times New Roman" w:hAnsi="Times New Roman" w:cs="Times New Roman"/>
          <w:sz w:val="24"/>
          <w:szCs w:val="24"/>
        </w:rPr>
        <w:t xml:space="preserve"> savukārt citās Eiropas valstīs bieži tiek ieteikts uzņemt pat vairāk – 500 līdz 600g</w:t>
      </w:r>
      <w:r w:rsidRPr="005B47EF">
        <w:rPr>
          <w:rFonts w:ascii="Times New Roman" w:hAnsi="Times New Roman" w:cs="Times New Roman"/>
          <w:sz w:val="24"/>
          <w:szCs w:val="24"/>
          <w:vertAlign w:val="superscript"/>
        </w:rPr>
        <w:footnoteReference w:id="105"/>
      </w:r>
      <w:r w:rsidRPr="005B47EF">
        <w:rPr>
          <w:rFonts w:ascii="Times New Roman" w:hAnsi="Times New Roman" w:cs="Times New Roman"/>
          <w:sz w:val="24"/>
          <w:szCs w:val="24"/>
        </w:rPr>
        <w:t xml:space="preserve"> augļu un dārzeņu dienā. </w:t>
      </w:r>
    </w:p>
    <w:p w14:paraId="37273F74" w14:textId="189A109B" w:rsidR="00181A6E" w:rsidRPr="005B47EF"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Kopumā Latvijas iedzīvotāju veselību ietekmējošo paradumu pētījuma aptauju dati liecina, ka Latvijā svaigu dārzeņu </w:t>
      </w:r>
      <w:r w:rsidR="00490795">
        <w:rPr>
          <w:rFonts w:ascii="Times New Roman" w:hAnsi="Times New Roman" w:cs="Times New Roman"/>
          <w:sz w:val="24"/>
          <w:szCs w:val="24"/>
        </w:rPr>
        <w:t>patēriņš</w:t>
      </w:r>
      <w:r w:rsidRPr="005B47EF">
        <w:rPr>
          <w:rFonts w:ascii="Times New Roman" w:hAnsi="Times New Roman" w:cs="Times New Roman"/>
          <w:sz w:val="24"/>
          <w:szCs w:val="24"/>
        </w:rPr>
        <w:t xml:space="preserve"> uzturā </w:t>
      </w:r>
      <w:r w:rsidR="00490795">
        <w:rPr>
          <w:rFonts w:ascii="Times New Roman" w:hAnsi="Times New Roman" w:cs="Times New Roman"/>
          <w:sz w:val="24"/>
          <w:szCs w:val="24"/>
        </w:rPr>
        <w:t xml:space="preserve">ir </w:t>
      </w:r>
      <w:r w:rsidR="00664614" w:rsidRPr="005B47EF">
        <w:rPr>
          <w:rFonts w:ascii="Times New Roman" w:hAnsi="Times New Roman" w:cs="Times New Roman"/>
          <w:sz w:val="24"/>
          <w:szCs w:val="24"/>
        </w:rPr>
        <w:t>zem</w:t>
      </w:r>
      <w:r w:rsidR="00490795">
        <w:rPr>
          <w:rFonts w:ascii="Times New Roman" w:hAnsi="Times New Roman" w:cs="Times New Roman"/>
          <w:sz w:val="24"/>
          <w:szCs w:val="24"/>
        </w:rPr>
        <w:t>s</w:t>
      </w:r>
      <w:r w:rsidR="00664614" w:rsidRPr="005B47EF">
        <w:rPr>
          <w:rFonts w:ascii="Times New Roman" w:hAnsi="Times New Roman" w:cs="Times New Roman"/>
          <w:sz w:val="24"/>
          <w:szCs w:val="24"/>
        </w:rPr>
        <w:t>.</w:t>
      </w:r>
    </w:p>
    <w:p w14:paraId="11935528" w14:textId="015F3A4B" w:rsidR="00181A6E" w:rsidRPr="005B47EF"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2018. gadā </w:t>
      </w:r>
      <w:r w:rsidRPr="005B47EF">
        <w:rPr>
          <w:rFonts w:ascii="Times New Roman" w:hAnsi="Times New Roman" w:cs="Times New Roman"/>
          <w:b/>
          <w:bCs/>
          <w:sz w:val="24"/>
          <w:szCs w:val="24"/>
        </w:rPr>
        <w:t>svaigus dārzeņus</w:t>
      </w:r>
      <w:r w:rsidRPr="005B47EF">
        <w:rPr>
          <w:rFonts w:ascii="Times New Roman" w:hAnsi="Times New Roman" w:cs="Times New Roman"/>
          <w:sz w:val="24"/>
          <w:szCs w:val="24"/>
        </w:rPr>
        <w:t xml:space="preserve"> pēdējās nedēļas laikā </w:t>
      </w:r>
      <w:r w:rsidRPr="005B47EF">
        <w:rPr>
          <w:rFonts w:ascii="Times New Roman" w:hAnsi="Times New Roman" w:cs="Times New Roman"/>
          <w:b/>
          <w:bCs/>
          <w:sz w:val="24"/>
          <w:szCs w:val="24"/>
        </w:rPr>
        <w:t>katru dienu</w:t>
      </w:r>
      <w:r w:rsidRPr="005B47EF">
        <w:rPr>
          <w:rFonts w:ascii="Times New Roman" w:hAnsi="Times New Roman" w:cs="Times New Roman"/>
          <w:sz w:val="24"/>
          <w:szCs w:val="24"/>
        </w:rPr>
        <w:t xml:space="preserve"> uzturā iekļāva tikai 42% sieviešu un 31,4% vīriešu Tomēr pozitīvi ir vērtējams, ka samazinās to iedzīvotāju īpatsvars, kuri vispār neēd svaigus dārzeņus </w:t>
      </w:r>
      <w:r w:rsidR="001C358D" w:rsidRPr="005B47EF">
        <w:rPr>
          <w:rFonts w:ascii="Times New Roman" w:hAnsi="Times New Roman" w:cs="Times New Roman"/>
          <w:sz w:val="24"/>
          <w:szCs w:val="24"/>
        </w:rPr>
        <w:t xml:space="preserve">– </w:t>
      </w:r>
      <w:r w:rsidRPr="005B47EF">
        <w:rPr>
          <w:rFonts w:ascii="Times New Roman" w:hAnsi="Times New Roman" w:cs="Times New Roman"/>
          <w:sz w:val="24"/>
          <w:szCs w:val="24"/>
        </w:rPr>
        <w:t>no 8,2% iedzīvotāju</w:t>
      </w:r>
      <w:r w:rsidR="4EA8480D" w:rsidRPr="005B47EF">
        <w:rPr>
          <w:rFonts w:ascii="Times New Roman" w:hAnsi="Times New Roman" w:cs="Times New Roman"/>
          <w:sz w:val="24"/>
          <w:szCs w:val="24"/>
        </w:rPr>
        <w:t xml:space="preserve"> 2014. gadā</w:t>
      </w:r>
      <w:r w:rsidRPr="005B47EF">
        <w:rPr>
          <w:rFonts w:ascii="Times New Roman" w:hAnsi="Times New Roman" w:cs="Times New Roman"/>
          <w:sz w:val="24"/>
          <w:szCs w:val="24"/>
        </w:rPr>
        <w:t xml:space="preserve"> uz</w:t>
      </w:r>
      <w:r w:rsidR="001C358D" w:rsidRPr="005B47EF">
        <w:rPr>
          <w:rFonts w:ascii="Times New Roman" w:hAnsi="Times New Roman" w:cs="Times New Roman"/>
          <w:sz w:val="24"/>
          <w:szCs w:val="24"/>
        </w:rPr>
        <w:t xml:space="preserve"> </w:t>
      </w:r>
      <w:r w:rsidRPr="005B47EF">
        <w:rPr>
          <w:rFonts w:ascii="Times New Roman" w:hAnsi="Times New Roman" w:cs="Times New Roman"/>
          <w:sz w:val="24"/>
          <w:szCs w:val="24"/>
        </w:rPr>
        <w:t>6,7% iedzīvotāju</w:t>
      </w:r>
      <w:r w:rsidR="2AF4E3EC" w:rsidRPr="005B47EF">
        <w:rPr>
          <w:rFonts w:ascii="Times New Roman" w:hAnsi="Times New Roman" w:cs="Times New Roman"/>
          <w:sz w:val="24"/>
          <w:szCs w:val="24"/>
        </w:rPr>
        <w:t xml:space="preserve"> 2018. gadā</w:t>
      </w:r>
      <w:r w:rsidRPr="005B47EF">
        <w:rPr>
          <w:rFonts w:ascii="Times New Roman" w:hAnsi="Times New Roman" w:cs="Times New Roman"/>
          <w:sz w:val="24"/>
          <w:szCs w:val="24"/>
        </w:rPr>
        <w:t>.</w:t>
      </w:r>
      <w:r w:rsidR="00181A6E" w:rsidRPr="005B47EF">
        <w:rPr>
          <w:rStyle w:val="FootnoteReference"/>
          <w:rFonts w:ascii="Times New Roman" w:hAnsi="Times New Roman" w:cs="Times New Roman"/>
          <w:sz w:val="24"/>
          <w:szCs w:val="24"/>
        </w:rPr>
        <w:footnoteReference w:id="106"/>
      </w:r>
    </w:p>
    <w:p w14:paraId="5EF09082" w14:textId="30FD659E" w:rsidR="00181A6E" w:rsidRPr="005B47EF"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Latvijā ir maz iedzīvotāju, kuri </w:t>
      </w:r>
      <w:r w:rsidRPr="005B47EF">
        <w:rPr>
          <w:rFonts w:ascii="Times New Roman" w:hAnsi="Times New Roman" w:cs="Times New Roman"/>
          <w:b/>
          <w:bCs/>
          <w:sz w:val="24"/>
          <w:szCs w:val="24"/>
        </w:rPr>
        <w:t>regulāri</w:t>
      </w:r>
      <w:r w:rsidRPr="005B47EF">
        <w:rPr>
          <w:rFonts w:ascii="Times New Roman" w:hAnsi="Times New Roman" w:cs="Times New Roman"/>
          <w:sz w:val="24"/>
          <w:szCs w:val="24"/>
        </w:rPr>
        <w:t xml:space="preserve"> uzturā lieto </w:t>
      </w:r>
      <w:r w:rsidRPr="005B47EF">
        <w:rPr>
          <w:rFonts w:ascii="Times New Roman" w:hAnsi="Times New Roman" w:cs="Times New Roman"/>
          <w:b/>
          <w:bCs/>
          <w:sz w:val="24"/>
          <w:szCs w:val="24"/>
        </w:rPr>
        <w:t>svaigus augļus un ogas</w:t>
      </w:r>
      <w:r w:rsidRPr="005B47EF">
        <w:rPr>
          <w:rFonts w:ascii="Times New Roman" w:hAnsi="Times New Roman" w:cs="Times New Roman"/>
          <w:sz w:val="24"/>
          <w:szCs w:val="24"/>
        </w:rPr>
        <w:t>. 2018.</w:t>
      </w:r>
      <w:r w:rsidR="001C358D" w:rsidRPr="005B47EF">
        <w:rPr>
          <w:rFonts w:ascii="Times New Roman" w:hAnsi="Times New Roman" w:cs="Times New Roman"/>
          <w:sz w:val="24"/>
          <w:szCs w:val="24"/>
        </w:rPr>
        <w:t xml:space="preserve"> </w:t>
      </w:r>
      <w:r w:rsidRPr="005B47EF">
        <w:rPr>
          <w:rFonts w:ascii="Times New Roman" w:hAnsi="Times New Roman" w:cs="Times New Roman"/>
          <w:sz w:val="24"/>
          <w:szCs w:val="24"/>
        </w:rPr>
        <w:t>gad</w:t>
      </w:r>
      <w:r w:rsidR="00181A6E" w:rsidRPr="005B47EF">
        <w:rPr>
          <w:rFonts w:ascii="Times New Roman" w:hAnsi="Times New Roman" w:cs="Times New Roman"/>
          <w:sz w:val="24"/>
          <w:szCs w:val="24"/>
        </w:rPr>
        <w:t>ā</w:t>
      </w:r>
      <w:r w:rsidRPr="005B47EF">
        <w:rPr>
          <w:rFonts w:ascii="Times New Roman" w:hAnsi="Times New Roman" w:cs="Times New Roman"/>
          <w:sz w:val="24"/>
          <w:szCs w:val="24"/>
        </w:rPr>
        <w:t xml:space="preserve"> tikai 24,5% (2016.</w:t>
      </w:r>
      <w:r w:rsidR="001C358D" w:rsidRPr="005B47EF">
        <w:rPr>
          <w:rFonts w:ascii="Times New Roman" w:hAnsi="Times New Roman" w:cs="Times New Roman"/>
          <w:sz w:val="24"/>
          <w:szCs w:val="24"/>
        </w:rPr>
        <w:t xml:space="preserve"> </w:t>
      </w:r>
      <w:r w:rsidRPr="005B47EF">
        <w:rPr>
          <w:rFonts w:ascii="Times New Roman" w:hAnsi="Times New Roman" w:cs="Times New Roman"/>
          <w:sz w:val="24"/>
          <w:szCs w:val="24"/>
        </w:rPr>
        <w:t>gad</w:t>
      </w:r>
      <w:r w:rsidR="2B239DAD" w:rsidRPr="005B47EF">
        <w:rPr>
          <w:rFonts w:ascii="Times New Roman" w:hAnsi="Times New Roman" w:cs="Times New Roman"/>
          <w:sz w:val="24"/>
          <w:szCs w:val="24"/>
        </w:rPr>
        <w:t>ā</w:t>
      </w:r>
      <w:r w:rsidRPr="005B47EF">
        <w:rPr>
          <w:rFonts w:ascii="Times New Roman" w:hAnsi="Times New Roman" w:cs="Times New Roman"/>
          <w:sz w:val="24"/>
          <w:szCs w:val="24"/>
        </w:rPr>
        <w:t xml:space="preserve"> </w:t>
      </w:r>
      <w:r w:rsidR="001C358D" w:rsidRPr="005B47EF">
        <w:rPr>
          <w:rFonts w:ascii="Times New Roman" w:hAnsi="Times New Roman" w:cs="Times New Roman"/>
          <w:sz w:val="24"/>
          <w:szCs w:val="24"/>
        </w:rPr>
        <w:t xml:space="preserve">– </w:t>
      </w:r>
      <w:r w:rsidRPr="005B47EF">
        <w:rPr>
          <w:rFonts w:ascii="Times New Roman" w:hAnsi="Times New Roman" w:cs="Times New Roman"/>
          <w:sz w:val="24"/>
          <w:szCs w:val="24"/>
        </w:rPr>
        <w:t>29,7%) iedzīvotāju pēdējās nedēļas laikā katru dienu uzturā iekļāva svaigus augļus un ogas. Tajā pašā laikā</w:t>
      </w:r>
      <w:r w:rsidR="00181A6E" w:rsidRPr="005B47EF">
        <w:rPr>
          <w:rFonts w:ascii="Times New Roman" w:hAnsi="Times New Roman" w:cs="Times New Roman"/>
          <w:sz w:val="24"/>
          <w:szCs w:val="24"/>
        </w:rPr>
        <w:t xml:space="preserve"> </w:t>
      </w:r>
      <w:r w:rsidR="004141F1" w:rsidRPr="005B47EF">
        <w:rPr>
          <w:rFonts w:ascii="Times New Roman" w:hAnsi="Times New Roman" w:cs="Times New Roman"/>
          <w:sz w:val="24"/>
          <w:szCs w:val="24"/>
        </w:rPr>
        <w:t xml:space="preserve">pieaug </w:t>
      </w:r>
      <w:r w:rsidRPr="005B47EF">
        <w:rPr>
          <w:rFonts w:ascii="Times New Roman" w:hAnsi="Times New Roman" w:cs="Times New Roman"/>
          <w:sz w:val="24"/>
          <w:szCs w:val="24"/>
        </w:rPr>
        <w:t>iedzīvotāju īpatsvars, kuri uzturā augļus un ogas nelieto vispār – no 9,7%</w:t>
      </w:r>
      <w:r w:rsidR="3C41C823" w:rsidRPr="005B47EF">
        <w:rPr>
          <w:rFonts w:ascii="Times New Roman" w:hAnsi="Times New Roman" w:cs="Times New Roman"/>
          <w:sz w:val="24"/>
          <w:szCs w:val="24"/>
        </w:rPr>
        <w:t xml:space="preserve"> 2016. gadā</w:t>
      </w:r>
      <w:r w:rsidRPr="005B47EF">
        <w:rPr>
          <w:rFonts w:ascii="Times New Roman" w:hAnsi="Times New Roman" w:cs="Times New Roman"/>
          <w:sz w:val="24"/>
          <w:szCs w:val="24"/>
        </w:rPr>
        <w:t xml:space="preserve">, uz 10,4% </w:t>
      </w:r>
      <w:r w:rsidR="4FE40C28" w:rsidRPr="005B47EF">
        <w:rPr>
          <w:rFonts w:ascii="Times New Roman" w:hAnsi="Times New Roman" w:cs="Times New Roman"/>
          <w:sz w:val="24"/>
          <w:szCs w:val="24"/>
        </w:rPr>
        <w:t>2018. gadā</w:t>
      </w:r>
      <w:r w:rsidRPr="005B47EF">
        <w:rPr>
          <w:rFonts w:ascii="Times New Roman" w:hAnsi="Times New Roman" w:cs="Times New Roman"/>
          <w:sz w:val="24"/>
          <w:szCs w:val="24"/>
        </w:rPr>
        <w:t>,</w:t>
      </w:r>
      <w:r w:rsidR="0A0BC1D5" w:rsidRPr="005B47EF">
        <w:rPr>
          <w:rFonts w:ascii="Times New Roman" w:hAnsi="Times New Roman" w:cs="Times New Roman"/>
          <w:sz w:val="24"/>
          <w:szCs w:val="24"/>
        </w:rPr>
        <w:t xml:space="preserve"> </w:t>
      </w:r>
      <w:r w:rsidRPr="005B47EF">
        <w:rPr>
          <w:rFonts w:ascii="Times New Roman" w:hAnsi="Times New Roman" w:cs="Times New Roman"/>
          <w:sz w:val="24"/>
          <w:szCs w:val="24"/>
        </w:rPr>
        <w:t>kuri norādīja, ka augļus un ogas uzturā nav iekļāvuši nevienu dienu pēdējās nedēļas laikā.</w:t>
      </w:r>
      <w:r w:rsidR="00181A6E" w:rsidRPr="005B47EF">
        <w:rPr>
          <w:rStyle w:val="FootnoteReference"/>
          <w:rFonts w:ascii="Times New Roman" w:hAnsi="Times New Roman" w:cs="Times New Roman"/>
          <w:sz w:val="24"/>
          <w:szCs w:val="24"/>
        </w:rPr>
        <w:footnoteReference w:id="107"/>
      </w:r>
      <w:r w:rsidRPr="005B47EF">
        <w:rPr>
          <w:rFonts w:ascii="Times New Roman" w:hAnsi="Times New Roman" w:cs="Times New Roman"/>
          <w:sz w:val="24"/>
          <w:szCs w:val="24"/>
        </w:rPr>
        <w:t xml:space="preserve">  </w:t>
      </w:r>
    </w:p>
    <w:p w14:paraId="01C65550" w14:textId="64931BFA" w:rsidR="00665ADB" w:rsidRPr="005B47EF" w:rsidRDefault="008308CC"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Veselīgs un sabalansēts uzturs ir svarīgs bērna fizisk</w:t>
      </w:r>
      <w:r w:rsidR="004141F1" w:rsidRPr="005B47EF">
        <w:rPr>
          <w:rFonts w:ascii="Times New Roman" w:hAnsi="Times New Roman" w:cs="Times New Roman"/>
          <w:sz w:val="24"/>
          <w:szCs w:val="24"/>
        </w:rPr>
        <w:t>aj</w:t>
      </w:r>
      <w:r w:rsidRPr="005B47EF">
        <w:rPr>
          <w:rFonts w:ascii="Times New Roman" w:hAnsi="Times New Roman" w:cs="Times New Roman"/>
          <w:sz w:val="24"/>
          <w:szCs w:val="24"/>
        </w:rPr>
        <w:t xml:space="preserve">ai un </w:t>
      </w:r>
      <w:r w:rsidR="007F13CC" w:rsidRPr="005B47EF">
        <w:rPr>
          <w:rFonts w:ascii="Times New Roman" w:hAnsi="Times New Roman" w:cs="Times New Roman"/>
          <w:sz w:val="24"/>
          <w:szCs w:val="24"/>
        </w:rPr>
        <w:t xml:space="preserve">psihiskajai </w:t>
      </w:r>
      <w:r w:rsidRPr="005B47EF">
        <w:rPr>
          <w:rFonts w:ascii="Times New Roman" w:hAnsi="Times New Roman" w:cs="Times New Roman"/>
          <w:sz w:val="24"/>
          <w:szCs w:val="24"/>
        </w:rPr>
        <w:t>attīstībai. Pamatus veselīga uztura paradumiem bērniem iemāca ģimenē, tāpēc topošo un jauno vecāku zināšanas par veselīgu uzturu ir svarīgas.</w:t>
      </w:r>
      <w:r w:rsidR="75B3D94C" w:rsidRPr="005B47EF">
        <w:rPr>
          <w:rFonts w:ascii="Times New Roman" w:hAnsi="Times New Roman" w:cs="Times New Roman"/>
          <w:sz w:val="24"/>
          <w:szCs w:val="24"/>
        </w:rPr>
        <w:t xml:space="preserve"> </w:t>
      </w:r>
      <w:r w:rsidRPr="005B47EF">
        <w:rPr>
          <w:rFonts w:ascii="Times New Roman" w:hAnsi="Times New Roman" w:cs="Times New Roman"/>
          <w:sz w:val="24"/>
          <w:szCs w:val="24"/>
        </w:rPr>
        <w:t>Papildus</w:t>
      </w:r>
      <w:r w:rsidR="004141F1" w:rsidRPr="005B47EF">
        <w:rPr>
          <w:rFonts w:ascii="Times New Roman" w:hAnsi="Times New Roman" w:cs="Times New Roman"/>
          <w:sz w:val="24"/>
          <w:szCs w:val="24"/>
        </w:rPr>
        <w:t xml:space="preserve"> ir</w:t>
      </w:r>
      <w:r w:rsidRPr="005B47EF">
        <w:rPr>
          <w:rFonts w:ascii="Times New Roman" w:hAnsi="Times New Roman" w:cs="Times New Roman"/>
          <w:sz w:val="24"/>
          <w:szCs w:val="24"/>
        </w:rPr>
        <w:t xml:space="preserve"> </w:t>
      </w:r>
      <w:r w:rsidR="00490795">
        <w:rPr>
          <w:rFonts w:ascii="Times New Roman" w:hAnsi="Times New Roman" w:cs="Times New Roman"/>
          <w:sz w:val="24"/>
          <w:szCs w:val="24"/>
        </w:rPr>
        <w:t>nozīmīgi</w:t>
      </w:r>
      <w:r w:rsidRPr="005B47EF">
        <w:rPr>
          <w:rFonts w:ascii="Times New Roman" w:hAnsi="Times New Roman" w:cs="Times New Roman"/>
          <w:sz w:val="24"/>
          <w:szCs w:val="24"/>
        </w:rPr>
        <w:t xml:space="preserve"> arī bērnus no mazotnes izglītot par veselīgu pārtikas produktu, īpaši augļu un dārzeņu, nozīmi uzturā. </w:t>
      </w:r>
      <w:r w:rsidR="00665ADB" w:rsidRPr="005B47EF">
        <w:rPr>
          <w:rFonts w:ascii="Times New Roman" w:hAnsi="Times New Roman" w:cs="Times New Roman"/>
          <w:sz w:val="24"/>
          <w:szCs w:val="24"/>
        </w:rPr>
        <w:t>Salīdzinot līdz šim veikto pētījumu datus</w:t>
      </w:r>
      <w:r w:rsidR="21E4C0B5" w:rsidRPr="005B47EF">
        <w:rPr>
          <w:rFonts w:ascii="Times New Roman" w:hAnsi="Times New Roman" w:cs="Times New Roman"/>
          <w:sz w:val="24"/>
          <w:szCs w:val="24"/>
        </w:rPr>
        <w:t>,</w:t>
      </w:r>
      <w:r w:rsidR="00665ADB" w:rsidRPr="005B47EF">
        <w:rPr>
          <w:rFonts w:ascii="Times New Roman" w:hAnsi="Times New Roman" w:cs="Times New Roman"/>
          <w:b/>
          <w:bCs/>
          <w:sz w:val="24"/>
          <w:szCs w:val="24"/>
        </w:rPr>
        <w:t xml:space="preserve"> </w:t>
      </w:r>
      <w:r w:rsidR="00665ADB" w:rsidRPr="005B47EF">
        <w:rPr>
          <w:rFonts w:ascii="Times New Roman" w:hAnsi="Times New Roman" w:cs="Times New Roman"/>
          <w:sz w:val="24"/>
          <w:szCs w:val="24"/>
        </w:rPr>
        <w:t xml:space="preserve">11, 13 un 15-gadīgiem </w:t>
      </w:r>
      <w:r w:rsidRPr="005B47EF">
        <w:rPr>
          <w:rFonts w:ascii="Times New Roman" w:hAnsi="Times New Roman" w:cs="Times New Roman"/>
          <w:b/>
          <w:bCs/>
          <w:sz w:val="24"/>
          <w:szCs w:val="24"/>
        </w:rPr>
        <w:t>skolēn</w:t>
      </w:r>
      <w:r w:rsidR="00490795">
        <w:rPr>
          <w:rFonts w:ascii="Times New Roman" w:hAnsi="Times New Roman" w:cs="Times New Roman"/>
          <w:b/>
          <w:bCs/>
          <w:sz w:val="24"/>
          <w:szCs w:val="24"/>
        </w:rPr>
        <w:t>iem</w:t>
      </w:r>
      <w:r w:rsidRPr="005B47EF">
        <w:rPr>
          <w:rFonts w:ascii="Times New Roman" w:hAnsi="Times New Roman" w:cs="Times New Roman"/>
          <w:b/>
          <w:bCs/>
          <w:sz w:val="24"/>
          <w:szCs w:val="24"/>
        </w:rPr>
        <w:t xml:space="preserve"> uztura paradumi</w:t>
      </w:r>
      <w:r w:rsidR="08E65540" w:rsidRPr="005B47EF">
        <w:rPr>
          <w:rFonts w:ascii="Times New Roman" w:hAnsi="Times New Roman" w:cs="Times New Roman"/>
          <w:b/>
          <w:bCs/>
          <w:sz w:val="24"/>
          <w:szCs w:val="24"/>
        </w:rPr>
        <w:t xml:space="preserve"> nedaudz uzlabojas</w:t>
      </w:r>
      <w:r w:rsidR="00665ADB" w:rsidRPr="005B47EF">
        <w:rPr>
          <w:rFonts w:ascii="Times New Roman" w:hAnsi="Times New Roman" w:cs="Times New Roman"/>
          <w:sz w:val="24"/>
          <w:szCs w:val="24"/>
        </w:rPr>
        <w:t>. Atbilstoši pētījumu datiem, zēniem uztura paradumi ir sliktāki par meiteņu uztura paradumiem, izņemot saldumu lietošanā, kas vairāk ir raksturīgi meitenēm.</w:t>
      </w:r>
      <w:r w:rsidR="00665ADB" w:rsidRPr="005B47EF">
        <w:rPr>
          <w:rStyle w:val="FootnoteReference"/>
          <w:rFonts w:ascii="Times New Roman" w:hAnsi="Times New Roman" w:cs="Times New Roman"/>
          <w:sz w:val="24"/>
          <w:szCs w:val="24"/>
        </w:rPr>
        <w:footnoteReference w:id="108"/>
      </w:r>
    </w:p>
    <w:p w14:paraId="3CF00ED8" w14:textId="5B6163D3" w:rsidR="00665ADB" w:rsidRPr="005B47EF" w:rsidRDefault="00665ADB"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V</w:t>
      </w:r>
      <w:r w:rsidR="008308CC" w:rsidRPr="005B47EF">
        <w:rPr>
          <w:rFonts w:ascii="Times New Roman" w:hAnsi="Times New Roman" w:cs="Times New Roman"/>
          <w:sz w:val="24"/>
          <w:szCs w:val="24"/>
        </w:rPr>
        <w:t xml:space="preserve">ēl arvien </w:t>
      </w:r>
      <w:r w:rsidR="008308CC" w:rsidRPr="005B47EF">
        <w:rPr>
          <w:rFonts w:ascii="Times New Roman" w:hAnsi="Times New Roman" w:cs="Times New Roman"/>
          <w:b/>
          <w:bCs/>
          <w:sz w:val="24"/>
          <w:szCs w:val="24"/>
        </w:rPr>
        <w:t>būtiski</w:t>
      </w:r>
      <w:r w:rsidR="008308CC" w:rsidRPr="005B47EF">
        <w:rPr>
          <w:rFonts w:ascii="Times New Roman" w:hAnsi="Times New Roman" w:cs="Times New Roman"/>
          <w:sz w:val="24"/>
          <w:szCs w:val="24"/>
        </w:rPr>
        <w:t xml:space="preserve"> </w:t>
      </w:r>
      <w:r w:rsidR="008308CC" w:rsidRPr="005B47EF">
        <w:rPr>
          <w:rFonts w:ascii="Times New Roman" w:hAnsi="Times New Roman" w:cs="Times New Roman"/>
          <w:b/>
          <w:bCs/>
          <w:sz w:val="24"/>
          <w:szCs w:val="24"/>
        </w:rPr>
        <w:t>nepietiekama ir augļu un dārzeņu lietošana</w:t>
      </w:r>
      <w:r w:rsidR="008308CC" w:rsidRPr="005B47EF">
        <w:rPr>
          <w:rFonts w:ascii="Times New Roman" w:hAnsi="Times New Roman" w:cs="Times New Roman"/>
          <w:sz w:val="24"/>
          <w:szCs w:val="24"/>
        </w:rPr>
        <w:t xml:space="preserve"> ikdienas uzturā skolēnu vidū. 2018.</w:t>
      </w:r>
      <w:r w:rsidR="00295888" w:rsidRPr="005B47EF">
        <w:rPr>
          <w:rFonts w:ascii="Times New Roman" w:hAnsi="Times New Roman" w:cs="Times New Roman"/>
          <w:sz w:val="24"/>
          <w:szCs w:val="24"/>
        </w:rPr>
        <w:t xml:space="preserve"> </w:t>
      </w:r>
      <w:r w:rsidR="008308CC" w:rsidRPr="005B47EF">
        <w:rPr>
          <w:rFonts w:ascii="Times New Roman" w:hAnsi="Times New Roman" w:cs="Times New Roman"/>
          <w:sz w:val="24"/>
          <w:szCs w:val="24"/>
        </w:rPr>
        <w:t>gadā tikai 26,8% skolēnu vismaz reizi dienā uzturā lietoja augļus (2014. gadā – 26,1%), bet tikai 27,2% skolēnu lietoja dārzeņus (2014. gadā – 25,7%).</w:t>
      </w:r>
      <w:r w:rsidR="003D3A09" w:rsidRPr="005B47EF">
        <w:rPr>
          <w:rStyle w:val="FootnoteReference"/>
          <w:rFonts w:ascii="Times New Roman" w:hAnsi="Times New Roman" w:cs="Times New Roman"/>
          <w:sz w:val="24"/>
          <w:szCs w:val="24"/>
        </w:rPr>
        <w:footnoteReference w:id="109"/>
      </w:r>
    </w:p>
    <w:p w14:paraId="6931420B" w14:textId="77777777" w:rsidR="004141F1" w:rsidRPr="005B47EF" w:rsidRDefault="00665ADB" w:rsidP="004141F1">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P</w:t>
      </w:r>
      <w:r w:rsidR="008308CC" w:rsidRPr="005B47EF">
        <w:rPr>
          <w:rFonts w:ascii="Times New Roman" w:hAnsi="Times New Roman" w:cs="Times New Roman"/>
          <w:sz w:val="24"/>
          <w:szCs w:val="24"/>
        </w:rPr>
        <w:t xml:space="preserve">ozitīvi vērtējams, ka skolēnu vidū </w:t>
      </w:r>
      <w:r w:rsidR="008308CC" w:rsidRPr="005B47EF">
        <w:rPr>
          <w:rFonts w:ascii="Times New Roman" w:hAnsi="Times New Roman" w:cs="Times New Roman"/>
          <w:b/>
          <w:bCs/>
          <w:sz w:val="24"/>
          <w:szCs w:val="24"/>
        </w:rPr>
        <w:t>samazinās saldumu patēriņš</w:t>
      </w:r>
      <w:r w:rsidR="008308CC" w:rsidRPr="005B47EF">
        <w:rPr>
          <w:rFonts w:ascii="Times New Roman" w:hAnsi="Times New Roman" w:cs="Times New Roman"/>
          <w:sz w:val="24"/>
          <w:szCs w:val="24"/>
        </w:rPr>
        <w:t>. 2018. gadā 23,0% skolēnu vismaz reizi dienā ēda saldumus (2014. gadā – 28%). Tāpat samazinās skolēnu īpatsvars, kas lieto saldinātos dzērienus – 2018. gadā 6,2% skolēnu lietoja saldinātos gāzētos dzērienus vismaz reizi dienā (2002. gadā – 15,6%).</w:t>
      </w:r>
      <w:r w:rsidR="003D3A09" w:rsidRPr="005B47EF">
        <w:rPr>
          <w:rStyle w:val="FootnoteReference"/>
          <w:rFonts w:ascii="Times New Roman" w:hAnsi="Times New Roman" w:cs="Times New Roman"/>
          <w:sz w:val="24"/>
          <w:szCs w:val="24"/>
        </w:rPr>
        <w:footnoteReference w:id="110"/>
      </w:r>
      <w:r w:rsidR="008308CC" w:rsidRPr="005B47EF">
        <w:rPr>
          <w:rFonts w:ascii="Times New Roman" w:hAnsi="Times New Roman" w:cs="Times New Roman"/>
          <w:sz w:val="24"/>
          <w:szCs w:val="24"/>
        </w:rPr>
        <w:t xml:space="preserve"> </w:t>
      </w:r>
    </w:p>
    <w:p w14:paraId="68DF1CD2" w14:textId="7AA53469" w:rsidR="004141F1" w:rsidRPr="005B47EF" w:rsidRDefault="004141F1" w:rsidP="004141F1">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PVO rekomendētais sāls daudzumu dienā  ir 5 grami. Ir pierādīts, ka pārmērīgs sāls patēriņš, pārsniedz</w:t>
      </w:r>
      <w:r w:rsidR="00B131C7" w:rsidRPr="005B47EF">
        <w:rPr>
          <w:rFonts w:ascii="Times New Roman" w:hAnsi="Times New Roman" w:cs="Times New Roman"/>
          <w:sz w:val="24"/>
          <w:szCs w:val="24"/>
        </w:rPr>
        <w:t>ot</w:t>
      </w:r>
      <w:r w:rsidRPr="005B47EF">
        <w:rPr>
          <w:rFonts w:ascii="Times New Roman" w:hAnsi="Times New Roman" w:cs="Times New Roman"/>
          <w:sz w:val="24"/>
          <w:szCs w:val="24"/>
        </w:rPr>
        <w:t xml:space="preserve"> 5 g dienā</w:t>
      </w:r>
      <w:r w:rsidR="00490795">
        <w:rPr>
          <w:rFonts w:ascii="Times New Roman" w:hAnsi="Times New Roman" w:cs="Times New Roman"/>
          <w:sz w:val="24"/>
          <w:szCs w:val="24"/>
        </w:rPr>
        <w:t>,</w:t>
      </w:r>
      <w:r w:rsidRPr="005B47EF">
        <w:rPr>
          <w:rFonts w:ascii="Times New Roman" w:hAnsi="Times New Roman" w:cs="Times New Roman"/>
          <w:sz w:val="24"/>
          <w:szCs w:val="24"/>
        </w:rPr>
        <w:t xml:space="preserve"> paaugstina asinsspiedienu, kas ir cieši saistīts ar sirds slimībām un insultu.  Latvijā optimālu sāls daudzumu uzņem tikai neliela daļa pieaugušo (14,3%), pārāk daudz sāls jeb vairāk nekā 7 gramus sāls dienā uzņem lielākā daļa (70,7%) pieaugušo. Vidēji Latvijā iedzīvotāji uzņem 10,8 gram</w:t>
      </w:r>
      <w:r w:rsidR="00AD7575" w:rsidRPr="005B47EF">
        <w:rPr>
          <w:rFonts w:ascii="Times New Roman" w:hAnsi="Times New Roman" w:cs="Times New Roman"/>
          <w:sz w:val="24"/>
          <w:szCs w:val="24"/>
        </w:rPr>
        <w:t>us</w:t>
      </w:r>
      <w:r w:rsidRPr="005B47EF">
        <w:rPr>
          <w:rFonts w:ascii="Times New Roman" w:hAnsi="Times New Roman" w:cs="Times New Roman"/>
          <w:sz w:val="24"/>
          <w:szCs w:val="24"/>
        </w:rPr>
        <w:t xml:space="preserve"> sāls dienā. Vīrieši uzņem kopumā vairāk sāls nekā sievietes – vidēji 12,8 gramus  dienā, savukārt sievietes – vidēji 8,9 gramus  dienā. Latvijā sirds un asinsvadu saslimšanas ir 51% vīriešu un 45% sieviešu.</w:t>
      </w:r>
      <w:r w:rsidR="00FD7D01" w:rsidRPr="005B47EF">
        <w:rPr>
          <w:rFonts w:ascii="Times New Roman" w:hAnsi="Times New Roman" w:cs="Times New Roman"/>
          <w:sz w:val="24"/>
          <w:szCs w:val="24"/>
          <w:vertAlign w:val="superscript"/>
        </w:rPr>
        <w:footnoteReference w:id="111"/>
      </w:r>
    </w:p>
    <w:p w14:paraId="32DED65B" w14:textId="441D4BF3" w:rsidR="006A7188" w:rsidRPr="005B47EF" w:rsidRDefault="009036DC" w:rsidP="006A718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Ar uzturu sāls tiek uzņemts arī slēptā veidā, t.i., ar industriāli ražotiem pārtikas produktiem, piemēram, maizi, gaļas izstrādājumiem, atsevišķiem piena produktiem u.c.  Bieži iedzīvotāji nespēj novērtēt uzņemtā sāls daudzumu. Nedaudz vairāk nekā puse (53%) pieaugušo uzskata, ka </w:t>
      </w:r>
      <w:r w:rsidRPr="005B47EF">
        <w:rPr>
          <w:rFonts w:ascii="Times New Roman" w:hAnsi="Times New Roman" w:cs="Times New Roman"/>
          <w:sz w:val="24"/>
          <w:szCs w:val="24"/>
        </w:rPr>
        <w:lastRenderedPageBreak/>
        <w:t>uzņem sāli tieši tādā daudzumā, kā nepieciešams, trešdaļa (33%) uzskata, ka uzņem daudz vai pārāk daudz sāls, savukārt 14% uzskata, ka uzņem par maz sāls. Salīdzinot pieaugušo pašu vērtējumu par uzņemtā sāls daudzumu ar veikto analīžu rezultātiem (sāls daudzum</w:t>
      </w:r>
      <w:r w:rsidR="00490795">
        <w:rPr>
          <w:rFonts w:ascii="Times New Roman" w:hAnsi="Times New Roman" w:cs="Times New Roman"/>
          <w:sz w:val="24"/>
          <w:szCs w:val="24"/>
        </w:rPr>
        <w:t>a</w:t>
      </w:r>
      <w:r w:rsidRPr="005B47EF">
        <w:rPr>
          <w:rFonts w:ascii="Times New Roman" w:hAnsi="Times New Roman" w:cs="Times New Roman"/>
          <w:sz w:val="24"/>
          <w:szCs w:val="24"/>
        </w:rPr>
        <w:t xml:space="preserve"> noteikšanu urīnā),  gandrīz 70% pieaugušo, kas uzskata, ka uzņem sāli atbilstošā daudzumā, sāli uzņem pārāk daudz. Savukārt 19% no pieaugušo, k</w:t>
      </w:r>
      <w:r w:rsidR="00490795">
        <w:rPr>
          <w:rFonts w:ascii="Times New Roman" w:hAnsi="Times New Roman" w:cs="Times New Roman"/>
          <w:sz w:val="24"/>
          <w:szCs w:val="24"/>
        </w:rPr>
        <w:t>uri</w:t>
      </w:r>
      <w:r w:rsidRPr="005B47EF">
        <w:rPr>
          <w:rFonts w:ascii="Times New Roman" w:hAnsi="Times New Roman" w:cs="Times New Roman"/>
          <w:sz w:val="24"/>
          <w:szCs w:val="24"/>
        </w:rPr>
        <w:t xml:space="preserve"> atzīmējuši, ka uzņem pārāk maz sāls, lielākoties uzņem optimālu sāls daudzumu </w:t>
      </w:r>
      <w:r w:rsidR="004141F1" w:rsidRPr="005B47EF">
        <w:rPr>
          <w:rFonts w:ascii="Times New Roman" w:hAnsi="Times New Roman" w:cs="Times New Roman"/>
          <w:sz w:val="24"/>
          <w:szCs w:val="24"/>
        </w:rPr>
        <w:t>.</w:t>
      </w:r>
      <w:r w:rsidR="00FD7D01" w:rsidRPr="005B47EF">
        <w:rPr>
          <w:rFonts w:ascii="Times New Roman" w:hAnsi="Times New Roman" w:cs="Times New Roman"/>
          <w:sz w:val="24"/>
          <w:szCs w:val="24"/>
          <w:vertAlign w:val="superscript"/>
        </w:rPr>
        <w:t xml:space="preserve"> </w:t>
      </w:r>
      <w:r w:rsidR="00FD7D01" w:rsidRPr="005B47EF">
        <w:rPr>
          <w:rFonts w:ascii="Times New Roman" w:hAnsi="Times New Roman" w:cs="Times New Roman"/>
          <w:sz w:val="24"/>
          <w:szCs w:val="24"/>
          <w:vertAlign w:val="superscript"/>
        </w:rPr>
        <w:footnoteReference w:id="112"/>
      </w:r>
    </w:p>
    <w:p w14:paraId="3B75F173" w14:textId="7FE8A6D4" w:rsidR="004141F1" w:rsidRPr="005B47EF" w:rsidRDefault="009036DC" w:rsidP="006A718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Daļu </w:t>
      </w:r>
      <w:r w:rsidR="00490795" w:rsidRPr="00C14F08">
        <w:rPr>
          <w:rFonts w:ascii="Times New Roman" w:hAnsi="Times New Roman" w:cs="Times New Roman"/>
          <w:sz w:val="24"/>
          <w:szCs w:val="24"/>
        </w:rPr>
        <w:t>būtisku uzturvielu pieaugušie Latvijā uzņem nevis ar ikdienas pārtikas produktiem, bet uztura bagātinātāju formā.  D vitamīnu uztura bagātinātāju formā savā uzturā iekļauj 14,2% pieaugušo, un tas tiek lietots gan atsevišķi, gan kombinācijā ar citām uzturvielām, piemēram, zivju eļļu vai kalciju. Vienlaikus kopumā uzņemtā D vitamīna un folskābes daudzums ikdienas uzturā ir nepietiekams.</w:t>
      </w:r>
      <w:r w:rsidR="00490795" w:rsidRPr="00C14F08">
        <w:rPr>
          <w:vertAlign w:val="superscript"/>
        </w:rPr>
        <w:footnoteReference w:id="113"/>
      </w:r>
      <w:r w:rsidR="00490795" w:rsidRPr="00C14F08">
        <w:rPr>
          <w:vertAlign w:val="superscript"/>
        </w:rPr>
        <w:t xml:space="preserve"> </w:t>
      </w:r>
      <w:r w:rsidR="00490795" w:rsidRPr="00C14F08">
        <w:rPr>
          <w:rFonts w:ascii="Times New Roman" w:hAnsi="Times New Roman" w:cs="Times New Roman"/>
          <w:sz w:val="24"/>
          <w:szCs w:val="24"/>
        </w:rPr>
        <w:t>Vairāk kā 70% pieaugušo ir nepietiekams uzņemtā joda daudzums. Lielākā daļa pieaugušo (70%)  atzīst zināšanu trūkumu par joda darbību cilvēka organismā, kā arī joda avotiem uzturā, līdz  jods netiek papildus uzņemts ne ar uztura bagātinātājiem, ne  ar pārtikas produktiem.  Sievietes ar uzturu uzņem tikai nedaudz mazāk dzelzs nekā vīrieši, taču dienā rekomendējamais dzelzs daudzums sievietēm ir lielāks, tādēļ arī nodrošinājums –nepietiekams</w:t>
      </w:r>
      <w:r w:rsidRPr="005B47EF">
        <w:rPr>
          <w:rFonts w:ascii="Times New Roman" w:hAnsi="Times New Roman" w:cs="Times New Roman"/>
          <w:sz w:val="24"/>
          <w:szCs w:val="24"/>
        </w:rPr>
        <w:t>.</w:t>
      </w:r>
      <w:r w:rsidR="00FD7D01" w:rsidRPr="005B47EF">
        <w:rPr>
          <w:rFonts w:ascii="Times New Roman" w:hAnsi="Times New Roman" w:cs="Times New Roman"/>
          <w:vertAlign w:val="superscript"/>
        </w:rPr>
        <w:footnoteReference w:id="114"/>
      </w:r>
    </w:p>
    <w:p w14:paraId="60FA43EE" w14:textId="1F8E1D55" w:rsidR="00665ADB" w:rsidRPr="005B47EF" w:rsidRDefault="008308CC" w:rsidP="00CA5098">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Neveselīga uztura paradumiem ir tieša saistība ar liekā svara un aptaukošanās </w:t>
      </w:r>
      <w:r w:rsidR="004B0511" w:rsidRPr="005B47EF">
        <w:rPr>
          <w:rFonts w:ascii="Times New Roman" w:hAnsi="Times New Roman" w:cs="Times New Roman"/>
          <w:sz w:val="24"/>
          <w:szCs w:val="24"/>
        </w:rPr>
        <w:t xml:space="preserve">izplatību </w:t>
      </w:r>
      <w:r w:rsidRPr="005B47EF">
        <w:rPr>
          <w:rFonts w:ascii="Times New Roman" w:hAnsi="Times New Roman" w:cs="Times New Roman"/>
          <w:sz w:val="24"/>
          <w:szCs w:val="24"/>
        </w:rPr>
        <w:t xml:space="preserve">bērnu un pieaugušo vidū. 2018./2019. mācību gadā 22,8% 7-gadīgo skolēnu bija </w:t>
      </w:r>
      <w:r w:rsidRPr="005B47EF">
        <w:rPr>
          <w:rFonts w:ascii="Times New Roman" w:hAnsi="Times New Roman" w:cs="Times New Roman"/>
          <w:b/>
          <w:bCs/>
          <w:sz w:val="24"/>
          <w:szCs w:val="24"/>
        </w:rPr>
        <w:t xml:space="preserve">lieka ķermeņa masa </w:t>
      </w:r>
      <w:r w:rsidR="006F63E8" w:rsidRPr="005B47EF">
        <w:rPr>
          <w:rFonts w:ascii="Times New Roman" w:hAnsi="Times New Roman" w:cs="Times New Roman"/>
          <w:b/>
          <w:bCs/>
          <w:sz w:val="24"/>
          <w:szCs w:val="24"/>
        </w:rPr>
        <w:t xml:space="preserve">vai </w:t>
      </w:r>
      <w:r w:rsidRPr="005B47EF">
        <w:rPr>
          <w:rFonts w:ascii="Times New Roman" w:hAnsi="Times New Roman" w:cs="Times New Roman"/>
          <w:b/>
          <w:bCs/>
          <w:sz w:val="24"/>
          <w:szCs w:val="24"/>
        </w:rPr>
        <w:t>aptaukošanās</w:t>
      </w:r>
      <w:r w:rsidRPr="005B47EF">
        <w:rPr>
          <w:rFonts w:ascii="Times New Roman" w:hAnsi="Times New Roman" w:cs="Times New Roman"/>
          <w:sz w:val="24"/>
          <w:szCs w:val="24"/>
        </w:rPr>
        <w:t>. Salīdzinot liekās ķermeņa masas</w:t>
      </w:r>
      <w:r w:rsidR="007A7AAF" w:rsidRPr="005B47EF">
        <w:rPr>
          <w:rFonts w:ascii="Times New Roman" w:hAnsi="Times New Roman" w:cs="Times New Roman"/>
          <w:sz w:val="24"/>
          <w:szCs w:val="24"/>
        </w:rPr>
        <w:t xml:space="preserve"> vai aptaukošanās</w:t>
      </w:r>
      <w:r w:rsidRPr="005B47EF">
        <w:rPr>
          <w:rFonts w:ascii="Times New Roman" w:hAnsi="Times New Roman" w:cs="Times New Roman"/>
          <w:sz w:val="24"/>
          <w:szCs w:val="24"/>
        </w:rPr>
        <w:t xml:space="preserve"> izplatību 7-</w:t>
      </w:r>
      <w:r w:rsidR="00C61E80" w:rsidRPr="005B47EF">
        <w:rPr>
          <w:rFonts w:ascii="Times New Roman" w:hAnsi="Times New Roman" w:cs="Times New Roman"/>
          <w:sz w:val="24"/>
          <w:szCs w:val="24"/>
        </w:rPr>
        <w:t xml:space="preserve">gadīgu </w:t>
      </w:r>
      <w:r w:rsidRPr="005B47EF">
        <w:rPr>
          <w:rFonts w:ascii="Times New Roman" w:hAnsi="Times New Roman" w:cs="Times New Roman"/>
          <w:sz w:val="24"/>
          <w:szCs w:val="24"/>
        </w:rPr>
        <w:t xml:space="preserve">zēnu un meiteņu vidū, secināms, ka augstāks liekās ķermeņa masas </w:t>
      </w:r>
      <w:r w:rsidR="00B3145D" w:rsidRPr="005B47EF">
        <w:rPr>
          <w:rFonts w:ascii="Times New Roman" w:hAnsi="Times New Roman" w:cs="Times New Roman"/>
          <w:sz w:val="24"/>
          <w:szCs w:val="24"/>
        </w:rPr>
        <w:t xml:space="preserve">vai aptaukošanās </w:t>
      </w:r>
      <w:r w:rsidRPr="005B47EF">
        <w:rPr>
          <w:rFonts w:ascii="Times New Roman" w:hAnsi="Times New Roman" w:cs="Times New Roman"/>
          <w:sz w:val="24"/>
          <w:szCs w:val="24"/>
        </w:rPr>
        <w:t>īpatsvars ir zēnu</w:t>
      </w:r>
      <w:r w:rsidR="00665ADB" w:rsidRPr="005B47EF">
        <w:rPr>
          <w:rFonts w:ascii="Times New Roman" w:hAnsi="Times New Roman" w:cs="Times New Roman"/>
          <w:sz w:val="24"/>
          <w:szCs w:val="24"/>
        </w:rPr>
        <w:t xml:space="preserve"> vidū</w:t>
      </w:r>
      <w:r w:rsidRPr="005B47EF">
        <w:rPr>
          <w:rFonts w:ascii="Times New Roman" w:hAnsi="Times New Roman" w:cs="Times New Roman"/>
          <w:sz w:val="24"/>
          <w:szCs w:val="24"/>
        </w:rPr>
        <w:t xml:space="preserve">, attiecīgi 23,7% un 21,8%. Savukārt 9-gadīgo skolēnu vidū liekā ķermeņa masa </w:t>
      </w:r>
      <w:r w:rsidR="00050A3A" w:rsidRPr="005B47EF">
        <w:rPr>
          <w:rFonts w:ascii="Times New Roman" w:hAnsi="Times New Roman" w:cs="Times New Roman"/>
          <w:sz w:val="24"/>
          <w:szCs w:val="24"/>
        </w:rPr>
        <w:t xml:space="preserve">vai </w:t>
      </w:r>
      <w:r w:rsidRPr="005B47EF">
        <w:rPr>
          <w:rFonts w:ascii="Times New Roman" w:hAnsi="Times New Roman" w:cs="Times New Roman"/>
          <w:sz w:val="24"/>
          <w:szCs w:val="24"/>
        </w:rPr>
        <w:t>aptaukošanā</w:t>
      </w:r>
      <w:r w:rsidR="00CA5098" w:rsidRPr="005B47EF">
        <w:rPr>
          <w:rFonts w:ascii="Times New Roman" w:hAnsi="Times New Roman" w:cs="Times New Roman"/>
          <w:sz w:val="24"/>
          <w:szCs w:val="24"/>
        </w:rPr>
        <w:t>s</w:t>
      </w:r>
      <w:r w:rsidRPr="005B47EF">
        <w:rPr>
          <w:rFonts w:ascii="Times New Roman" w:hAnsi="Times New Roman" w:cs="Times New Roman"/>
          <w:sz w:val="24"/>
          <w:szCs w:val="24"/>
        </w:rPr>
        <w:t xml:space="preserve"> ir 25,1% izglītojamo, </w:t>
      </w:r>
      <w:r w:rsidR="001C358D" w:rsidRPr="005B47EF">
        <w:rPr>
          <w:rFonts w:ascii="Times New Roman" w:hAnsi="Times New Roman" w:cs="Times New Roman"/>
          <w:sz w:val="24"/>
          <w:szCs w:val="24"/>
        </w:rPr>
        <w:t>proti</w:t>
      </w:r>
      <w:r w:rsidR="0EB86C57" w:rsidRPr="005B47EF">
        <w:rPr>
          <w:rFonts w:ascii="Times New Roman" w:hAnsi="Times New Roman" w:cs="Times New Roman"/>
          <w:sz w:val="24"/>
          <w:szCs w:val="24"/>
        </w:rPr>
        <w:t>,</w:t>
      </w:r>
      <w:r w:rsidRPr="005B47EF">
        <w:rPr>
          <w:rFonts w:ascii="Times New Roman" w:hAnsi="Times New Roman" w:cs="Times New Roman"/>
          <w:sz w:val="24"/>
          <w:szCs w:val="24"/>
        </w:rPr>
        <w:t xml:space="preserve"> 27,2% zēnu un </w:t>
      </w:r>
      <w:r w:rsidR="00E62602" w:rsidRPr="005B47EF">
        <w:rPr>
          <w:rFonts w:ascii="Times New Roman" w:hAnsi="Times New Roman" w:cs="Times New Roman"/>
          <w:sz w:val="24"/>
          <w:szCs w:val="24"/>
        </w:rPr>
        <w:t>22</w:t>
      </w:r>
      <w:r w:rsidRPr="005B47EF">
        <w:rPr>
          <w:rFonts w:ascii="Times New Roman" w:hAnsi="Times New Roman" w:cs="Times New Roman"/>
          <w:sz w:val="24"/>
          <w:szCs w:val="24"/>
        </w:rPr>
        <w:t>,</w:t>
      </w:r>
      <w:r w:rsidR="00E62602" w:rsidRPr="005B47EF">
        <w:rPr>
          <w:rFonts w:ascii="Times New Roman" w:hAnsi="Times New Roman" w:cs="Times New Roman"/>
          <w:sz w:val="24"/>
          <w:szCs w:val="24"/>
        </w:rPr>
        <w:t>9</w:t>
      </w:r>
      <w:r w:rsidRPr="005B47EF">
        <w:rPr>
          <w:rFonts w:ascii="Times New Roman" w:hAnsi="Times New Roman" w:cs="Times New Roman"/>
          <w:sz w:val="24"/>
          <w:szCs w:val="24"/>
        </w:rPr>
        <w:t>% meiteņu.</w:t>
      </w:r>
      <w:r w:rsidRPr="005B47EF">
        <w:rPr>
          <w:rFonts w:ascii="Times New Roman" w:hAnsi="Times New Roman" w:cs="Times New Roman"/>
          <w:sz w:val="24"/>
          <w:szCs w:val="24"/>
          <w:vertAlign w:val="superscript"/>
        </w:rPr>
        <w:footnoteReference w:id="115"/>
      </w:r>
    </w:p>
    <w:p w14:paraId="2E8C3574" w14:textId="2B0C56CD" w:rsidR="00665ADB" w:rsidRPr="005B47EF" w:rsidRDefault="5BD55B17" w:rsidP="00146FE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P</w:t>
      </w:r>
      <w:r w:rsidR="008308CC" w:rsidRPr="005B47EF">
        <w:rPr>
          <w:rFonts w:ascii="Times New Roman" w:hAnsi="Times New Roman" w:cs="Times New Roman"/>
          <w:sz w:val="24"/>
          <w:szCs w:val="24"/>
        </w:rPr>
        <w:t xml:space="preserve">ieaug </w:t>
      </w:r>
      <w:r w:rsidR="001C358D" w:rsidRPr="005B47EF">
        <w:rPr>
          <w:rFonts w:ascii="Times New Roman" w:hAnsi="Times New Roman" w:cs="Times New Roman"/>
          <w:sz w:val="24"/>
          <w:szCs w:val="24"/>
        </w:rPr>
        <w:t xml:space="preserve">arī </w:t>
      </w:r>
      <w:r w:rsidR="008308CC" w:rsidRPr="005B47EF">
        <w:rPr>
          <w:rFonts w:ascii="Times New Roman" w:hAnsi="Times New Roman" w:cs="Times New Roman"/>
          <w:sz w:val="24"/>
          <w:szCs w:val="24"/>
        </w:rPr>
        <w:t xml:space="preserve">11, 13 un 15 gadīgu pusaudžu īpatsvars ar lieku ķermeņa masu un aptaukošanos </w:t>
      </w:r>
      <w:r w:rsidR="3D5B85C3" w:rsidRPr="005B47EF">
        <w:rPr>
          <w:rFonts w:ascii="Times New Roman" w:hAnsi="Times New Roman" w:cs="Times New Roman"/>
          <w:sz w:val="24"/>
          <w:szCs w:val="24"/>
        </w:rPr>
        <w:t>(</w:t>
      </w:r>
      <w:r w:rsidR="008308CC" w:rsidRPr="005B47EF">
        <w:rPr>
          <w:rFonts w:ascii="Times New Roman" w:hAnsi="Times New Roman" w:cs="Times New Roman"/>
          <w:sz w:val="24"/>
          <w:szCs w:val="24"/>
        </w:rPr>
        <w:t xml:space="preserve">no 15% 2010. gadā uz 20,9% 2018. </w:t>
      </w:r>
      <w:r w:rsidR="001C358D" w:rsidRPr="005B47EF">
        <w:rPr>
          <w:rFonts w:ascii="Times New Roman" w:hAnsi="Times New Roman" w:cs="Times New Roman"/>
          <w:sz w:val="24"/>
          <w:szCs w:val="24"/>
        </w:rPr>
        <w:t>g</w:t>
      </w:r>
      <w:r w:rsidR="008308CC" w:rsidRPr="005B47EF">
        <w:rPr>
          <w:rFonts w:ascii="Times New Roman" w:hAnsi="Times New Roman" w:cs="Times New Roman"/>
          <w:sz w:val="24"/>
          <w:szCs w:val="24"/>
        </w:rPr>
        <w:t>adā</w:t>
      </w:r>
      <w:r w:rsidR="1217282A" w:rsidRPr="005B47EF">
        <w:rPr>
          <w:rFonts w:ascii="Times New Roman" w:hAnsi="Times New Roman" w:cs="Times New Roman"/>
          <w:sz w:val="24"/>
          <w:szCs w:val="24"/>
        </w:rPr>
        <w:t>)</w:t>
      </w:r>
      <w:r w:rsidR="008308CC" w:rsidRPr="005B47EF">
        <w:rPr>
          <w:rFonts w:ascii="Times New Roman" w:hAnsi="Times New Roman" w:cs="Times New Roman"/>
          <w:sz w:val="24"/>
          <w:szCs w:val="24"/>
        </w:rPr>
        <w:t xml:space="preserve">. Zēnu īpatsvars ar lieku ķermeņa masu un aptaukošanos 2018. gadā bija 23,9% un meiteņu – 17,9%, tomēr straujāks liekas ķermeņa masas un aptaukošanās īpatsvara pieaugums vērojams tieši meitenēm </w:t>
      </w:r>
      <w:r w:rsidR="6DB4F22B" w:rsidRPr="005B47EF">
        <w:rPr>
          <w:rFonts w:ascii="Times New Roman" w:hAnsi="Times New Roman" w:cs="Times New Roman"/>
          <w:sz w:val="24"/>
          <w:szCs w:val="24"/>
        </w:rPr>
        <w:t>(</w:t>
      </w:r>
      <w:r w:rsidR="008308CC" w:rsidRPr="005B47EF">
        <w:rPr>
          <w:rFonts w:ascii="Times New Roman" w:hAnsi="Times New Roman" w:cs="Times New Roman"/>
          <w:sz w:val="24"/>
          <w:szCs w:val="24"/>
        </w:rPr>
        <w:t>no 11 % 2010. gadā uz 17,9% 2018. gadā</w:t>
      </w:r>
      <w:r w:rsidR="6C9687D8" w:rsidRPr="005B47EF">
        <w:rPr>
          <w:rFonts w:ascii="Times New Roman" w:hAnsi="Times New Roman" w:cs="Times New Roman"/>
          <w:sz w:val="24"/>
          <w:szCs w:val="24"/>
        </w:rPr>
        <w:t>)</w:t>
      </w:r>
      <w:r w:rsidR="008308CC" w:rsidRPr="005B47EF">
        <w:rPr>
          <w:rFonts w:ascii="Times New Roman" w:hAnsi="Times New Roman" w:cs="Times New Roman"/>
          <w:sz w:val="24"/>
          <w:szCs w:val="24"/>
        </w:rPr>
        <w:t>.</w:t>
      </w:r>
      <w:r w:rsidR="008308CC" w:rsidRPr="005B47EF">
        <w:rPr>
          <w:rStyle w:val="FootnoteReference"/>
          <w:rFonts w:ascii="Times New Roman" w:hAnsi="Times New Roman" w:cs="Times New Roman"/>
          <w:sz w:val="24"/>
          <w:szCs w:val="24"/>
        </w:rPr>
        <w:footnoteReference w:id="116"/>
      </w:r>
    </w:p>
    <w:p w14:paraId="2591E8E3" w14:textId="77777777" w:rsidR="009032E2" w:rsidRPr="009032E2" w:rsidRDefault="1468AA8C" w:rsidP="009032E2">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A</w:t>
      </w:r>
      <w:r w:rsidR="008308CC" w:rsidRPr="005B47EF">
        <w:rPr>
          <w:rFonts w:ascii="Times New Roman" w:hAnsi="Times New Roman" w:cs="Times New Roman"/>
          <w:sz w:val="24"/>
          <w:szCs w:val="24"/>
        </w:rPr>
        <w:t>ugsts</w:t>
      </w:r>
      <w:r w:rsidR="009032E2">
        <w:rPr>
          <w:rFonts w:ascii="Times New Roman" w:hAnsi="Times New Roman" w:cs="Times New Roman"/>
          <w:sz w:val="24"/>
          <w:szCs w:val="24"/>
        </w:rPr>
        <w:t xml:space="preserve"> īpatsvars</w:t>
      </w:r>
      <w:r w:rsidR="561CDD7F" w:rsidRPr="005B47EF">
        <w:rPr>
          <w:rFonts w:ascii="Times New Roman" w:hAnsi="Times New Roman" w:cs="Times New Roman"/>
          <w:sz w:val="24"/>
          <w:szCs w:val="24"/>
        </w:rPr>
        <w:t xml:space="preserve"> ir</w:t>
      </w:r>
      <w:r w:rsidR="008308CC" w:rsidRPr="005B47EF">
        <w:rPr>
          <w:rFonts w:ascii="Times New Roman" w:hAnsi="Times New Roman" w:cs="Times New Roman"/>
          <w:sz w:val="24"/>
          <w:szCs w:val="24"/>
        </w:rPr>
        <w:t xml:space="preserve"> iedzīvotāju </w:t>
      </w:r>
      <w:r w:rsidR="6B96314B" w:rsidRPr="005B47EF">
        <w:rPr>
          <w:rFonts w:ascii="Times New Roman" w:hAnsi="Times New Roman" w:cs="Times New Roman"/>
          <w:sz w:val="24"/>
          <w:szCs w:val="24"/>
        </w:rPr>
        <w:t>vecumā no 15-74 gadiem</w:t>
      </w:r>
      <w:r w:rsidR="008308CC" w:rsidRPr="005B47EF">
        <w:rPr>
          <w:rFonts w:ascii="Times New Roman" w:hAnsi="Times New Roman" w:cs="Times New Roman"/>
          <w:sz w:val="24"/>
          <w:szCs w:val="24"/>
        </w:rPr>
        <w:t xml:space="preserve">, kuriem ir lieka ķermeņa masa vai aptaukošanās – 58,7%, attiecīgi 58,5% vīriešiem un 59,0% sievietēm. </w:t>
      </w:r>
      <w:r w:rsidR="003C1B30" w:rsidRPr="005B47EF">
        <w:rPr>
          <w:rFonts w:ascii="Times New Roman" w:hAnsi="Times New Roman" w:cs="Times New Roman"/>
          <w:sz w:val="24"/>
          <w:szCs w:val="24"/>
        </w:rPr>
        <w:t xml:space="preserve">Salīdzinot ar </w:t>
      </w:r>
      <w:r w:rsidR="001A5FB6" w:rsidRPr="005B47EF">
        <w:rPr>
          <w:rFonts w:ascii="Times New Roman" w:hAnsi="Times New Roman" w:cs="Times New Roman"/>
          <w:sz w:val="24"/>
          <w:szCs w:val="24"/>
        </w:rPr>
        <w:t>iepriekšējiem gadiem,</w:t>
      </w:r>
      <w:r w:rsidR="008308CC" w:rsidRPr="005B47EF">
        <w:rPr>
          <w:rFonts w:ascii="Times New Roman" w:hAnsi="Times New Roman" w:cs="Times New Roman"/>
          <w:sz w:val="24"/>
          <w:szCs w:val="24"/>
        </w:rPr>
        <w:t xml:space="preserve"> samazinās iedzīvotāju īpatsvars ar normālu ķermeņa mas</w:t>
      </w:r>
      <w:r w:rsidR="00385291" w:rsidRPr="005B47EF">
        <w:rPr>
          <w:rFonts w:ascii="Times New Roman" w:hAnsi="Times New Roman" w:cs="Times New Roman"/>
          <w:sz w:val="24"/>
          <w:szCs w:val="24"/>
        </w:rPr>
        <w:t>u –</w:t>
      </w:r>
      <w:r w:rsidR="008308CC" w:rsidRPr="005B47EF">
        <w:rPr>
          <w:rFonts w:ascii="Times New Roman" w:hAnsi="Times New Roman" w:cs="Times New Roman"/>
          <w:sz w:val="24"/>
          <w:szCs w:val="24"/>
        </w:rPr>
        <w:t xml:space="preserve"> no </w:t>
      </w:r>
      <w:r w:rsidR="003A0A2B" w:rsidRPr="005B47EF">
        <w:rPr>
          <w:rFonts w:ascii="Times New Roman" w:hAnsi="Times New Roman" w:cs="Times New Roman"/>
          <w:sz w:val="24"/>
          <w:szCs w:val="24"/>
        </w:rPr>
        <w:t>42,9</w:t>
      </w:r>
      <w:r w:rsidR="008308CC" w:rsidRPr="005B47EF">
        <w:rPr>
          <w:rFonts w:ascii="Times New Roman" w:hAnsi="Times New Roman" w:cs="Times New Roman"/>
          <w:sz w:val="24"/>
          <w:szCs w:val="24"/>
        </w:rPr>
        <w:t>% 2010. gadā uz 39</w:t>
      </w:r>
      <w:r w:rsidR="003A0A2B" w:rsidRPr="005B47EF">
        <w:rPr>
          <w:rFonts w:ascii="Times New Roman" w:hAnsi="Times New Roman" w:cs="Times New Roman"/>
          <w:sz w:val="24"/>
          <w:szCs w:val="24"/>
        </w:rPr>
        <w:t>,5</w:t>
      </w:r>
      <w:r w:rsidR="008308CC" w:rsidRPr="005B47EF">
        <w:rPr>
          <w:rFonts w:ascii="Times New Roman" w:hAnsi="Times New Roman" w:cs="Times New Roman"/>
          <w:sz w:val="24"/>
          <w:szCs w:val="24"/>
        </w:rPr>
        <w:t>% 2018. gadā.</w:t>
      </w:r>
      <w:r w:rsidR="008308CC" w:rsidRPr="005B47EF">
        <w:rPr>
          <w:rStyle w:val="FootnoteReference"/>
          <w:rFonts w:ascii="Times New Roman" w:hAnsi="Times New Roman" w:cs="Times New Roman"/>
          <w:sz w:val="24"/>
          <w:szCs w:val="24"/>
        </w:rPr>
        <w:footnoteReference w:id="117"/>
      </w:r>
      <w:r w:rsidR="009032E2">
        <w:rPr>
          <w:rFonts w:ascii="Times New Roman" w:hAnsi="Times New Roman" w:cs="Times New Roman"/>
          <w:sz w:val="24"/>
          <w:szCs w:val="24"/>
        </w:rPr>
        <w:t xml:space="preserve"> </w:t>
      </w:r>
      <w:r w:rsidR="00357EF7" w:rsidRPr="009032E2">
        <w:rPr>
          <w:rFonts w:ascii="Times New Roman" w:eastAsia="Times New Roman" w:hAnsi="Times New Roman" w:cs="Times New Roman"/>
          <w:sz w:val="24"/>
          <w:szCs w:val="24"/>
        </w:rPr>
        <w:t>Augsts ir senioru (virs 65 gadu vecuma) īpatsvars ar lieku ķermeņa masu vai aptaukošanos – 78,9% (lieka ķermeņa masa – 41,2%, aptaukošanās – 37,6%). Sieviešu īpatsvars ar aptaukošanos ir 43,8% un  vīriešu – 37,5%. Savukārt vīriešu īpatsvars ar lieku ķermeņa masu ir būtiski augstāks nekā sieviešu īpatsvars, attiecīgi 48,9% un 37,5%</w:t>
      </w:r>
      <w:r w:rsidR="008308CC" w:rsidRPr="009032E2">
        <w:rPr>
          <w:rFonts w:ascii="Times New Roman" w:eastAsia="Times New Roman" w:hAnsi="Times New Roman" w:cs="Times New Roman"/>
          <w:sz w:val="24"/>
          <w:szCs w:val="24"/>
        </w:rPr>
        <w:t>. Normāla ķermeņa masa ir tikai 20,5% senioru.</w:t>
      </w:r>
      <w:r w:rsidR="008308CC" w:rsidRPr="005B47EF">
        <w:rPr>
          <w:rStyle w:val="FootnoteReference"/>
          <w:rFonts w:ascii="Times New Roman" w:eastAsia="Times New Roman" w:hAnsi="Times New Roman" w:cs="Times New Roman"/>
          <w:sz w:val="24"/>
          <w:szCs w:val="24"/>
        </w:rPr>
        <w:footnoteReference w:id="118"/>
      </w:r>
      <w:r w:rsidR="00337F0A" w:rsidRPr="009032E2">
        <w:rPr>
          <w:rFonts w:ascii="Times New Roman" w:eastAsia="Times New Roman" w:hAnsi="Times New Roman" w:cs="Times New Roman"/>
          <w:sz w:val="24"/>
          <w:szCs w:val="24"/>
        </w:rPr>
        <w:t xml:space="preserve"> </w:t>
      </w:r>
    </w:p>
    <w:p w14:paraId="306527A0" w14:textId="298872C6" w:rsidR="009036DC" w:rsidRPr="009032E2" w:rsidRDefault="009036DC" w:rsidP="009032E2">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9032E2">
        <w:rPr>
          <w:rFonts w:ascii="Times New Roman" w:eastAsia="Times New Roman" w:hAnsi="Times New Roman" w:cs="Times New Roman"/>
          <w:color w:val="000000"/>
          <w:sz w:val="24"/>
          <w:szCs w:val="24"/>
          <w:bdr w:val="none" w:sz="0" w:space="0" w:color="auto" w:frame="1"/>
          <w:lang w:eastAsia="lv-LV"/>
        </w:rPr>
        <w:t xml:space="preserve">Ņemot vērā, ka joprojām Latvijas pieaugušo un </w:t>
      </w:r>
      <w:r w:rsidR="009032E2">
        <w:rPr>
          <w:rFonts w:ascii="Times New Roman" w:eastAsia="Times New Roman" w:hAnsi="Times New Roman" w:cs="Times New Roman"/>
          <w:color w:val="000000"/>
          <w:sz w:val="24"/>
          <w:szCs w:val="24"/>
          <w:bdr w:val="none" w:sz="0" w:space="0" w:color="auto" w:frame="1"/>
          <w:lang w:eastAsia="lv-LV"/>
        </w:rPr>
        <w:t>bērnu</w:t>
      </w:r>
      <w:r w:rsidRPr="009032E2">
        <w:rPr>
          <w:rFonts w:ascii="Times New Roman" w:eastAsia="Times New Roman" w:hAnsi="Times New Roman" w:cs="Times New Roman"/>
          <w:color w:val="000000"/>
          <w:sz w:val="24"/>
          <w:szCs w:val="24"/>
          <w:bdr w:val="none" w:sz="0" w:space="0" w:color="auto" w:frame="1"/>
          <w:lang w:eastAsia="lv-LV"/>
        </w:rPr>
        <w:t xml:space="preserve"> vidū ir nepietiekams augļu un dārzeņu patēriņš</w:t>
      </w:r>
      <w:r w:rsidR="009032E2">
        <w:rPr>
          <w:rFonts w:ascii="Times New Roman" w:eastAsia="Times New Roman" w:hAnsi="Times New Roman" w:cs="Times New Roman"/>
          <w:color w:val="000000"/>
          <w:sz w:val="24"/>
          <w:szCs w:val="24"/>
          <w:bdr w:val="none" w:sz="0" w:space="0" w:color="auto" w:frame="1"/>
          <w:lang w:eastAsia="lv-LV"/>
        </w:rPr>
        <w:t xml:space="preserve"> un </w:t>
      </w:r>
      <w:r w:rsidRPr="009032E2">
        <w:rPr>
          <w:rFonts w:ascii="Times New Roman" w:eastAsia="Times New Roman" w:hAnsi="Times New Roman" w:cs="Times New Roman"/>
          <w:color w:val="000000"/>
          <w:sz w:val="24"/>
          <w:szCs w:val="24"/>
          <w:bdr w:val="none" w:sz="0" w:space="0" w:color="auto" w:frame="1"/>
          <w:lang w:eastAsia="lv-LV"/>
        </w:rPr>
        <w:t xml:space="preserve">ir salīdzinoši liels saldumu patēriņš, kā arī pieaugušo un </w:t>
      </w:r>
      <w:r w:rsidR="009032E2">
        <w:rPr>
          <w:rFonts w:ascii="Times New Roman" w:eastAsia="Times New Roman" w:hAnsi="Times New Roman" w:cs="Times New Roman"/>
          <w:color w:val="000000"/>
          <w:sz w:val="24"/>
          <w:szCs w:val="24"/>
          <w:bdr w:val="none" w:sz="0" w:space="0" w:color="auto" w:frame="1"/>
          <w:lang w:eastAsia="lv-LV"/>
        </w:rPr>
        <w:t>bērnu</w:t>
      </w:r>
      <w:r w:rsidRPr="009032E2">
        <w:rPr>
          <w:rFonts w:ascii="Times New Roman" w:eastAsia="Times New Roman" w:hAnsi="Times New Roman" w:cs="Times New Roman"/>
          <w:color w:val="000000"/>
          <w:sz w:val="24"/>
          <w:szCs w:val="24"/>
          <w:bdr w:val="none" w:sz="0" w:space="0" w:color="auto" w:frame="1"/>
          <w:lang w:eastAsia="lv-LV"/>
        </w:rPr>
        <w:t xml:space="preserve"> vidū netiek uzņemts pietiekams dzeramā ūdens daudzums,  </w:t>
      </w:r>
      <w:r w:rsidR="009032E2">
        <w:rPr>
          <w:rFonts w:ascii="Times New Roman" w:eastAsia="Times New Roman" w:hAnsi="Times New Roman" w:cs="Times New Roman"/>
          <w:color w:val="000000" w:themeColor="text1"/>
          <w:sz w:val="24"/>
          <w:szCs w:val="24"/>
          <w:lang w:eastAsia="lv-LV"/>
        </w:rPr>
        <w:t>arī turpmāk nepieciešams izglītot dažādas sabiedrības mērķauditorijas un vecuma grupas  par veselīga uztura paradumiem, tai skaitā veicinot dzeramā ūdens patēriņu</w:t>
      </w:r>
      <w:r w:rsidRPr="009032E2">
        <w:rPr>
          <w:rFonts w:ascii="Times New Roman" w:eastAsia="Times New Roman" w:hAnsi="Times New Roman" w:cs="Times New Roman"/>
          <w:color w:val="000000"/>
          <w:sz w:val="24"/>
          <w:szCs w:val="24"/>
          <w:bdr w:val="none" w:sz="0" w:space="0" w:color="auto" w:frame="1"/>
          <w:lang w:eastAsia="lv-LV"/>
        </w:rPr>
        <w:t xml:space="preserve">. </w:t>
      </w:r>
    </w:p>
    <w:p w14:paraId="60F6AF75" w14:textId="626DBCB3" w:rsidR="00681A0C" w:rsidRPr="005B47EF" w:rsidRDefault="009036DC" w:rsidP="00681A0C">
      <w:pPr>
        <w:pStyle w:val="ListParagraph"/>
        <w:numPr>
          <w:ilvl w:val="0"/>
          <w:numId w:val="8"/>
        </w:numPr>
        <w:spacing w:after="120" w:line="240" w:lineRule="auto"/>
        <w:ind w:left="0" w:hanging="720"/>
        <w:contextualSpacing w:val="0"/>
        <w:jc w:val="both"/>
        <w:rPr>
          <w:rFonts w:ascii="Times New Roman" w:eastAsia="Times New Roman" w:hAnsi="Times New Roman" w:cs="Times New Roman"/>
          <w:color w:val="000000"/>
          <w:sz w:val="24"/>
          <w:szCs w:val="24"/>
          <w:lang w:eastAsia="lv-LV"/>
        </w:rPr>
      </w:pPr>
      <w:r w:rsidRPr="005B47EF">
        <w:rPr>
          <w:rFonts w:ascii="Times New Roman" w:eastAsia="Times New Roman" w:hAnsi="Times New Roman" w:cs="Times New Roman"/>
          <w:color w:val="000000"/>
          <w:sz w:val="24"/>
          <w:szCs w:val="24"/>
          <w:bdr w:val="none" w:sz="0" w:space="0" w:color="auto" w:frame="1"/>
          <w:lang w:eastAsia="lv-LV"/>
        </w:rPr>
        <w:lastRenderedPageBreak/>
        <w:t xml:space="preserve">Vienlaikus, lai sabiedrības izglītošana </w:t>
      </w:r>
      <w:r w:rsidR="00A5650B">
        <w:rPr>
          <w:rFonts w:ascii="Times New Roman" w:eastAsia="Times New Roman" w:hAnsi="Times New Roman" w:cs="Times New Roman"/>
          <w:color w:val="000000"/>
          <w:sz w:val="24"/>
          <w:szCs w:val="24"/>
          <w:bdr w:val="none" w:sz="0" w:space="0" w:color="auto" w:frame="1"/>
          <w:lang w:eastAsia="lv-LV"/>
        </w:rPr>
        <w:t>par</w:t>
      </w:r>
      <w:r w:rsidRPr="005B47EF">
        <w:rPr>
          <w:rFonts w:ascii="Times New Roman" w:eastAsia="Times New Roman" w:hAnsi="Times New Roman" w:cs="Times New Roman"/>
          <w:color w:val="000000"/>
          <w:sz w:val="24"/>
          <w:szCs w:val="24"/>
          <w:bdr w:val="none" w:sz="0" w:space="0" w:color="auto" w:frame="1"/>
          <w:lang w:eastAsia="lv-LV"/>
        </w:rPr>
        <w:t xml:space="preserve"> veselīgāka uztura paradumiem noritētu sekmīgāk, ir svarīgi padarīt pārtikas produktu marķējumu viegli izprotamu katram sabiedrības loceklim. Savukārt, lai veicinātu veselīgāku uztura paradumu veidošanos, ir nepieciešams nodrošināt veselīgu pārtikas produktu pieejamību sabiedrībai, vienojoties ar pārtikas produktu ražotājiem par pārtikas produktu sastāva uzlabošanu (piem</w:t>
      </w:r>
      <w:r w:rsidR="00A5650B">
        <w:rPr>
          <w:rFonts w:ascii="Times New Roman" w:eastAsia="Times New Roman" w:hAnsi="Times New Roman" w:cs="Times New Roman"/>
          <w:color w:val="000000"/>
          <w:sz w:val="24"/>
          <w:szCs w:val="24"/>
          <w:bdr w:val="none" w:sz="0" w:space="0" w:color="auto" w:frame="1"/>
          <w:lang w:eastAsia="lv-LV"/>
        </w:rPr>
        <w:t>ēram,</w:t>
      </w:r>
      <w:r w:rsidRPr="005B47EF">
        <w:rPr>
          <w:rFonts w:ascii="Times New Roman" w:eastAsia="Times New Roman" w:hAnsi="Times New Roman" w:cs="Times New Roman"/>
          <w:color w:val="000000"/>
          <w:sz w:val="24"/>
          <w:szCs w:val="24"/>
          <w:bdr w:val="none" w:sz="0" w:space="0" w:color="auto" w:frame="1"/>
          <w:lang w:eastAsia="lv-LV"/>
        </w:rPr>
        <w:t xml:space="preserve"> sāls daudzuma samazināšanu, joda pievienoša</w:t>
      </w:r>
      <w:r w:rsidR="00A5650B">
        <w:rPr>
          <w:rFonts w:ascii="Times New Roman" w:eastAsia="Times New Roman" w:hAnsi="Times New Roman" w:cs="Times New Roman"/>
          <w:color w:val="000000"/>
          <w:sz w:val="24"/>
          <w:szCs w:val="24"/>
          <w:bdr w:val="none" w:sz="0" w:space="0" w:color="auto" w:frame="1"/>
          <w:lang w:eastAsia="lv-LV"/>
        </w:rPr>
        <w:t>n</w:t>
      </w:r>
      <w:r w:rsidRPr="005B47EF">
        <w:rPr>
          <w:rFonts w:ascii="Times New Roman" w:eastAsia="Times New Roman" w:hAnsi="Times New Roman" w:cs="Times New Roman"/>
          <w:color w:val="000000"/>
          <w:sz w:val="24"/>
          <w:szCs w:val="24"/>
          <w:bdr w:val="none" w:sz="0" w:space="0" w:color="auto" w:frame="1"/>
          <w:lang w:eastAsia="lv-LV"/>
        </w:rPr>
        <w:t>u utt.). Vienlaikus ņemot vērā liekā svara un aptaukošanās izplatību Latvijas pieaugušo un bērnu populācijā, nepieciešams izstrādāt atbalsta mehānismus cilvēkiem ar lieko svaru un aptaukošanos, lai veicinātu veselīgu uztura paradumu un dzīvesveida nodrošināšanu. Tāpat svarīgs atbalsta mehānisms vispārējas sabiedrības veselības veicināšanai ilgtermiņā ir veselīgu un sabalansētu brīvpusdienu nodrošināšana izglītojamajie</w:t>
      </w:r>
      <w:r w:rsidR="00E51EF4" w:rsidRPr="005B47EF">
        <w:rPr>
          <w:rFonts w:ascii="Times New Roman" w:eastAsia="Times New Roman" w:hAnsi="Times New Roman" w:cs="Times New Roman"/>
          <w:color w:val="000000"/>
          <w:sz w:val="24"/>
          <w:szCs w:val="24"/>
          <w:bdr w:val="none" w:sz="0" w:space="0" w:color="auto" w:frame="1"/>
          <w:lang w:eastAsia="lv-LV"/>
        </w:rPr>
        <w:t>m</w:t>
      </w:r>
      <w:r w:rsidRPr="005B47EF">
        <w:rPr>
          <w:rFonts w:ascii="Times New Roman" w:eastAsia="Times New Roman" w:hAnsi="Times New Roman" w:cs="Times New Roman"/>
          <w:color w:val="000000"/>
          <w:sz w:val="24"/>
          <w:szCs w:val="24"/>
          <w:bdr w:val="none" w:sz="0" w:space="0" w:color="auto" w:frame="1"/>
          <w:lang w:eastAsia="lv-LV"/>
        </w:rPr>
        <w:t>, nodrošinot arī pietiekošu mērķdotācijas apmēra piešķiršanu no valsts un pašvaldību puse</w:t>
      </w:r>
      <w:r w:rsidR="00681A0C" w:rsidRPr="005B47EF">
        <w:rPr>
          <w:rFonts w:ascii="Times New Roman" w:eastAsia="Times New Roman" w:hAnsi="Times New Roman" w:cs="Times New Roman"/>
          <w:color w:val="000000"/>
          <w:sz w:val="24"/>
          <w:szCs w:val="24"/>
          <w:bdr w:val="none" w:sz="0" w:space="0" w:color="auto" w:frame="1"/>
          <w:lang w:eastAsia="lv-LV"/>
        </w:rPr>
        <w:t>s.</w:t>
      </w:r>
    </w:p>
    <w:p w14:paraId="0886A483" w14:textId="42E2A9D7" w:rsidR="00764504" w:rsidRPr="00CC3D87" w:rsidRDefault="00A5650B" w:rsidP="00337F0A">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Pr>
          <w:rFonts w:ascii="Times New Roman" w:eastAsia="Times New Roman" w:hAnsi="Times New Roman" w:cs="Times New Roman"/>
          <w:color w:val="000000"/>
          <w:sz w:val="24"/>
          <w:szCs w:val="24"/>
          <w:bdr w:val="none" w:sz="0" w:space="0" w:color="auto" w:frame="1"/>
          <w:lang w:eastAsia="lv-LV"/>
        </w:rPr>
        <w:t>V</w:t>
      </w:r>
      <w:r w:rsidR="00E51EF4" w:rsidRPr="005B47EF">
        <w:rPr>
          <w:rFonts w:ascii="Times New Roman" w:eastAsia="Times New Roman" w:hAnsi="Times New Roman" w:cs="Times New Roman"/>
          <w:color w:val="000000"/>
          <w:sz w:val="24"/>
          <w:szCs w:val="24"/>
          <w:bdr w:val="none" w:sz="0" w:space="0" w:color="auto" w:frame="1"/>
          <w:lang w:eastAsia="lv-LV"/>
        </w:rPr>
        <w:t>ien</w:t>
      </w:r>
      <w:r>
        <w:rPr>
          <w:rFonts w:ascii="Times New Roman" w:eastAsia="Times New Roman" w:hAnsi="Times New Roman" w:cs="Times New Roman"/>
          <w:color w:val="000000"/>
          <w:sz w:val="24"/>
          <w:szCs w:val="24"/>
          <w:bdr w:val="none" w:sz="0" w:space="0" w:color="auto" w:frame="1"/>
          <w:lang w:eastAsia="lv-LV"/>
        </w:rPr>
        <w:t>a</w:t>
      </w:r>
      <w:r w:rsidR="00E51EF4" w:rsidRPr="005B47EF">
        <w:rPr>
          <w:rFonts w:ascii="Times New Roman" w:eastAsia="Times New Roman" w:hAnsi="Times New Roman" w:cs="Times New Roman"/>
          <w:color w:val="000000"/>
          <w:sz w:val="24"/>
          <w:szCs w:val="24"/>
          <w:bdr w:val="none" w:sz="0" w:space="0" w:color="auto" w:frame="1"/>
          <w:lang w:eastAsia="lv-LV"/>
        </w:rPr>
        <w:t xml:space="preserve"> no iniciatīvām, ko kā izmaksu efektīvu ir atzinusi arī Pasaules Veselības organizācija, lai veicinātu veselīga un sabalan</w:t>
      </w:r>
      <w:r>
        <w:rPr>
          <w:rFonts w:ascii="Times New Roman" w:eastAsia="Times New Roman" w:hAnsi="Times New Roman" w:cs="Times New Roman"/>
          <w:color w:val="000000"/>
          <w:sz w:val="24"/>
          <w:szCs w:val="24"/>
          <w:bdr w:val="none" w:sz="0" w:space="0" w:color="auto" w:frame="1"/>
          <w:lang w:eastAsia="lv-LV"/>
        </w:rPr>
        <w:t>s</w:t>
      </w:r>
      <w:r w:rsidR="00E51EF4" w:rsidRPr="005B47EF">
        <w:rPr>
          <w:rFonts w:ascii="Times New Roman" w:eastAsia="Times New Roman" w:hAnsi="Times New Roman" w:cs="Times New Roman"/>
          <w:color w:val="000000"/>
          <w:sz w:val="24"/>
          <w:szCs w:val="24"/>
          <w:bdr w:val="none" w:sz="0" w:space="0" w:color="auto" w:frame="1"/>
          <w:lang w:eastAsia="lv-LV"/>
        </w:rPr>
        <w:t>ēta uztura lietošanu un pieejamību sabiedrībā</w:t>
      </w:r>
      <w:r>
        <w:rPr>
          <w:rFonts w:ascii="Times New Roman" w:eastAsia="Times New Roman" w:hAnsi="Times New Roman" w:cs="Times New Roman"/>
          <w:color w:val="000000"/>
          <w:sz w:val="24"/>
          <w:szCs w:val="24"/>
          <w:bdr w:val="none" w:sz="0" w:space="0" w:color="auto" w:frame="1"/>
          <w:lang w:eastAsia="lv-LV"/>
        </w:rPr>
        <w:t>,</w:t>
      </w:r>
      <w:r w:rsidR="00E51EF4" w:rsidRPr="005B47EF">
        <w:rPr>
          <w:rFonts w:ascii="Times New Roman" w:eastAsia="Times New Roman" w:hAnsi="Times New Roman" w:cs="Times New Roman"/>
          <w:color w:val="000000"/>
          <w:sz w:val="24"/>
          <w:szCs w:val="24"/>
          <w:bdr w:val="none" w:sz="0" w:space="0" w:color="auto" w:frame="1"/>
          <w:lang w:eastAsia="lv-LV"/>
        </w:rPr>
        <w:t xml:space="preserve"> ir nodokļu politika</w:t>
      </w:r>
      <w:r w:rsidR="00681A0C" w:rsidRPr="005B47EF">
        <w:rPr>
          <w:rStyle w:val="FootnoteReference"/>
          <w:rFonts w:ascii="Times New Roman" w:eastAsia="Times New Roman" w:hAnsi="Times New Roman" w:cs="Times New Roman"/>
          <w:color w:val="000000"/>
          <w:sz w:val="24"/>
          <w:szCs w:val="24"/>
          <w:bdr w:val="none" w:sz="0" w:space="0" w:color="auto" w:frame="1"/>
          <w:lang w:eastAsia="lv-LV"/>
        </w:rPr>
        <w:footnoteReference w:id="119"/>
      </w:r>
      <w:r w:rsidR="00E51EF4" w:rsidRPr="005B47EF">
        <w:rPr>
          <w:rFonts w:ascii="Times New Roman" w:eastAsia="Times New Roman" w:hAnsi="Times New Roman" w:cs="Times New Roman"/>
          <w:color w:val="000000"/>
          <w:sz w:val="24"/>
          <w:szCs w:val="24"/>
          <w:bdr w:val="none" w:sz="0" w:space="0" w:color="auto" w:frame="1"/>
          <w:lang w:eastAsia="lv-LV"/>
        </w:rPr>
        <w:t xml:space="preserve"> -  samazinot nodokļus pārtikas produktiem ar zemu sāls, cukura un taukvielu daudzumu</w:t>
      </w:r>
      <w:r>
        <w:rPr>
          <w:rFonts w:ascii="Times New Roman" w:eastAsia="Times New Roman" w:hAnsi="Times New Roman" w:cs="Times New Roman"/>
          <w:color w:val="000000"/>
          <w:sz w:val="24"/>
          <w:szCs w:val="24"/>
          <w:bdr w:val="none" w:sz="0" w:space="0" w:color="auto" w:frame="1"/>
          <w:lang w:eastAsia="lv-LV"/>
        </w:rPr>
        <w:t xml:space="preserve">, savukārt </w:t>
      </w:r>
      <w:r w:rsidR="00E51EF4" w:rsidRPr="005B47EF">
        <w:rPr>
          <w:rFonts w:ascii="Times New Roman" w:eastAsia="Times New Roman" w:hAnsi="Times New Roman" w:cs="Times New Roman"/>
          <w:color w:val="000000"/>
          <w:sz w:val="24"/>
          <w:szCs w:val="24"/>
          <w:bdr w:val="none" w:sz="0" w:space="0" w:color="auto" w:frame="1"/>
          <w:lang w:eastAsia="lv-LV"/>
        </w:rPr>
        <w:t xml:space="preserve">paaugstinot </w:t>
      </w:r>
      <w:r>
        <w:rPr>
          <w:rFonts w:ascii="Times New Roman" w:eastAsia="Times New Roman" w:hAnsi="Times New Roman" w:cs="Times New Roman"/>
          <w:color w:val="000000"/>
          <w:sz w:val="24"/>
          <w:szCs w:val="24"/>
          <w:bdr w:val="none" w:sz="0" w:space="0" w:color="auto" w:frame="1"/>
          <w:lang w:eastAsia="lv-LV"/>
        </w:rPr>
        <w:t>nodokli</w:t>
      </w:r>
      <w:r w:rsidR="00E51EF4" w:rsidRPr="005B47EF">
        <w:rPr>
          <w:rFonts w:ascii="Times New Roman" w:eastAsia="Times New Roman" w:hAnsi="Times New Roman" w:cs="Times New Roman"/>
          <w:color w:val="000000"/>
          <w:sz w:val="24"/>
          <w:szCs w:val="24"/>
          <w:bdr w:val="none" w:sz="0" w:space="0" w:color="auto" w:frame="1"/>
          <w:lang w:eastAsia="lv-LV"/>
        </w:rPr>
        <w:t xml:space="preserve"> tiem produktiem, kuriem </w:t>
      </w:r>
      <w:r>
        <w:rPr>
          <w:rFonts w:ascii="Times New Roman" w:eastAsia="Times New Roman" w:hAnsi="Times New Roman" w:cs="Times New Roman"/>
          <w:color w:val="000000"/>
          <w:sz w:val="24"/>
          <w:szCs w:val="24"/>
          <w:bdr w:val="none" w:sz="0" w:space="0" w:color="auto" w:frame="1"/>
          <w:lang w:eastAsia="lv-LV"/>
        </w:rPr>
        <w:t xml:space="preserve">ir </w:t>
      </w:r>
      <w:r w:rsidR="00E51EF4" w:rsidRPr="005B47EF">
        <w:rPr>
          <w:rFonts w:ascii="Times New Roman" w:eastAsia="Times New Roman" w:hAnsi="Times New Roman" w:cs="Times New Roman"/>
          <w:color w:val="000000"/>
          <w:sz w:val="24"/>
          <w:szCs w:val="24"/>
          <w:bdr w:val="none" w:sz="0" w:space="0" w:color="auto" w:frame="1"/>
          <w:lang w:eastAsia="lv-LV"/>
        </w:rPr>
        <w:t>augsts sāls, cukura un taukvielu daudzums</w:t>
      </w:r>
      <w:r w:rsidR="00337F0A" w:rsidRPr="005B47EF">
        <w:rPr>
          <w:rFonts w:ascii="Times New Roman" w:eastAsia="Times New Roman" w:hAnsi="Times New Roman" w:cs="Times New Roman"/>
          <w:color w:val="000000"/>
          <w:sz w:val="24"/>
          <w:szCs w:val="24"/>
          <w:bdr w:val="none" w:sz="0" w:space="0" w:color="auto" w:frame="1"/>
          <w:lang w:eastAsia="lv-LV"/>
        </w:rPr>
        <w:t xml:space="preserve">. </w:t>
      </w:r>
      <w:r w:rsidR="00EF1126" w:rsidRPr="005B47EF">
        <w:rPr>
          <w:rFonts w:ascii="Times New Roman" w:hAnsi="Times New Roman" w:cs="Times New Roman"/>
          <w:sz w:val="24"/>
          <w:szCs w:val="24"/>
        </w:rPr>
        <w:t xml:space="preserve">Šobrīd saskaņā ar 2017.gada 22.novembrī  </w:t>
      </w:r>
      <w:r w:rsidR="00EF1126" w:rsidRPr="005B47EF">
        <w:rPr>
          <w:rFonts w:ascii="Times New Roman" w:hAnsi="Times New Roman" w:cs="Times New Roman"/>
          <w:color w:val="414142"/>
          <w:sz w:val="24"/>
          <w:szCs w:val="24"/>
          <w:shd w:val="clear" w:color="auto" w:fill="F1F1F1"/>
        </w:rPr>
        <w:t xml:space="preserve">pieņemtajiem grozījumiem </w:t>
      </w:r>
      <w:r w:rsidR="00EF1126" w:rsidRPr="005B47EF">
        <w:rPr>
          <w:rFonts w:ascii="Times New Roman" w:hAnsi="Times New Roman" w:cs="Times New Roman"/>
          <w:sz w:val="24"/>
          <w:szCs w:val="24"/>
        </w:rPr>
        <w:t>Pievienotās vērtības nodokļa likum</w:t>
      </w:r>
      <w:r w:rsidR="00EF1126" w:rsidRPr="005B47EF">
        <w:rPr>
          <w:rFonts w:ascii="Times New Roman" w:hAnsi="Times New Roman" w:cs="Times New Roman"/>
          <w:spacing w:val="11"/>
          <w:sz w:val="24"/>
          <w:szCs w:val="24"/>
          <w:bdr w:val="none" w:sz="0" w:space="0" w:color="auto" w:frame="1"/>
        </w:rPr>
        <w:t>ā</w:t>
      </w:r>
      <w:r w:rsidR="00681A0C" w:rsidRPr="005B47EF">
        <w:rPr>
          <w:rStyle w:val="FootnoteReference"/>
          <w:rFonts w:ascii="Times New Roman" w:hAnsi="Times New Roman" w:cs="Times New Roman"/>
          <w:spacing w:val="11"/>
          <w:sz w:val="24"/>
          <w:szCs w:val="24"/>
          <w:bdr w:val="none" w:sz="0" w:space="0" w:color="auto" w:frame="1"/>
        </w:rPr>
        <w:footnoteReference w:id="120"/>
      </w:r>
      <w:r w:rsidR="00EF1126" w:rsidRPr="005B47EF">
        <w:rPr>
          <w:rFonts w:ascii="Times New Roman" w:hAnsi="Times New Roman" w:cs="Times New Roman"/>
          <w:spacing w:val="11"/>
          <w:sz w:val="24"/>
          <w:szCs w:val="24"/>
          <w:bdr w:val="none" w:sz="0" w:space="0" w:color="auto" w:frame="1"/>
        </w:rPr>
        <w:t>,</w:t>
      </w:r>
      <w:r w:rsidR="00EF1126" w:rsidRPr="005B47EF">
        <w:rPr>
          <w:rFonts w:ascii="Times New Roman" w:hAnsi="Times New Roman" w:cs="Times New Roman"/>
          <w:color w:val="26303B"/>
          <w:spacing w:val="11"/>
          <w:sz w:val="24"/>
          <w:szCs w:val="24"/>
        </w:rPr>
        <w:t xml:space="preserve"> no 2018. gada 1. janvāra līdz 202</w:t>
      </w:r>
      <w:r w:rsidR="00681A0C" w:rsidRPr="005B47EF">
        <w:rPr>
          <w:rFonts w:ascii="Times New Roman" w:hAnsi="Times New Roman" w:cs="Times New Roman"/>
          <w:color w:val="26303B"/>
          <w:spacing w:val="11"/>
          <w:sz w:val="24"/>
          <w:szCs w:val="24"/>
        </w:rPr>
        <w:t>3</w:t>
      </w:r>
      <w:r w:rsidR="00EF1126" w:rsidRPr="005B47EF">
        <w:rPr>
          <w:rFonts w:ascii="Times New Roman" w:hAnsi="Times New Roman" w:cs="Times New Roman"/>
          <w:color w:val="26303B"/>
          <w:spacing w:val="11"/>
          <w:sz w:val="24"/>
          <w:szCs w:val="24"/>
        </w:rPr>
        <w:t xml:space="preserve">. gada 31. decembrim </w:t>
      </w:r>
      <w:r w:rsidR="00681A0C" w:rsidRPr="005B47EF">
        <w:rPr>
          <w:rFonts w:ascii="Times New Roman" w:hAnsi="Times New Roman" w:cs="Times New Roman"/>
          <w:color w:val="26303B"/>
          <w:spacing w:val="11"/>
          <w:sz w:val="24"/>
          <w:szCs w:val="24"/>
        </w:rPr>
        <w:t xml:space="preserve">tiek piemērota samazinātā </w:t>
      </w:r>
      <w:r w:rsidR="00EF1126" w:rsidRPr="005B47EF">
        <w:rPr>
          <w:rFonts w:ascii="Times New Roman" w:hAnsi="Times New Roman" w:cs="Times New Roman"/>
          <w:color w:val="26303B"/>
          <w:spacing w:val="11"/>
          <w:sz w:val="24"/>
          <w:szCs w:val="24"/>
        </w:rPr>
        <w:t>(PVN) likme 5% apmērā Latvijai raksturīgajiem augļiem, ogām un dārzeņiem.</w:t>
      </w:r>
      <w:r w:rsidR="00681A0C" w:rsidRPr="005B47EF">
        <w:rPr>
          <w:rFonts w:ascii="Times New Roman" w:hAnsi="Times New Roman" w:cs="Times New Roman"/>
          <w:color w:val="26303B"/>
          <w:spacing w:val="11"/>
          <w:sz w:val="24"/>
          <w:szCs w:val="24"/>
        </w:rPr>
        <w:t xml:space="preserve"> </w:t>
      </w:r>
      <w:r w:rsidR="00E51EF4" w:rsidRPr="005B47EF">
        <w:rPr>
          <w:rFonts w:ascii="Times New Roman" w:eastAsia="Times New Roman" w:hAnsi="Times New Roman" w:cs="Times New Roman"/>
          <w:color w:val="000000"/>
          <w:sz w:val="24"/>
          <w:szCs w:val="24"/>
          <w:bdr w:val="none" w:sz="0" w:space="0" w:color="auto" w:frame="1"/>
          <w:lang w:eastAsia="lv-LV"/>
        </w:rPr>
        <w:t>Ze</w:t>
      </w:r>
      <w:r w:rsidR="000E206A">
        <w:rPr>
          <w:rFonts w:ascii="Times New Roman" w:eastAsia="Times New Roman" w:hAnsi="Times New Roman" w:cs="Times New Roman"/>
          <w:color w:val="000000"/>
          <w:sz w:val="24"/>
          <w:szCs w:val="24"/>
          <w:bdr w:val="none" w:sz="0" w:space="0" w:color="auto" w:frame="1"/>
          <w:lang w:eastAsia="lv-LV"/>
        </w:rPr>
        <w:t>m</w:t>
      </w:r>
      <w:r w:rsidR="00E51EF4" w:rsidRPr="005B47EF">
        <w:rPr>
          <w:rFonts w:ascii="Times New Roman" w:eastAsia="Times New Roman" w:hAnsi="Times New Roman" w:cs="Times New Roman"/>
          <w:color w:val="000000"/>
          <w:sz w:val="24"/>
          <w:szCs w:val="24"/>
          <w:bdr w:val="none" w:sz="0" w:space="0" w:color="auto" w:frame="1"/>
          <w:lang w:eastAsia="lv-LV"/>
        </w:rPr>
        <w:t>kopības minisrija 2020.gada 15.oktobrī Saeimā</w:t>
      </w:r>
      <w:r w:rsidR="00EF1126" w:rsidRPr="005B47EF">
        <w:rPr>
          <w:rFonts w:ascii="Times New Roman" w:eastAsia="Times New Roman" w:hAnsi="Times New Roman" w:cs="Times New Roman"/>
          <w:color w:val="000000"/>
          <w:sz w:val="24"/>
          <w:szCs w:val="24"/>
          <w:bdr w:val="none" w:sz="0" w:space="0" w:color="auto" w:frame="1"/>
          <w:lang w:eastAsia="lv-LV"/>
        </w:rPr>
        <w:t xml:space="preserve"> bija</w:t>
      </w:r>
      <w:r w:rsidR="00E51EF4" w:rsidRPr="005B47EF">
        <w:rPr>
          <w:rFonts w:ascii="Times New Roman" w:eastAsia="Times New Roman" w:hAnsi="Times New Roman" w:cs="Times New Roman"/>
          <w:color w:val="000000"/>
          <w:sz w:val="24"/>
          <w:szCs w:val="24"/>
          <w:bdr w:val="none" w:sz="0" w:space="0" w:color="auto" w:frame="1"/>
          <w:lang w:eastAsia="lv-LV"/>
        </w:rPr>
        <w:t xml:space="preserve"> iesniegusi informatīvo ziņojumu par PVN likmes diferencēšanu</w:t>
      </w:r>
      <w:r w:rsidR="00681A0C" w:rsidRPr="005B47EF">
        <w:rPr>
          <w:rFonts w:ascii="Times New Roman" w:eastAsia="Times New Roman" w:hAnsi="Times New Roman" w:cs="Times New Roman"/>
          <w:color w:val="000000"/>
          <w:sz w:val="24"/>
          <w:szCs w:val="24"/>
          <w:bdr w:val="none" w:sz="0" w:space="0" w:color="auto" w:frame="1"/>
          <w:lang w:eastAsia="lv-LV"/>
        </w:rPr>
        <w:t xml:space="preserve"> arī citiem </w:t>
      </w:r>
      <w:r w:rsidR="00E51EF4" w:rsidRPr="005B47EF">
        <w:rPr>
          <w:rFonts w:ascii="Times New Roman" w:eastAsia="Times New Roman" w:hAnsi="Times New Roman" w:cs="Times New Roman"/>
          <w:color w:val="000000"/>
          <w:sz w:val="24"/>
          <w:szCs w:val="24"/>
          <w:bdr w:val="none" w:sz="0" w:space="0" w:color="auto" w:frame="1"/>
          <w:lang w:eastAsia="lv-LV"/>
        </w:rPr>
        <w:t xml:space="preserve"> svaigiem pārtikas produktiem</w:t>
      </w:r>
      <w:r w:rsidR="00681A0C" w:rsidRPr="005B47EF">
        <w:rPr>
          <w:rFonts w:ascii="Times New Roman" w:eastAsia="Times New Roman" w:hAnsi="Times New Roman" w:cs="Times New Roman"/>
          <w:color w:val="000000"/>
          <w:sz w:val="24"/>
          <w:szCs w:val="24"/>
          <w:bdr w:val="none" w:sz="0" w:space="0" w:color="auto" w:frame="1"/>
          <w:lang w:eastAsia="lv-LV"/>
        </w:rPr>
        <w:t xml:space="preserve"> t.i. svaigajai gaļai, zivīm, olām un pienam un piena produktiem, </w:t>
      </w:r>
      <w:r w:rsidR="00E51EF4" w:rsidRPr="005B47EF">
        <w:rPr>
          <w:rFonts w:ascii="Times New Roman" w:eastAsia="Times New Roman" w:hAnsi="Times New Roman" w:cs="Times New Roman"/>
          <w:color w:val="000000"/>
          <w:sz w:val="24"/>
          <w:szCs w:val="24"/>
          <w:bdr w:val="none" w:sz="0" w:space="0" w:color="auto" w:frame="1"/>
          <w:lang w:eastAsia="lv-LV"/>
        </w:rPr>
        <w:t xml:space="preserve"> veicot </w:t>
      </w:r>
      <w:r w:rsidR="00E51EF4" w:rsidRPr="005B47EF">
        <w:rPr>
          <w:rFonts w:ascii="Times New Roman" w:eastAsia="Times New Roman" w:hAnsi="Times New Roman" w:cs="Times New Roman"/>
          <w:color w:val="000000"/>
          <w:sz w:val="24"/>
          <w:szCs w:val="24"/>
          <w:bdr w:val="none" w:sz="0" w:space="0" w:color="auto" w:frame="1"/>
          <w:shd w:val="clear" w:color="auto" w:fill="FFFFFF"/>
          <w:lang w:eastAsia="lv-LV"/>
        </w:rPr>
        <w:t>situācijas analīzi un izvērtējumu, ņemot vērā sasniedzamos mērķus un iepriekš izvirzīto rezultatīvo rādītāju izpildi</w:t>
      </w:r>
      <w:r w:rsidR="00681A0C" w:rsidRPr="005B47EF">
        <w:rPr>
          <w:rFonts w:ascii="Times New Roman" w:eastAsia="Times New Roman" w:hAnsi="Times New Roman" w:cs="Times New Roman"/>
          <w:color w:val="000000"/>
          <w:sz w:val="24"/>
          <w:szCs w:val="24"/>
          <w:bdr w:val="none" w:sz="0" w:space="0" w:color="auto" w:frame="1"/>
          <w:shd w:val="clear" w:color="auto" w:fill="FFFFFF"/>
          <w:lang w:eastAsia="lv-LV"/>
        </w:rPr>
        <w:t>,</w:t>
      </w:r>
      <w:r w:rsidR="00EF1126" w:rsidRPr="005B47EF">
        <w:rPr>
          <w:rFonts w:ascii="Times New Roman" w:eastAsia="Times New Roman" w:hAnsi="Times New Roman" w:cs="Times New Roman"/>
          <w:color w:val="000000"/>
          <w:sz w:val="24"/>
          <w:szCs w:val="24"/>
          <w:bdr w:val="none" w:sz="0" w:space="0" w:color="auto" w:frame="1"/>
          <w:shd w:val="clear" w:color="auto" w:fill="FFFFFF"/>
          <w:lang w:eastAsia="lv-LV"/>
        </w:rPr>
        <w:t xml:space="preserve"> tomē</w:t>
      </w:r>
      <w:r w:rsidR="00681A0C" w:rsidRPr="005B47EF">
        <w:rPr>
          <w:rFonts w:ascii="Times New Roman" w:eastAsia="Times New Roman" w:hAnsi="Times New Roman" w:cs="Times New Roman"/>
          <w:color w:val="000000"/>
          <w:sz w:val="24"/>
          <w:szCs w:val="24"/>
          <w:bdr w:val="none" w:sz="0" w:space="0" w:color="auto" w:frame="1"/>
          <w:shd w:val="clear" w:color="auto" w:fill="FFFFFF"/>
          <w:lang w:eastAsia="lv-LV"/>
        </w:rPr>
        <w:t>r</w:t>
      </w:r>
      <w:r w:rsidR="00EF1126" w:rsidRPr="005B47EF">
        <w:rPr>
          <w:rFonts w:ascii="Times New Roman" w:eastAsia="Times New Roman" w:hAnsi="Times New Roman" w:cs="Times New Roman"/>
          <w:color w:val="000000"/>
          <w:sz w:val="24"/>
          <w:szCs w:val="24"/>
          <w:bdr w:val="none" w:sz="0" w:space="0" w:color="auto" w:frame="1"/>
          <w:shd w:val="clear" w:color="auto" w:fill="FFFFFF"/>
          <w:lang w:eastAsia="lv-LV"/>
        </w:rPr>
        <w:t xml:space="preserve"> Saeima </w:t>
      </w:r>
      <w:r w:rsidR="00E51EF4" w:rsidRPr="005B47EF">
        <w:rPr>
          <w:rFonts w:ascii="Times New Roman" w:eastAsia="Times New Roman" w:hAnsi="Times New Roman" w:cs="Times New Roman"/>
          <w:color w:val="000000"/>
          <w:sz w:val="24"/>
          <w:szCs w:val="24"/>
          <w:bdr w:val="none" w:sz="0" w:space="0" w:color="auto" w:frame="1"/>
          <w:shd w:val="clear" w:color="auto" w:fill="FFFFFF"/>
          <w:lang w:eastAsia="lv-LV"/>
        </w:rPr>
        <w:t>iniciatīv</w:t>
      </w:r>
      <w:r w:rsidR="00681A0C" w:rsidRPr="005B47EF">
        <w:rPr>
          <w:rFonts w:ascii="Times New Roman" w:eastAsia="Times New Roman" w:hAnsi="Times New Roman" w:cs="Times New Roman"/>
          <w:color w:val="000000"/>
          <w:sz w:val="24"/>
          <w:szCs w:val="24"/>
          <w:bdr w:val="none" w:sz="0" w:space="0" w:color="auto" w:frame="1"/>
          <w:shd w:val="clear" w:color="auto" w:fill="FFFFFF"/>
          <w:lang w:eastAsia="lv-LV"/>
        </w:rPr>
        <w:t>u</w:t>
      </w:r>
      <w:r w:rsidR="00E51EF4" w:rsidRPr="005B47EF">
        <w:rPr>
          <w:rFonts w:ascii="Times New Roman" w:eastAsia="Times New Roman" w:hAnsi="Times New Roman" w:cs="Times New Roman"/>
          <w:color w:val="000000"/>
          <w:sz w:val="24"/>
          <w:szCs w:val="24"/>
          <w:bdr w:val="none" w:sz="0" w:space="0" w:color="auto" w:frame="1"/>
          <w:shd w:val="clear" w:color="auto" w:fill="FFFFFF"/>
          <w:lang w:eastAsia="lv-LV"/>
        </w:rPr>
        <w:t xml:space="preserve"> par PVN likmes diferencēšanu </w:t>
      </w:r>
      <w:r w:rsidR="00681A0C" w:rsidRPr="005B47EF">
        <w:rPr>
          <w:rFonts w:ascii="Times New Roman" w:eastAsia="Times New Roman" w:hAnsi="Times New Roman" w:cs="Times New Roman"/>
          <w:color w:val="000000"/>
          <w:sz w:val="24"/>
          <w:szCs w:val="24"/>
          <w:bdr w:val="none" w:sz="0" w:space="0" w:color="auto" w:frame="1"/>
          <w:shd w:val="clear" w:color="auto" w:fill="FFFFFF"/>
          <w:lang w:eastAsia="lv-LV"/>
        </w:rPr>
        <w:t xml:space="preserve">citiem </w:t>
      </w:r>
      <w:r w:rsidR="00E51EF4" w:rsidRPr="005B47EF">
        <w:rPr>
          <w:rFonts w:ascii="Times New Roman" w:eastAsia="Times New Roman" w:hAnsi="Times New Roman" w:cs="Times New Roman"/>
          <w:color w:val="000000"/>
          <w:sz w:val="24"/>
          <w:szCs w:val="24"/>
          <w:bdr w:val="none" w:sz="0" w:space="0" w:color="auto" w:frame="1"/>
          <w:shd w:val="clear" w:color="auto" w:fill="FFFFFF"/>
          <w:lang w:eastAsia="lv-LV"/>
        </w:rPr>
        <w:t>sva</w:t>
      </w:r>
      <w:r w:rsidR="00681A0C" w:rsidRPr="005B47EF">
        <w:rPr>
          <w:rFonts w:ascii="Times New Roman" w:eastAsia="Times New Roman" w:hAnsi="Times New Roman" w:cs="Times New Roman"/>
          <w:color w:val="000000"/>
          <w:sz w:val="24"/>
          <w:szCs w:val="24"/>
          <w:bdr w:val="none" w:sz="0" w:space="0" w:color="auto" w:frame="1"/>
          <w:shd w:val="clear" w:color="auto" w:fill="FFFFFF"/>
          <w:lang w:eastAsia="lv-LV"/>
        </w:rPr>
        <w:t>igiem pārtikas produktiem neatbalstīja</w:t>
      </w:r>
      <w:r w:rsidR="00E51EF4" w:rsidRPr="005B47EF">
        <w:rPr>
          <w:rFonts w:ascii="Times New Roman" w:eastAsia="Times New Roman" w:hAnsi="Times New Roman" w:cs="Times New Roman"/>
          <w:color w:val="000000"/>
          <w:sz w:val="24"/>
          <w:szCs w:val="24"/>
          <w:bdr w:val="none" w:sz="0" w:space="0" w:color="auto" w:frame="1"/>
          <w:shd w:val="clear" w:color="auto" w:fill="FFFFFF"/>
          <w:lang w:eastAsia="lv-LV"/>
        </w:rPr>
        <w:t>. Ņemot vērā svaigu pārtikas produktu pozitīvo ietekmi uz veselību, ir</w:t>
      </w:r>
      <w:r w:rsidR="00681A0C" w:rsidRPr="005B47EF">
        <w:rPr>
          <w:rFonts w:ascii="Times New Roman" w:eastAsia="Times New Roman" w:hAnsi="Times New Roman" w:cs="Times New Roman"/>
          <w:color w:val="000000"/>
          <w:sz w:val="24"/>
          <w:szCs w:val="24"/>
          <w:bdr w:val="none" w:sz="0" w:space="0" w:color="auto" w:frame="1"/>
          <w:shd w:val="clear" w:color="auto" w:fill="FFFFFF"/>
          <w:lang w:eastAsia="lv-LV"/>
        </w:rPr>
        <w:t xml:space="preserve"> nepieciešams </w:t>
      </w:r>
      <w:r w:rsidR="00E51EF4" w:rsidRPr="005B47EF">
        <w:rPr>
          <w:rFonts w:ascii="Times New Roman" w:eastAsia="Times New Roman" w:hAnsi="Times New Roman" w:cs="Times New Roman"/>
          <w:color w:val="000000"/>
          <w:sz w:val="24"/>
          <w:szCs w:val="24"/>
          <w:bdr w:val="none" w:sz="0" w:space="0" w:color="auto" w:frame="1"/>
          <w:shd w:val="clear" w:color="auto" w:fill="FFFFFF"/>
          <w:lang w:eastAsia="lv-LV"/>
        </w:rPr>
        <w:t xml:space="preserve">turpināt </w:t>
      </w:r>
      <w:r w:rsidR="00681A0C" w:rsidRPr="005B47EF">
        <w:rPr>
          <w:rFonts w:ascii="Times New Roman" w:eastAsia="Times New Roman" w:hAnsi="Times New Roman" w:cs="Times New Roman"/>
          <w:color w:val="000000"/>
          <w:sz w:val="24"/>
          <w:szCs w:val="24"/>
          <w:bdr w:val="none" w:sz="0" w:space="0" w:color="auto" w:frame="1"/>
          <w:shd w:val="clear" w:color="auto" w:fill="FFFFFF"/>
          <w:lang w:eastAsia="lv-LV"/>
        </w:rPr>
        <w:t xml:space="preserve"> rosināt  </w:t>
      </w:r>
      <w:r w:rsidR="00681A0C" w:rsidRPr="005B47EF">
        <w:rPr>
          <w:rFonts w:ascii="Times New Roman" w:eastAsia="Times New Roman" w:hAnsi="Times New Roman" w:cs="Times New Roman"/>
          <w:color w:val="000000"/>
          <w:sz w:val="24"/>
          <w:szCs w:val="24"/>
          <w:bdr w:val="none" w:sz="0" w:space="0" w:color="auto" w:frame="1"/>
          <w:lang w:eastAsia="lv-LV"/>
        </w:rPr>
        <w:t>PVN likmes samazinājumu svaigajiem pārtikas produktiem, lai padarītu to</w:t>
      </w:r>
      <w:r w:rsidR="000E206A">
        <w:rPr>
          <w:rFonts w:ascii="Times New Roman" w:eastAsia="Times New Roman" w:hAnsi="Times New Roman" w:cs="Times New Roman"/>
          <w:color w:val="000000"/>
          <w:sz w:val="24"/>
          <w:szCs w:val="24"/>
          <w:bdr w:val="none" w:sz="0" w:space="0" w:color="auto" w:frame="1"/>
          <w:lang w:eastAsia="lv-LV"/>
        </w:rPr>
        <w:t>s</w:t>
      </w:r>
      <w:r w:rsidR="00681A0C" w:rsidRPr="005B47EF">
        <w:rPr>
          <w:rFonts w:ascii="Times New Roman" w:eastAsia="Times New Roman" w:hAnsi="Times New Roman" w:cs="Times New Roman"/>
          <w:color w:val="000000"/>
          <w:sz w:val="24"/>
          <w:szCs w:val="24"/>
          <w:bdr w:val="none" w:sz="0" w:space="0" w:color="auto" w:frame="1"/>
          <w:lang w:eastAsia="lv-LV"/>
        </w:rPr>
        <w:t xml:space="preserve"> pieejamākus  iedzīvotājiem.</w:t>
      </w:r>
    </w:p>
    <w:p w14:paraId="37F6C0E3" w14:textId="77777777" w:rsidR="00CC3D87" w:rsidRPr="005B47EF" w:rsidRDefault="00CC3D87" w:rsidP="00CC3D87">
      <w:pPr>
        <w:pStyle w:val="Heading2"/>
        <w:spacing w:before="0" w:after="120" w:line="240" w:lineRule="auto"/>
        <w:ind w:left="0" w:hanging="567"/>
        <w:rPr>
          <w:rFonts w:ascii="Times New Roman" w:eastAsia="Times New Roman" w:hAnsi="Times New Roman" w:cs="Times New Roman"/>
        </w:rPr>
      </w:pPr>
      <w:bookmarkStart w:id="19" w:name="_Toc63959717"/>
      <w:r w:rsidRPr="005B47EF">
        <w:rPr>
          <w:rFonts w:ascii="Times New Roman" w:eastAsia="Times New Roman" w:hAnsi="Times New Roman" w:cs="Times New Roman"/>
        </w:rPr>
        <w:t>Mutes dobuma un zobu veselība</w:t>
      </w:r>
      <w:bookmarkEnd w:id="19"/>
    </w:p>
    <w:p w14:paraId="5643894F" w14:textId="77777777" w:rsidR="00CC3D87" w:rsidRDefault="008308CC" w:rsidP="00CC3D87">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CC3D87">
        <w:rPr>
          <w:rFonts w:ascii="Times New Roman" w:hAnsi="Times New Roman" w:cs="Times New Roman"/>
          <w:sz w:val="24"/>
          <w:szCs w:val="24"/>
        </w:rPr>
        <w:t xml:space="preserve">Mutes dobuma veselība ir kopējās veselības un dzīves kvalitātes svarīga komponente. Visizplatītākās mutes dobuma slimības ir neārstēti bojāti zobi, kas noved pie smagas periodonta slimības, bet būtisks slogs ir arī mutes vēzis un citas saslimšanas. Visām šīm slimībām ir modificējami riska faktori, kas kopīgi vairākām neinfekcijas slimībām </w:t>
      </w:r>
      <w:r w:rsidRPr="00CC3D87">
        <w:rPr>
          <w:rFonts w:ascii="Times New Roman" w:hAnsi="Times New Roman" w:cs="Times New Roman"/>
          <w:b/>
          <w:bCs/>
          <w:sz w:val="24"/>
          <w:szCs w:val="24"/>
        </w:rPr>
        <w:t>– liels cukura patēriņš, tabakas saturošu izstrādājumu lietošana, pārmērīgs alkohola patēriņš,</w:t>
      </w:r>
      <w:r w:rsidRPr="00CC3D87">
        <w:rPr>
          <w:rFonts w:ascii="Times New Roman" w:hAnsi="Times New Roman" w:cs="Times New Roman"/>
          <w:b/>
          <w:bCs/>
        </w:rPr>
        <w:t xml:space="preserve"> </w:t>
      </w:r>
      <w:r w:rsidRPr="00CC3D87">
        <w:rPr>
          <w:rFonts w:ascii="Times New Roman" w:hAnsi="Times New Roman" w:cs="Times New Roman"/>
          <w:b/>
          <w:bCs/>
          <w:sz w:val="24"/>
          <w:szCs w:val="24"/>
        </w:rPr>
        <w:t>kā arī slikta mutes dobuma higiēna.</w:t>
      </w:r>
      <w:r w:rsidRPr="005B47EF">
        <w:rPr>
          <w:rStyle w:val="FootnoteReference"/>
          <w:rFonts w:ascii="Times New Roman" w:hAnsi="Times New Roman" w:cs="Times New Roman"/>
          <w:sz w:val="24"/>
          <w:szCs w:val="24"/>
        </w:rPr>
        <w:footnoteReference w:id="121"/>
      </w:r>
    </w:p>
    <w:p w14:paraId="5546BAE4" w14:textId="77777777" w:rsidR="00CC3D87" w:rsidRDefault="00DB698F" w:rsidP="00CC3D87">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CC3D87">
        <w:rPr>
          <w:rFonts w:ascii="Times New Roman" w:eastAsia="Times New Roman" w:hAnsi="Times New Roman" w:cs="Times New Roman"/>
          <w:sz w:val="24"/>
          <w:szCs w:val="24"/>
        </w:rPr>
        <w:t xml:space="preserve">2015./2016. mācību gadā tika veikts Mutes veselības pētījums Latvijā, kura mērķis bija noskaidrot mutes saslimšanu izplatību un smaguma pakāpi 12 gadīgiem skolēniem Latvijā un novērtēt iespējamos saslimšanu riska faktorus. Tika aptaujāti un apskatīti 2682 skolēni 92 skolās un noskaidrots, ka kariesa izplatība agrīna kariesa līmenī ir 98,5%, kavitātes līmenī – 79,8%. Savukārt tikai 25,6% skolēnu ir veselas smaganas. Līdz ar to pētījuma rezultātā secināts, ka </w:t>
      </w:r>
      <w:r w:rsidRPr="00CC3D87">
        <w:rPr>
          <w:rFonts w:ascii="Times New Roman" w:eastAsia="Times New Roman" w:hAnsi="Times New Roman" w:cs="Times New Roman"/>
          <w:b/>
          <w:bCs/>
          <w:sz w:val="24"/>
          <w:szCs w:val="24"/>
        </w:rPr>
        <w:t>kariesa izplatība Latvijā ir ļoti augsta un tās rādītājs ir viens no augstākajiem Eiropā.</w:t>
      </w:r>
    </w:p>
    <w:p w14:paraId="3D90EE15" w14:textId="77777777" w:rsidR="00CC3D87" w:rsidRPr="00CC3D87" w:rsidRDefault="00DB698F" w:rsidP="00CC3D87">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CC3D87">
        <w:rPr>
          <w:rFonts w:ascii="Times New Roman" w:eastAsia="Times New Roman" w:hAnsi="Times New Roman" w:cs="Times New Roman"/>
          <w:sz w:val="24"/>
          <w:szCs w:val="24"/>
        </w:rPr>
        <w:t xml:space="preserve">Nozīmīgi kariesa riska faktori Latvijas 12 gadīgo skolēnu populācijai ir zobārsta un zobu higiēnista apmeklēšana retāk kā reizi gadā un zobu tīrīšana retāk kā reizi dienā. Saskaņā ar iepriekš minētā pētījuma rezultātiem 85,9% skolēnu tīra zobus </w:t>
      </w:r>
      <w:r w:rsidRPr="00CC3D87">
        <w:rPr>
          <w:rFonts w:ascii="Times New Roman" w:eastAsia="Times New Roman" w:hAnsi="Times New Roman" w:cs="Times New Roman"/>
          <w:b/>
          <w:bCs/>
          <w:sz w:val="24"/>
          <w:szCs w:val="24"/>
        </w:rPr>
        <w:t>vismaz reizi dienā</w:t>
      </w:r>
      <w:r w:rsidRPr="00CC3D87">
        <w:rPr>
          <w:rFonts w:ascii="Times New Roman" w:eastAsia="Times New Roman" w:hAnsi="Times New Roman" w:cs="Times New Roman"/>
          <w:sz w:val="24"/>
          <w:szCs w:val="24"/>
        </w:rPr>
        <w:t xml:space="preserve"> un 51,1% - </w:t>
      </w:r>
      <w:r w:rsidRPr="00CC3D87">
        <w:rPr>
          <w:rFonts w:ascii="Times New Roman" w:eastAsia="Times New Roman" w:hAnsi="Times New Roman" w:cs="Times New Roman"/>
          <w:b/>
          <w:bCs/>
          <w:sz w:val="24"/>
          <w:szCs w:val="24"/>
        </w:rPr>
        <w:lastRenderedPageBreak/>
        <w:t>vismaz 2 reizes dienā</w:t>
      </w:r>
      <w:r w:rsidRPr="00CC3D87">
        <w:rPr>
          <w:rFonts w:ascii="Times New Roman" w:eastAsia="Times New Roman" w:hAnsi="Times New Roman" w:cs="Times New Roman"/>
          <w:sz w:val="24"/>
          <w:szCs w:val="24"/>
        </w:rPr>
        <w:t>. 12 gadīgiem skolēniem ir vidēji 6 zobi ar agrīnu emaljas kariesu, kuru iespējams pilnībā apturēt, ja tiek pielietotas atbilstošas agrīnās kariesa ārstēšanas metodes.</w:t>
      </w:r>
      <w:r w:rsidRPr="005B47EF">
        <w:rPr>
          <w:rStyle w:val="FootnoteReference"/>
          <w:rFonts w:ascii="Times New Roman" w:eastAsia="Times New Roman" w:hAnsi="Times New Roman" w:cs="Times New Roman"/>
          <w:sz w:val="24"/>
          <w:szCs w:val="24"/>
        </w:rPr>
        <w:footnoteReference w:id="122"/>
      </w:r>
    </w:p>
    <w:p w14:paraId="33B79D38" w14:textId="77777777" w:rsidR="00CC3D87" w:rsidRPr="00CC3D87" w:rsidRDefault="002141D8" w:rsidP="00CC3D87">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CC3D87">
        <w:rPr>
          <w:rFonts w:ascii="Times New Roman" w:hAnsi="Times New Roman" w:cs="Times New Roman"/>
          <w:sz w:val="24"/>
          <w:szCs w:val="24"/>
        </w:rPr>
        <w:t>11, 13 un 15-gadīgu skolēnu vidū z</w:t>
      </w:r>
      <w:r w:rsidR="008308CC" w:rsidRPr="00CC3D87">
        <w:rPr>
          <w:rFonts w:ascii="Times New Roman" w:hAnsi="Times New Roman" w:cs="Times New Roman"/>
          <w:sz w:val="24"/>
          <w:szCs w:val="24"/>
        </w:rPr>
        <w:t xml:space="preserve">obus </w:t>
      </w:r>
      <w:r w:rsidR="008308CC" w:rsidRPr="00CC3D87">
        <w:rPr>
          <w:rFonts w:ascii="Times New Roman" w:hAnsi="Times New Roman" w:cs="Times New Roman"/>
          <w:b/>
          <w:bCs/>
          <w:sz w:val="24"/>
          <w:szCs w:val="24"/>
        </w:rPr>
        <w:t>vairāk kā vienu reizi dienā</w:t>
      </w:r>
      <w:r w:rsidR="008308CC" w:rsidRPr="00CC3D87">
        <w:rPr>
          <w:rFonts w:ascii="Times New Roman" w:hAnsi="Times New Roman" w:cs="Times New Roman"/>
          <w:sz w:val="24"/>
          <w:szCs w:val="24"/>
        </w:rPr>
        <w:t xml:space="preserve"> tīra arvien lielāks īpatsvars. 2018. gadā 55,1% skolēnu (45,3% zēnu un 64,6% meiteņu) vairāk kā vienu reizi dienā tīrīja zobus, kas ir par 5,2 procentpunktiem vairāk kā 2014. gadā.</w:t>
      </w:r>
      <w:r w:rsidR="008308CC" w:rsidRPr="005B47EF">
        <w:rPr>
          <w:rStyle w:val="FootnoteReference"/>
          <w:rFonts w:ascii="Times New Roman" w:hAnsi="Times New Roman" w:cs="Times New Roman"/>
          <w:sz w:val="24"/>
          <w:szCs w:val="24"/>
        </w:rPr>
        <w:footnoteReference w:id="123"/>
      </w:r>
      <w:r w:rsidR="459ACC08" w:rsidRPr="00CC3D87">
        <w:rPr>
          <w:rStyle w:val="FootnoteReference"/>
          <w:rFonts w:ascii="Times New Roman" w:hAnsi="Times New Roman" w:cs="Times New Roman"/>
          <w:sz w:val="24"/>
          <w:szCs w:val="24"/>
        </w:rPr>
        <w:t xml:space="preserve"> </w:t>
      </w:r>
      <w:r w:rsidR="459ACC08" w:rsidRPr="00CC3D87">
        <w:rPr>
          <w:rFonts w:ascii="Times New Roman" w:eastAsia="Times New Roman" w:hAnsi="Times New Roman" w:cs="Times New Roman"/>
          <w:sz w:val="24"/>
          <w:szCs w:val="24"/>
        </w:rPr>
        <w:t>Tomēr</w:t>
      </w:r>
      <w:r w:rsidR="5AB2F99F" w:rsidRPr="00CC3D87">
        <w:rPr>
          <w:rFonts w:ascii="Times New Roman" w:eastAsia="Times New Roman" w:hAnsi="Times New Roman" w:cs="Times New Roman"/>
          <w:sz w:val="24"/>
          <w:szCs w:val="24"/>
        </w:rPr>
        <w:t>,</w:t>
      </w:r>
      <w:r w:rsidR="459ACC08" w:rsidRPr="00CC3D87">
        <w:rPr>
          <w:rFonts w:ascii="Times New Roman" w:eastAsia="Times New Roman" w:hAnsi="Times New Roman" w:cs="Times New Roman"/>
          <w:sz w:val="24"/>
          <w:szCs w:val="24"/>
        </w:rPr>
        <w:t xml:space="preserve"> salīdzin</w:t>
      </w:r>
      <w:r w:rsidR="6C373966" w:rsidRPr="00CC3D87">
        <w:rPr>
          <w:rFonts w:ascii="Times New Roman" w:eastAsia="Times New Roman" w:hAnsi="Times New Roman" w:cs="Times New Roman"/>
          <w:sz w:val="24"/>
          <w:szCs w:val="24"/>
        </w:rPr>
        <w:t>ot</w:t>
      </w:r>
      <w:r w:rsidR="459ACC08" w:rsidRPr="00CC3D87">
        <w:rPr>
          <w:rFonts w:ascii="Times New Roman" w:eastAsia="Times New Roman" w:hAnsi="Times New Roman" w:cs="Times New Roman"/>
          <w:sz w:val="24"/>
          <w:szCs w:val="24"/>
        </w:rPr>
        <w:t xml:space="preserve"> ar situāciju citās S</w:t>
      </w:r>
      <w:r w:rsidR="70C6D21B" w:rsidRPr="00CC3D87">
        <w:rPr>
          <w:rFonts w:ascii="Times New Roman" w:eastAsia="Times New Roman" w:hAnsi="Times New Roman" w:cs="Times New Roman"/>
          <w:sz w:val="24"/>
          <w:szCs w:val="24"/>
        </w:rPr>
        <w:t>tarptautiskā skolēnu veselību ietekmējošo paradumu pētījuma dalīb</w:t>
      </w:r>
      <w:r w:rsidR="459ACC08" w:rsidRPr="00CC3D87">
        <w:rPr>
          <w:rFonts w:ascii="Times New Roman" w:eastAsia="Times New Roman" w:hAnsi="Times New Roman" w:cs="Times New Roman"/>
          <w:sz w:val="24"/>
          <w:szCs w:val="24"/>
        </w:rPr>
        <w:t>valstīs, Latvijā</w:t>
      </w:r>
      <w:r w:rsidR="553A549E" w:rsidRPr="00CC3D87">
        <w:rPr>
          <w:rFonts w:ascii="Times New Roman" w:eastAsia="Times New Roman" w:hAnsi="Times New Roman" w:cs="Times New Roman"/>
          <w:sz w:val="24"/>
          <w:szCs w:val="24"/>
        </w:rPr>
        <w:t xml:space="preserve"> zobu tīrīšanas īpatsvars visās vecuma grupās un abiem dzimumiem ir zem vidējā</w:t>
      </w:r>
      <w:r w:rsidR="43D27CFE" w:rsidRPr="00CC3D87">
        <w:rPr>
          <w:rFonts w:ascii="Times New Roman" w:eastAsia="Times New Roman" w:hAnsi="Times New Roman" w:cs="Times New Roman"/>
          <w:sz w:val="24"/>
          <w:szCs w:val="24"/>
        </w:rPr>
        <w:t xml:space="preserve"> dalībvalstu</w:t>
      </w:r>
      <w:r w:rsidR="31ACE7F3" w:rsidRPr="00CC3D87">
        <w:rPr>
          <w:rFonts w:ascii="Times New Roman" w:eastAsia="Times New Roman" w:hAnsi="Times New Roman" w:cs="Times New Roman"/>
          <w:sz w:val="24"/>
          <w:szCs w:val="24"/>
        </w:rPr>
        <w:t xml:space="preserve"> līmeņa.</w:t>
      </w:r>
      <w:r w:rsidR="00681676" w:rsidRPr="005B47EF">
        <w:rPr>
          <w:rStyle w:val="FootnoteReference"/>
          <w:rFonts w:ascii="Times New Roman" w:eastAsia="Times New Roman" w:hAnsi="Times New Roman" w:cs="Times New Roman"/>
          <w:sz w:val="24"/>
          <w:szCs w:val="24"/>
        </w:rPr>
        <w:footnoteReference w:id="124"/>
      </w:r>
    </w:p>
    <w:p w14:paraId="6E563A3F" w14:textId="77777777" w:rsidR="00CC3D87" w:rsidRDefault="002141D8" w:rsidP="00CC3D87">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CC3D87">
        <w:rPr>
          <w:rFonts w:ascii="Times New Roman" w:hAnsi="Times New Roman" w:cs="Times New Roman"/>
          <w:sz w:val="24"/>
          <w:szCs w:val="24"/>
        </w:rPr>
        <w:t>Arī</w:t>
      </w:r>
      <w:r w:rsidR="008308CC" w:rsidRPr="00CC3D87">
        <w:rPr>
          <w:rFonts w:ascii="Times New Roman" w:hAnsi="Times New Roman" w:cs="Times New Roman"/>
          <w:sz w:val="24"/>
          <w:szCs w:val="24"/>
        </w:rPr>
        <w:t xml:space="preserve"> pie</w:t>
      </w:r>
      <w:r w:rsidR="005451CE" w:rsidRPr="00CC3D87">
        <w:rPr>
          <w:rFonts w:ascii="Times New Roman" w:hAnsi="Times New Roman" w:cs="Times New Roman"/>
          <w:sz w:val="24"/>
          <w:szCs w:val="24"/>
        </w:rPr>
        <w:t>a</w:t>
      </w:r>
      <w:r w:rsidR="008308CC" w:rsidRPr="00CC3D87">
        <w:rPr>
          <w:rFonts w:ascii="Times New Roman" w:hAnsi="Times New Roman" w:cs="Times New Roman"/>
          <w:sz w:val="24"/>
          <w:szCs w:val="24"/>
        </w:rPr>
        <w:t xml:space="preserve">ugušo iedzīvotāju populācijā zobu tīrīšanas paradumi ir līdzīgi – </w:t>
      </w:r>
      <w:r w:rsidR="008308CC" w:rsidRPr="00CC3D87">
        <w:rPr>
          <w:rFonts w:ascii="Times New Roman" w:hAnsi="Times New Roman" w:cs="Times New Roman"/>
          <w:b/>
          <w:bCs/>
          <w:sz w:val="24"/>
          <w:szCs w:val="24"/>
        </w:rPr>
        <w:t>biežāk k</w:t>
      </w:r>
      <w:r w:rsidR="52BB573E" w:rsidRPr="00CC3D87">
        <w:rPr>
          <w:rFonts w:ascii="Times New Roman" w:hAnsi="Times New Roman" w:cs="Times New Roman"/>
          <w:b/>
          <w:bCs/>
          <w:sz w:val="24"/>
          <w:szCs w:val="24"/>
        </w:rPr>
        <w:t>ā</w:t>
      </w:r>
      <w:r w:rsidR="008308CC" w:rsidRPr="00CC3D87">
        <w:rPr>
          <w:rFonts w:ascii="Times New Roman" w:hAnsi="Times New Roman" w:cs="Times New Roman"/>
          <w:b/>
          <w:bCs/>
          <w:sz w:val="24"/>
          <w:szCs w:val="24"/>
        </w:rPr>
        <w:t xml:space="preserve"> vienu reizi dienā zobus</w:t>
      </w:r>
      <w:r w:rsidR="008308CC" w:rsidRPr="00CC3D87">
        <w:rPr>
          <w:rFonts w:ascii="Times New Roman" w:hAnsi="Times New Roman" w:cs="Times New Roman"/>
          <w:sz w:val="24"/>
          <w:szCs w:val="24"/>
        </w:rPr>
        <w:t xml:space="preserve"> tīra </w:t>
      </w:r>
      <w:r w:rsidRPr="00CC3D87">
        <w:rPr>
          <w:rFonts w:ascii="Times New Roman" w:hAnsi="Times New Roman" w:cs="Times New Roman"/>
          <w:sz w:val="24"/>
          <w:szCs w:val="24"/>
        </w:rPr>
        <w:t xml:space="preserve">tikai </w:t>
      </w:r>
      <w:r w:rsidR="008308CC" w:rsidRPr="00CC3D87">
        <w:rPr>
          <w:rFonts w:ascii="Times New Roman" w:hAnsi="Times New Roman" w:cs="Times New Roman"/>
          <w:sz w:val="24"/>
          <w:szCs w:val="24"/>
        </w:rPr>
        <w:t>57,7% iedzīvotāj</w:t>
      </w:r>
      <w:r w:rsidR="091C8620" w:rsidRPr="00CC3D87">
        <w:rPr>
          <w:rFonts w:ascii="Times New Roman" w:hAnsi="Times New Roman" w:cs="Times New Roman"/>
          <w:sz w:val="24"/>
          <w:szCs w:val="24"/>
        </w:rPr>
        <w:t>u</w:t>
      </w:r>
      <w:r w:rsidR="008308CC" w:rsidRPr="00CC3D87">
        <w:rPr>
          <w:rFonts w:ascii="Times New Roman" w:hAnsi="Times New Roman" w:cs="Times New Roman"/>
          <w:sz w:val="24"/>
          <w:szCs w:val="24"/>
        </w:rPr>
        <w:t xml:space="preserve"> vecumā no 15 līdz 74 gadiem (64,8% sieviešu un 50,0% vīriešu).</w:t>
      </w:r>
      <w:r w:rsidRPr="005B47EF">
        <w:rPr>
          <w:rStyle w:val="FootnoteReference"/>
          <w:rFonts w:ascii="Times New Roman" w:hAnsi="Times New Roman" w:cs="Times New Roman"/>
          <w:sz w:val="24"/>
          <w:szCs w:val="24"/>
        </w:rPr>
        <w:footnoteReference w:id="125"/>
      </w:r>
    </w:p>
    <w:p w14:paraId="75E5836E" w14:textId="77777777" w:rsidR="00CC3D87" w:rsidRDefault="002141D8" w:rsidP="00CC3D87">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CC3D87">
        <w:rPr>
          <w:rFonts w:ascii="Times New Roman" w:hAnsi="Times New Roman" w:cs="Times New Roman"/>
          <w:sz w:val="24"/>
          <w:szCs w:val="24"/>
        </w:rPr>
        <w:t>P</w:t>
      </w:r>
      <w:r w:rsidR="008308CC" w:rsidRPr="00CC3D87">
        <w:rPr>
          <w:rFonts w:ascii="Times New Roman" w:hAnsi="Times New Roman" w:cs="Times New Roman"/>
          <w:sz w:val="24"/>
          <w:szCs w:val="24"/>
        </w:rPr>
        <w:t xml:space="preserve">ēdējā gada laikā zobārstu ne reizi nav apmeklējuši 49,7% iedzīvotāju (46,0% sieviešu un 53,8% vīriešu). Attiecīgi dati par zobārsta apmeklējuma biežumu </w:t>
      </w:r>
      <w:r w:rsidR="1829742D" w:rsidRPr="00CC3D87">
        <w:rPr>
          <w:rFonts w:ascii="Times New Roman" w:hAnsi="Times New Roman" w:cs="Times New Roman"/>
          <w:sz w:val="24"/>
          <w:szCs w:val="24"/>
        </w:rPr>
        <w:t xml:space="preserve">ir saistīti </w:t>
      </w:r>
      <w:r w:rsidR="008308CC" w:rsidRPr="00CC3D87">
        <w:rPr>
          <w:rFonts w:ascii="Times New Roman" w:hAnsi="Times New Roman" w:cs="Times New Roman"/>
          <w:sz w:val="24"/>
          <w:szCs w:val="24"/>
        </w:rPr>
        <w:t xml:space="preserve">ar iedzīvotāju izglītību un ienākumu līmeni, </w:t>
      </w:r>
      <w:r w:rsidR="426BF568" w:rsidRPr="00CC3D87">
        <w:rPr>
          <w:rFonts w:ascii="Times New Roman" w:hAnsi="Times New Roman" w:cs="Times New Roman"/>
          <w:sz w:val="24"/>
          <w:szCs w:val="24"/>
        </w:rPr>
        <w:t xml:space="preserve">proti, </w:t>
      </w:r>
      <w:r w:rsidR="008308CC" w:rsidRPr="00CC3D87">
        <w:rPr>
          <w:rFonts w:ascii="Times New Roman" w:hAnsi="Times New Roman" w:cs="Times New Roman"/>
          <w:sz w:val="24"/>
          <w:szCs w:val="24"/>
        </w:rPr>
        <w:t>iedzīvotāji ar zemāku izglītību un zemākiem ienākumiem zobārstu apmeklē ievērojami retāk.</w:t>
      </w:r>
      <w:r w:rsidRPr="005B47EF">
        <w:rPr>
          <w:rStyle w:val="FootnoteReference"/>
          <w:rFonts w:ascii="Times New Roman" w:hAnsi="Times New Roman" w:cs="Times New Roman"/>
          <w:sz w:val="24"/>
          <w:szCs w:val="24"/>
        </w:rPr>
        <w:footnoteReference w:id="126"/>
      </w:r>
    </w:p>
    <w:p w14:paraId="3CC094F0" w14:textId="77777777" w:rsidR="00CC3D87" w:rsidRPr="00CC3D87" w:rsidRDefault="008308CC" w:rsidP="00CC3D87">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CC3D87">
        <w:rPr>
          <w:rFonts w:ascii="Times New Roman" w:hAnsi="Times New Roman" w:cs="Times New Roman"/>
          <w:sz w:val="24"/>
          <w:szCs w:val="24"/>
        </w:rPr>
        <w:t xml:space="preserve">Saskaņā ar </w:t>
      </w:r>
      <w:r w:rsidRPr="00CC3D87">
        <w:rPr>
          <w:rFonts w:ascii="Times New Roman" w:eastAsia="Times New Roman" w:hAnsi="Times New Roman" w:cs="Times New Roman"/>
          <w:sz w:val="24"/>
          <w:szCs w:val="24"/>
        </w:rPr>
        <w:t>“Latvijas iedzīvotāju virs darbaspējas vecuma veselību ietekmējošo paradumu un funkcionālo spēju pētījuma” datiem, kas 2019. gadā īstenots ESF projekta</w:t>
      </w:r>
      <w:r w:rsidR="383D7321" w:rsidRPr="00CC3D87">
        <w:rPr>
          <w:rFonts w:ascii="Times New Roman" w:eastAsia="Times New Roman" w:hAnsi="Times New Roman" w:cs="Times New Roman"/>
          <w:sz w:val="24"/>
          <w:szCs w:val="24"/>
        </w:rPr>
        <w:t xml:space="preserve"> „Kompleksi veselības veicināšanas un slimību profilakses pasākumi” </w:t>
      </w:r>
      <w:r w:rsidRPr="00CC3D87">
        <w:rPr>
          <w:rFonts w:ascii="Times New Roman" w:eastAsia="Times New Roman" w:hAnsi="Times New Roman" w:cs="Times New Roman"/>
          <w:sz w:val="24"/>
          <w:szCs w:val="24"/>
        </w:rPr>
        <w:t xml:space="preserve"> ietvaros, kopumā 86,6% senioru trūkst 6 un vairāk zobu. Līdz ar vecumu abiem dzimumiem, pieaug senioru īpatsvars, kuriem trūkst seši un vairāk zobu. Gandrīz trešdaļai (28,9%) senioru savu zobu vairs nav, attiecīgi 27,8% vīriešu un 29,5% sieviešu. Tikai 37,7% senioru, kuriem ir vismaz kāds pastāvīgais zobs, zobus tīra biežāk nekā reizi dienā (24,2% vīriešu un 44,6% sieviešu).</w:t>
      </w:r>
    </w:p>
    <w:p w14:paraId="3A3C379F" w14:textId="49EDA430" w:rsidR="68950F09" w:rsidRPr="00CC3D87" w:rsidRDefault="5FBB5A4A" w:rsidP="00CC3D87">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CC3D87">
        <w:rPr>
          <w:rFonts w:ascii="Times New Roman" w:eastAsia="Times New Roman" w:hAnsi="Times New Roman" w:cs="Times New Roman"/>
          <w:sz w:val="24"/>
          <w:szCs w:val="24"/>
        </w:rPr>
        <w:t>2018.gadā tika uzsākta  mutes dobuma un zobu veselības programma pirmsskolas un sākumskolas vecuma bērniem</w:t>
      </w:r>
      <w:r w:rsidR="005451CE" w:rsidRPr="00CC3D87">
        <w:rPr>
          <w:rFonts w:ascii="Times New Roman" w:eastAsia="Times New Roman" w:hAnsi="Times New Roman" w:cs="Times New Roman"/>
          <w:sz w:val="24"/>
          <w:szCs w:val="24"/>
        </w:rPr>
        <w:t>,</w:t>
      </w:r>
      <w:r w:rsidR="005451CE" w:rsidRPr="005B47EF">
        <w:rPr>
          <w:rStyle w:val="FootnoteReference"/>
          <w:rFonts w:ascii="Times New Roman" w:eastAsia="Times New Roman" w:hAnsi="Times New Roman" w:cs="Times New Roman"/>
          <w:sz w:val="24"/>
          <w:szCs w:val="24"/>
        </w:rPr>
        <w:footnoteReference w:id="127"/>
      </w:r>
      <w:r w:rsidRPr="00CC3D87">
        <w:rPr>
          <w:rFonts w:ascii="Times New Roman" w:eastAsia="Times New Roman" w:hAnsi="Times New Roman" w:cs="Times New Roman"/>
          <w:sz w:val="24"/>
          <w:szCs w:val="24"/>
        </w:rPr>
        <w:t xml:space="preserve"> lai veicināt pirmsskolas un sākumskolas vecuma bērnu mutes dobuma un zobu veselību, to saistot ar uztura paradumu ietekmi, kā arī motivējot pareizi un regulāri tīrīt zobus. Vienlaikus programmas ievaros tika īstenota arī programma pirmsskolas un sākumskolas izglītības iestāžu pedagogiem par mutes un zobu veselības veicināšanu saistībā ar veselīga uztura paradumiem, kur pedagogi visā Latvijā varēja piedalīties bezmaksas semināros. Būtiski ir turpināt ieviest šāda veida programmu pirmsskolās un sākumskolās, vienlaikus, nodrošinot, ka šādas  programmas tiktu īstenotas regulāri visās izglītības iestādē kā daļa no obligāti apg</w:t>
      </w:r>
      <w:r w:rsidR="577E2FEB" w:rsidRPr="00CC3D87">
        <w:rPr>
          <w:rFonts w:ascii="Times New Roman" w:eastAsia="Times New Roman" w:hAnsi="Times New Roman" w:cs="Times New Roman"/>
          <w:sz w:val="24"/>
          <w:szCs w:val="24"/>
        </w:rPr>
        <w:t>ūstamā</w:t>
      </w:r>
      <w:r w:rsidRPr="00CC3D87">
        <w:rPr>
          <w:rFonts w:ascii="Times New Roman" w:eastAsia="Times New Roman" w:hAnsi="Times New Roman" w:cs="Times New Roman"/>
          <w:sz w:val="24"/>
          <w:szCs w:val="24"/>
        </w:rPr>
        <w:t xml:space="preserve"> mācību satura.</w:t>
      </w:r>
      <w:r w:rsidR="0AD59FB5" w:rsidRPr="00CC3D87">
        <w:rPr>
          <w:rFonts w:ascii="Times New Roman" w:eastAsia="Times New Roman" w:hAnsi="Times New Roman" w:cs="Times New Roman"/>
          <w:sz w:val="24"/>
          <w:szCs w:val="24"/>
        </w:rPr>
        <w:t xml:space="preserve"> </w:t>
      </w:r>
      <w:r w:rsidR="68620FAC" w:rsidRPr="00CC3D87">
        <w:rPr>
          <w:rFonts w:ascii="Times New Roman" w:eastAsia="Times New Roman" w:hAnsi="Times New Roman" w:cs="Times New Roman"/>
          <w:sz w:val="24"/>
          <w:szCs w:val="24"/>
        </w:rPr>
        <w:t>Svarīgi, lai programma tiktu īstenot nevis kampaņveidīgi ar ES fondu finansējuma atbalstu, bet tiktu nodrošināta arī programmas ieviešanas turpināšana iespējams bez ES fondu finansējuma, nepieciešamības gadījumā piesaistot valsts vai pašvaldību budžeta finansējumu.</w:t>
      </w:r>
      <w:r w:rsidR="0542C663" w:rsidRPr="00CC3D87">
        <w:rPr>
          <w:rFonts w:ascii="Times New Roman" w:eastAsia="Times New Roman" w:hAnsi="Times New Roman" w:cs="Times New Roman"/>
          <w:sz w:val="24"/>
          <w:szCs w:val="24"/>
        </w:rPr>
        <w:t xml:space="preserve">  </w:t>
      </w:r>
      <w:r w:rsidRPr="00CC3D87">
        <w:rPr>
          <w:rFonts w:ascii="Times New Roman" w:eastAsia="Times New Roman" w:hAnsi="Times New Roman" w:cs="Times New Roman"/>
          <w:sz w:val="24"/>
          <w:szCs w:val="24"/>
        </w:rPr>
        <w:t>Vienlaikus būtu jāīsteno mērķtiecīgi izglītojoši pasākumi a</w:t>
      </w:r>
      <w:r w:rsidR="1EAE6C98" w:rsidRPr="00CC3D87">
        <w:rPr>
          <w:rFonts w:ascii="Times New Roman" w:eastAsia="Times New Roman" w:hAnsi="Times New Roman" w:cs="Times New Roman"/>
          <w:sz w:val="24"/>
          <w:szCs w:val="24"/>
        </w:rPr>
        <w:t xml:space="preserve">rī </w:t>
      </w:r>
      <w:r w:rsidRPr="00CC3D87">
        <w:rPr>
          <w:rFonts w:ascii="Times New Roman" w:eastAsia="Times New Roman" w:hAnsi="Times New Roman" w:cs="Times New Roman"/>
          <w:sz w:val="24"/>
          <w:szCs w:val="24"/>
        </w:rPr>
        <w:t>citām mērķa grupām</w:t>
      </w:r>
      <w:r w:rsidR="6217A6D0" w:rsidRPr="00CC3D87">
        <w:rPr>
          <w:rFonts w:ascii="Times New Roman" w:eastAsia="Times New Roman" w:hAnsi="Times New Roman" w:cs="Times New Roman"/>
          <w:sz w:val="24"/>
          <w:szCs w:val="24"/>
        </w:rPr>
        <w:t xml:space="preserve"> par mutes dobuma un zobu veselību, piemēram vecākiem, jau</w:t>
      </w:r>
      <w:r w:rsidR="3A5BCFB4" w:rsidRPr="00CC3D87">
        <w:rPr>
          <w:rFonts w:ascii="Times New Roman" w:eastAsia="Times New Roman" w:hAnsi="Times New Roman" w:cs="Times New Roman"/>
          <w:sz w:val="24"/>
          <w:szCs w:val="24"/>
        </w:rPr>
        <w:t>n</w:t>
      </w:r>
      <w:r w:rsidR="6217A6D0" w:rsidRPr="00CC3D87">
        <w:rPr>
          <w:rFonts w:ascii="Times New Roman" w:eastAsia="Times New Roman" w:hAnsi="Times New Roman" w:cs="Times New Roman"/>
          <w:sz w:val="24"/>
          <w:szCs w:val="24"/>
        </w:rPr>
        <w:t>iešiem un arī seniori</w:t>
      </w:r>
      <w:r w:rsidR="0BC5C140" w:rsidRPr="00CC3D87">
        <w:rPr>
          <w:rFonts w:ascii="Times New Roman" w:eastAsia="Times New Roman" w:hAnsi="Times New Roman" w:cs="Times New Roman"/>
          <w:sz w:val="24"/>
          <w:szCs w:val="24"/>
        </w:rPr>
        <w:t>em, lai uzlabotu zināšanas un veicinātu rūpes par mutes dobuma higiēnu</w:t>
      </w:r>
      <w:r w:rsidR="4FC1852C" w:rsidRPr="00CC3D87">
        <w:rPr>
          <w:rFonts w:ascii="Times New Roman" w:eastAsia="Times New Roman" w:hAnsi="Times New Roman" w:cs="Times New Roman"/>
          <w:sz w:val="24"/>
          <w:szCs w:val="24"/>
        </w:rPr>
        <w:t>.</w:t>
      </w:r>
    </w:p>
    <w:p w14:paraId="4E23867E" w14:textId="6D6CC33A" w:rsidR="001060AE" w:rsidRPr="005B47EF" w:rsidRDefault="008308CC" w:rsidP="00554CDA">
      <w:pPr>
        <w:pStyle w:val="ListParagraph"/>
        <w:spacing w:after="120" w:line="240" w:lineRule="auto"/>
        <w:ind w:left="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 </w:t>
      </w:r>
    </w:p>
    <w:p w14:paraId="023CB15C" w14:textId="6BA6D587" w:rsidR="008308CC" w:rsidRPr="005B47EF" w:rsidRDefault="001060AE" w:rsidP="001060AE">
      <w:pPr>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br w:type="page"/>
      </w:r>
    </w:p>
    <w:p w14:paraId="722E8862" w14:textId="777241F9" w:rsidR="002141D8" w:rsidRPr="005B47EF" w:rsidRDefault="008308CC" w:rsidP="001060AE">
      <w:pPr>
        <w:pStyle w:val="Heading2"/>
        <w:spacing w:before="0" w:after="120" w:line="240" w:lineRule="auto"/>
        <w:ind w:left="0" w:hanging="567"/>
        <w:rPr>
          <w:rFonts w:ascii="Times New Roman" w:hAnsi="Times New Roman" w:cs="Times New Roman"/>
        </w:rPr>
      </w:pPr>
      <w:bookmarkStart w:id="20" w:name="_Toc63959718"/>
      <w:r w:rsidRPr="005B47EF">
        <w:rPr>
          <w:rFonts w:ascii="Times New Roman" w:hAnsi="Times New Roman" w:cs="Times New Roman"/>
        </w:rPr>
        <w:lastRenderedPageBreak/>
        <w:t>Fiziskās aktivitātes</w:t>
      </w:r>
      <w:bookmarkEnd w:id="20"/>
    </w:p>
    <w:p w14:paraId="76D929AF" w14:textId="77777777" w:rsidR="001060AE" w:rsidRPr="005B47EF" w:rsidRDefault="001060AE" w:rsidP="001060AE">
      <w:pPr>
        <w:rPr>
          <w:rFonts w:ascii="Times New Roman" w:hAnsi="Times New Roman" w:cs="Times New Roman"/>
        </w:rPr>
      </w:pPr>
    </w:p>
    <w:p w14:paraId="20C16BEF" w14:textId="0398FAD4" w:rsidR="00F0002D" w:rsidRPr="00F0002D" w:rsidRDefault="008308C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vertAlign w:val="superscript"/>
        </w:rPr>
      </w:pPr>
      <w:r w:rsidRPr="005B47EF">
        <w:rPr>
          <w:rFonts w:ascii="Times New Roman" w:hAnsi="Times New Roman" w:cs="Times New Roman"/>
          <w:sz w:val="24"/>
          <w:szCs w:val="24"/>
        </w:rPr>
        <w:t>Fiziskā</w:t>
      </w:r>
      <w:r w:rsidR="00ED4C58" w:rsidRPr="005B47EF">
        <w:rPr>
          <w:rFonts w:ascii="Times New Roman" w:hAnsi="Times New Roman" w:cs="Times New Roman"/>
          <w:sz w:val="24"/>
          <w:szCs w:val="24"/>
        </w:rPr>
        <w:t>s</w:t>
      </w:r>
      <w:r w:rsidRPr="005B47EF">
        <w:rPr>
          <w:rFonts w:ascii="Times New Roman" w:hAnsi="Times New Roman" w:cs="Times New Roman"/>
          <w:sz w:val="24"/>
          <w:szCs w:val="24"/>
        </w:rPr>
        <w:t xml:space="preserve"> aktivitāte</w:t>
      </w:r>
      <w:r w:rsidR="00ED4C58" w:rsidRPr="005B47EF">
        <w:rPr>
          <w:rFonts w:ascii="Times New Roman" w:hAnsi="Times New Roman" w:cs="Times New Roman"/>
          <w:sz w:val="24"/>
          <w:szCs w:val="24"/>
        </w:rPr>
        <w:t>s</w:t>
      </w:r>
      <w:r w:rsidRPr="005B47EF">
        <w:rPr>
          <w:rFonts w:ascii="Times New Roman" w:hAnsi="Times New Roman" w:cs="Times New Roman"/>
          <w:sz w:val="24"/>
          <w:szCs w:val="24"/>
        </w:rPr>
        <w:t xml:space="preserve"> ir viena no veselīga dzīvesveida sastāvdaļām cilvēka fizikās un psihiskās veselības </w:t>
      </w:r>
      <w:r w:rsidR="002141D8" w:rsidRPr="005B47EF">
        <w:rPr>
          <w:rFonts w:ascii="Times New Roman" w:hAnsi="Times New Roman" w:cs="Times New Roman"/>
          <w:sz w:val="24"/>
          <w:szCs w:val="24"/>
        </w:rPr>
        <w:t>uzlabošanai</w:t>
      </w:r>
      <w:r w:rsidRPr="005B47EF">
        <w:rPr>
          <w:rFonts w:ascii="Times New Roman" w:hAnsi="Times New Roman" w:cs="Times New Roman"/>
          <w:sz w:val="24"/>
          <w:szCs w:val="24"/>
        </w:rPr>
        <w:t>. PVO iesaka pieaugušajiem</w:t>
      </w:r>
      <w:r w:rsidRPr="005B47EF">
        <w:rPr>
          <w:rFonts w:ascii="Times New Roman" w:hAnsi="Times New Roman" w:cs="Times New Roman"/>
          <w:vertAlign w:val="superscript"/>
        </w:rPr>
        <w:footnoteReference w:id="128"/>
      </w:r>
      <w:r w:rsidRPr="005B47EF">
        <w:rPr>
          <w:rFonts w:ascii="Times New Roman" w:hAnsi="Times New Roman" w:cs="Times New Roman"/>
          <w:sz w:val="24"/>
          <w:szCs w:val="24"/>
        </w:rPr>
        <w:t xml:space="preserve"> </w:t>
      </w:r>
      <w:r w:rsidRPr="005B47EF">
        <w:rPr>
          <w:rFonts w:ascii="Times New Roman" w:eastAsia="Times New Roman" w:hAnsi="Times New Roman" w:cs="Times New Roman"/>
          <w:b/>
          <w:bCs/>
          <w:sz w:val="24"/>
          <w:szCs w:val="24"/>
        </w:rPr>
        <w:t>vidējas intensitātes fiziskās aktivitātes vismaz 150 minūtes</w:t>
      </w:r>
      <w:r w:rsidRPr="005B47EF">
        <w:rPr>
          <w:rFonts w:ascii="Times New Roman" w:eastAsia="Times New Roman" w:hAnsi="Times New Roman" w:cs="Times New Roman"/>
          <w:sz w:val="24"/>
          <w:szCs w:val="24"/>
        </w:rPr>
        <w:t xml:space="preserve"> (2 stundas 30 minūtes) </w:t>
      </w:r>
      <w:r w:rsidRPr="005B47EF">
        <w:rPr>
          <w:rFonts w:ascii="Times New Roman" w:eastAsia="Times New Roman" w:hAnsi="Times New Roman" w:cs="Times New Roman"/>
          <w:b/>
          <w:bCs/>
          <w:sz w:val="24"/>
          <w:szCs w:val="24"/>
        </w:rPr>
        <w:t>nedēļā</w:t>
      </w:r>
      <w:r w:rsidRPr="005B47EF">
        <w:rPr>
          <w:rFonts w:ascii="Times New Roman" w:eastAsia="Times New Roman" w:hAnsi="Times New Roman" w:cs="Times New Roman"/>
          <w:sz w:val="24"/>
          <w:szCs w:val="24"/>
        </w:rPr>
        <w:t xml:space="preserve"> vai 75 minūtes (1 stunda 15 minūtes) augstas intensitātes aerobās fiziskās aktivitātes, kuras var aizstāt ar kombinētām vidējas un augstas intensitātes aerobām fiziskām aktivitātēm. Savukārt bērniem tiek ieteikts būt fiziski aktīviem vismaz 60 minūtes dienā</w:t>
      </w:r>
      <w:r w:rsidRPr="005B47EF">
        <w:rPr>
          <w:rFonts w:ascii="Times New Roman" w:hAnsi="Times New Roman" w:cs="Times New Roman"/>
          <w:sz w:val="24"/>
          <w:szCs w:val="24"/>
        </w:rPr>
        <w:t>. Tomēr atbilstoši</w:t>
      </w:r>
      <w:r w:rsidRPr="005B47EF" w:rsidDel="00D14761">
        <w:rPr>
          <w:rFonts w:ascii="Times New Roman" w:hAnsi="Times New Roman" w:cs="Times New Roman"/>
          <w:sz w:val="24"/>
          <w:szCs w:val="24"/>
        </w:rPr>
        <w:t xml:space="preserve"> pētījumu datiem</w:t>
      </w:r>
      <w:r w:rsidRPr="005B47EF">
        <w:rPr>
          <w:rFonts w:ascii="Times New Roman" w:hAnsi="Times New Roman" w:cs="Times New Roman"/>
          <w:sz w:val="24"/>
          <w:szCs w:val="24"/>
        </w:rPr>
        <w:t xml:space="preserve"> Latvijā netiek sasniegti ieteicamie rādītāji.</w:t>
      </w:r>
      <w:r w:rsidRPr="005B47EF">
        <w:rPr>
          <w:rStyle w:val="FootnoteReference"/>
          <w:rFonts w:ascii="Times New Roman" w:hAnsi="Times New Roman" w:cs="Times New Roman"/>
          <w:sz w:val="24"/>
          <w:szCs w:val="24"/>
        </w:rPr>
        <w:footnoteReference w:id="129"/>
      </w:r>
    </w:p>
    <w:p w14:paraId="35208FAF" w14:textId="77777777" w:rsidR="00F0002D" w:rsidRPr="00F0002D" w:rsidRDefault="00891DBF"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vertAlign w:val="superscript"/>
        </w:rPr>
      </w:pPr>
      <w:r w:rsidRPr="00F0002D">
        <w:rPr>
          <w:rFonts w:ascii="Times New Roman" w:hAnsi="Times New Roman" w:cs="Times New Roman"/>
          <w:sz w:val="24"/>
          <w:szCs w:val="24"/>
        </w:rPr>
        <w:t xml:space="preserve">Vairumam iedzīvotāju fiziskā aktivitāte nav pietiekama – tikai 25,4% 15–74 gadus vecu iedzīvotāju nodarbojas ar 30 minūtes ilgām fiziskām aktivitātēm vismaz 2 reizes nedēļā. To iedzīvotāju īpatsvars, kas nodarbojas ar fiziskām aktiviātēm vismaz 30 minūtes četras un vairāk reizes nedēļā ir vēl zemāks. </w:t>
      </w:r>
      <w:r w:rsidR="5B28E194" w:rsidRPr="00F0002D">
        <w:rPr>
          <w:rFonts w:ascii="Times New Roman" w:hAnsi="Times New Roman" w:cs="Times New Roman"/>
          <w:sz w:val="24"/>
          <w:szCs w:val="24"/>
        </w:rPr>
        <w:t>2018.</w:t>
      </w:r>
      <w:r w:rsidR="00535F7C" w:rsidRPr="00F0002D">
        <w:rPr>
          <w:rFonts w:ascii="Times New Roman" w:hAnsi="Times New Roman" w:cs="Times New Roman"/>
          <w:sz w:val="24"/>
          <w:szCs w:val="24"/>
        </w:rPr>
        <w:t xml:space="preserve"> </w:t>
      </w:r>
      <w:r w:rsidR="5B28E194" w:rsidRPr="00F0002D">
        <w:rPr>
          <w:rFonts w:ascii="Times New Roman" w:hAnsi="Times New Roman" w:cs="Times New Roman"/>
          <w:sz w:val="24"/>
          <w:szCs w:val="24"/>
        </w:rPr>
        <w:t xml:space="preserve">gadā </w:t>
      </w:r>
      <w:r w:rsidR="426CECAD" w:rsidRPr="00F0002D">
        <w:rPr>
          <w:rFonts w:ascii="Times New Roman" w:hAnsi="Times New Roman" w:cs="Times New Roman"/>
          <w:sz w:val="24"/>
          <w:szCs w:val="24"/>
        </w:rPr>
        <w:t>č</w:t>
      </w:r>
      <w:r w:rsidR="008308CC" w:rsidRPr="00F0002D">
        <w:rPr>
          <w:rFonts w:ascii="Times New Roman" w:hAnsi="Times New Roman" w:cs="Times New Roman"/>
          <w:sz w:val="24"/>
          <w:szCs w:val="24"/>
        </w:rPr>
        <w:t>etras reizes nedēļā un biežāk vismaz 30 minūtes brīvajā laikā ar fiziskām aktivitātēm nodarbojās 9,5% iedzīvotāju, kas ir zemāks rādītājs salīdzinājumā ar 2016. gada (12,5%) datiem. 2018. gadā sieviešu īpatsvars (9,0%), kuras nodarbojas ar pietiekamām fiziskām aktivitātēm, ir zemāks salīdzinājumā ar vīriešu īpatsvaru (10,2%).</w:t>
      </w:r>
      <w:r w:rsidR="002141D8" w:rsidRPr="005B47EF">
        <w:rPr>
          <w:rStyle w:val="FootnoteReference"/>
          <w:rFonts w:ascii="Times New Roman" w:hAnsi="Times New Roman" w:cs="Times New Roman"/>
          <w:sz w:val="24"/>
          <w:szCs w:val="24"/>
        </w:rPr>
        <w:footnoteReference w:id="130"/>
      </w:r>
      <w:r w:rsidR="008308CC" w:rsidRPr="00F0002D">
        <w:rPr>
          <w:rFonts w:ascii="Times New Roman" w:hAnsi="Times New Roman" w:cs="Times New Roman"/>
          <w:sz w:val="24"/>
          <w:szCs w:val="24"/>
        </w:rPr>
        <w:t xml:space="preserve"> </w:t>
      </w:r>
    </w:p>
    <w:p w14:paraId="381D184A" w14:textId="77777777" w:rsidR="00F0002D" w:rsidRPr="00F0002D" w:rsidRDefault="008308C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vertAlign w:val="superscript"/>
        </w:rPr>
      </w:pPr>
      <w:r w:rsidRPr="00F0002D">
        <w:rPr>
          <w:rFonts w:ascii="Times New Roman" w:hAnsi="Times New Roman" w:cs="Times New Roman"/>
          <w:sz w:val="24"/>
          <w:szCs w:val="24"/>
        </w:rPr>
        <w:t>Saskaņā ar Latvijas skolēnu veselības paradumu pētījuma 2018. gada aptaujas datiem, pietiekama fiziskā aktivitāte pēdējās nedēļas laikā ir 18,8% 11, 13 un 15-gadīgu skolēnu, kas, salīdzinot ar 2014. gada datiem, nav būtiski mainījusies. Diemžēl ir palielinājies skolēnu īpatsvars, kuri pavada laiku pie televizora darba dienās vismaz 4 stundas</w:t>
      </w:r>
      <w:r w:rsidR="5803D37A" w:rsidRPr="00F0002D">
        <w:rPr>
          <w:rFonts w:ascii="Times New Roman" w:hAnsi="Times New Roman" w:cs="Times New Roman"/>
          <w:sz w:val="24"/>
          <w:szCs w:val="24"/>
        </w:rPr>
        <w:t>:</w:t>
      </w:r>
      <w:r w:rsidRPr="00F0002D">
        <w:rPr>
          <w:rFonts w:ascii="Times New Roman" w:hAnsi="Times New Roman" w:cs="Times New Roman"/>
          <w:sz w:val="24"/>
          <w:szCs w:val="24"/>
        </w:rPr>
        <w:t xml:space="preserve"> no 18,8% </w:t>
      </w:r>
      <w:r w:rsidR="5D1A6BB0" w:rsidRPr="00F0002D">
        <w:rPr>
          <w:rFonts w:ascii="Times New Roman" w:hAnsi="Times New Roman" w:cs="Times New Roman"/>
          <w:sz w:val="24"/>
          <w:szCs w:val="24"/>
        </w:rPr>
        <w:t xml:space="preserve">2014. gadā </w:t>
      </w:r>
      <w:r w:rsidRPr="00F0002D">
        <w:rPr>
          <w:rFonts w:ascii="Times New Roman" w:hAnsi="Times New Roman" w:cs="Times New Roman"/>
          <w:sz w:val="24"/>
          <w:szCs w:val="24"/>
        </w:rPr>
        <w:t>līdz  22,9%</w:t>
      </w:r>
      <w:r w:rsidR="7E627F1F" w:rsidRPr="00F0002D">
        <w:rPr>
          <w:rFonts w:ascii="Times New Roman" w:hAnsi="Times New Roman" w:cs="Times New Roman"/>
          <w:sz w:val="24"/>
          <w:szCs w:val="24"/>
        </w:rPr>
        <w:t xml:space="preserve"> 2018. gadā</w:t>
      </w:r>
      <w:r w:rsidRPr="00F0002D">
        <w:rPr>
          <w:rFonts w:ascii="Times New Roman" w:hAnsi="Times New Roman" w:cs="Times New Roman"/>
          <w:sz w:val="24"/>
          <w:szCs w:val="24"/>
        </w:rPr>
        <w:t>, bet nedēļas nogalēs attiecīgi no 36,4% līdz 41,1% .</w:t>
      </w:r>
      <w:r w:rsidRPr="005B47EF">
        <w:rPr>
          <w:rStyle w:val="FootnoteReference"/>
          <w:rFonts w:ascii="Times New Roman" w:hAnsi="Times New Roman" w:cs="Times New Roman"/>
          <w:sz w:val="24"/>
          <w:szCs w:val="24"/>
        </w:rPr>
        <w:footnoteReference w:id="131"/>
      </w:r>
    </w:p>
    <w:p w14:paraId="5EE39169" w14:textId="6351CD9E" w:rsidR="00F0002D" w:rsidRPr="00F0002D" w:rsidRDefault="003365A8"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vertAlign w:val="superscript"/>
        </w:rPr>
      </w:pPr>
      <w:r>
        <w:rPr>
          <w:rFonts w:ascii="Times New Roman" w:hAnsi="Times New Roman" w:cs="Times New Roman"/>
          <w:sz w:val="24"/>
          <w:szCs w:val="24"/>
        </w:rPr>
        <w:t xml:space="preserve">Lai </w:t>
      </w:r>
      <w:r w:rsidRPr="007C22C6">
        <w:rPr>
          <w:rFonts w:ascii="Times New Roman" w:hAnsi="Times New Roman" w:cs="Times New Roman"/>
          <w:sz w:val="24"/>
          <w:szCs w:val="24"/>
        </w:rPr>
        <w:t>veicinātu fizisko un psihisko attīstību visiem bērniem nepieciešams nodarboties ar fiziskajām aktivitātēm,</w:t>
      </w:r>
      <w:r w:rsidRPr="007C22C6">
        <w:rPr>
          <w:rFonts w:ascii="Times New Roman" w:eastAsia="Times New Roman" w:hAnsi="Times New Roman" w:cs="Times New Roman"/>
          <w:sz w:val="24"/>
          <w:szCs w:val="24"/>
        </w:rPr>
        <w:t xml:space="preserve"> tai skaitā </w:t>
      </w:r>
      <w:r w:rsidRPr="007C22C6">
        <w:rPr>
          <w:rFonts w:ascii="Times New Roman" w:hAnsi="Times New Roman" w:cs="Times New Roman"/>
          <w:sz w:val="24"/>
          <w:szCs w:val="24"/>
        </w:rPr>
        <w:t xml:space="preserve">arī </w:t>
      </w:r>
      <w:r w:rsidRPr="007C22C6">
        <w:rPr>
          <w:rFonts w:ascii="Times New Roman" w:eastAsia="Times New Roman" w:hAnsi="Times New Roman" w:cs="Times New Roman"/>
          <w:sz w:val="24"/>
          <w:szCs w:val="24"/>
        </w:rPr>
        <w:t xml:space="preserve">bērniem ar dažādiem veselības un attīstības traucējumiem, t.sk. hroniskām slimībām. </w:t>
      </w:r>
      <w:r w:rsidRPr="007C22C6">
        <w:rPr>
          <w:rFonts w:ascii="Times New Roman" w:hAnsi="Times New Roman" w:cs="Times New Roman"/>
          <w:sz w:val="24"/>
          <w:szCs w:val="24"/>
        </w:rPr>
        <w:t>Diemžēl</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daļa</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ārstu</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un</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reizēm</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arī</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sporta</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skolotāji,</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nonākot</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saskarē</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ar</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bērniem,</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kuriem</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ir hroniskas slimības vai invaliditāte,</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priekšroku</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dod</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rekomendācijām</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ierobežot</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fizisko</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aktivitāti.</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Lai sporta</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skolotāji</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 xml:space="preserve"> varētu strādāt</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arī</w:t>
      </w:r>
      <w:r w:rsidRPr="007C22C6">
        <w:rPr>
          <w:rFonts w:ascii="Times New Roman" w:eastAsia="Times New Roman" w:hAnsi="Times New Roman" w:cs="Times New Roman"/>
          <w:sz w:val="24"/>
          <w:szCs w:val="24"/>
        </w:rPr>
        <w:t xml:space="preserve"> ar skolēniem, </w:t>
      </w:r>
      <w:r w:rsidRPr="007C22C6">
        <w:rPr>
          <w:rFonts w:ascii="Times New Roman" w:hAnsi="Times New Roman" w:cs="Times New Roman"/>
          <w:sz w:val="24"/>
          <w:szCs w:val="24"/>
        </w:rPr>
        <w:t>kuriem</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ir</w:t>
      </w:r>
      <w:r w:rsidRPr="007C22C6">
        <w:rPr>
          <w:rFonts w:ascii="Times New Roman" w:eastAsia="Times New Roman" w:hAnsi="Times New Roman" w:cs="Times New Roman"/>
          <w:sz w:val="24"/>
          <w:szCs w:val="24"/>
        </w:rPr>
        <w:t xml:space="preserve">  hroniskas slimības, attīstības vai </w:t>
      </w:r>
      <w:r w:rsidRPr="007C22C6">
        <w:rPr>
          <w:rFonts w:ascii="Times New Roman" w:hAnsi="Times New Roman" w:cs="Times New Roman"/>
          <w:sz w:val="24"/>
          <w:szCs w:val="24"/>
        </w:rPr>
        <w:t>funkcionāli</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traucējumi, ir nepieciešams izstrādāt rekomendācijas un veikt sporta pedagogu un treneru izglītošanu. Šobrīd</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sporta</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pedagogiem</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ir</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izstrādāti</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tikai</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metodiskie</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ieteikumi</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pirmsskolas</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un</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sākumskolas</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izglītojamiem</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sporta</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pēctecības</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apguvei,</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taču</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joprojām</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nav</w:t>
      </w:r>
      <w:r w:rsidRPr="007C22C6">
        <w:rPr>
          <w:rFonts w:ascii="Times New Roman" w:eastAsia="Times New Roman" w:hAnsi="Times New Roman" w:cs="Times New Roman"/>
          <w:sz w:val="24"/>
          <w:szCs w:val="24"/>
        </w:rPr>
        <w:t xml:space="preserve"> izstrādāti </w:t>
      </w:r>
      <w:r w:rsidRPr="007C22C6">
        <w:rPr>
          <w:rFonts w:ascii="Times New Roman" w:hAnsi="Times New Roman" w:cs="Times New Roman"/>
          <w:sz w:val="24"/>
          <w:szCs w:val="24"/>
        </w:rPr>
        <w:t>metodiskie</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ieteikumu attiecībā</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uz</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fiziskajām</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aktivitātēm sports un veselības stundās</w:t>
      </w:r>
      <w:r w:rsidRPr="007C22C6">
        <w:rPr>
          <w:rFonts w:ascii="Times New Roman" w:eastAsia="Times New Roman" w:hAnsi="Times New Roman" w:cs="Times New Roman"/>
          <w:sz w:val="24"/>
          <w:szCs w:val="24"/>
        </w:rPr>
        <w:t xml:space="preserve"> </w:t>
      </w:r>
      <w:r w:rsidRPr="007C22C6">
        <w:rPr>
          <w:rFonts w:ascii="Times New Roman" w:hAnsi="Times New Roman" w:cs="Times New Roman"/>
          <w:sz w:val="24"/>
          <w:szCs w:val="24"/>
        </w:rPr>
        <w:t>skolēniem, kuriem ir hronsikas slimības, invaliditāte, attīstības vai kustības traucējumi</w:t>
      </w:r>
      <w:r w:rsidR="00F0002D">
        <w:rPr>
          <w:rFonts w:ascii="Times New Roman" w:hAnsi="Times New Roman" w:cs="Times New Roman"/>
          <w:sz w:val="24"/>
          <w:szCs w:val="24"/>
        </w:rPr>
        <w:t>.</w:t>
      </w:r>
    </w:p>
    <w:p w14:paraId="367AE034" w14:textId="574599A8" w:rsidR="00F0002D" w:rsidRPr="00F0002D" w:rsidRDefault="4EDEAAF8"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vertAlign w:val="superscript"/>
        </w:rPr>
      </w:pPr>
      <w:r w:rsidRPr="00F0002D">
        <w:rPr>
          <w:rFonts w:ascii="Times New Roman" w:hAnsi="Times New Roman" w:cs="Times New Roman"/>
          <w:sz w:val="24"/>
          <w:szCs w:val="24"/>
        </w:rPr>
        <w:t xml:space="preserve">Būtiski, ka </w:t>
      </w:r>
      <w:r w:rsidR="00594B70" w:rsidRPr="00F0002D">
        <w:rPr>
          <w:rFonts w:ascii="Times New Roman" w:hAnsi="Times New Roman" w:cs="Times New Roman"/>
          <w:sz w:val="24"/>
          <w:szCs w:val="24"/>
        </w:rPr>
        <w:t xml:space="preserve">92% respondentu piekrīt apgalvojumam, ka sportam ir jābūt daļai no bērnu un jauniešu audzināšanas programmas, savukārt 79% respondentu piekrīt, ka sports kā audzināšanas metode </w:t>
      </w:r>
      <w:r w:rsidR="003365A8">
        <w:rPr>
          <w:rFonts w:ascii="Times New Roman" w:hAnsi="Times New Roman" w:cs="Times New Roman"/>
          <w:sz w:val="24"/>
          <w:szCs w:val="24"/>
        </w:rPr>
        <w:t>padara</w:t>
      </w:r>
      <w:r w:rsidR="00594B70" w:rsidRPr="00F0002D">
        <w:rPr>
          <w:rFonts w:ascii="Times New Roman" w:hAnsi="Times New Roman" w:cs="Times New Roman"/>
          <w:sz w:val="24"/>
          <w:szCs w:val="24"/>
        </w:rPr>
        <w:t xml:space="preserve"> bērnus un jauniešus</w:t>
      </w:r>
      <w:r w:rsidR="003365A8">
        <w:rPr>
          <w:rFonts w:ascii="Times New Roman" w:hAnsi="Times New Roman" w:cs="Times New Roman"/>
          <w:sz w:val="24"/>
          <w:szCs w:val="24"/>
        </w:rPr>
        <w:t xml:space="preserve"> labākus</w:t>
      </w:r>
      <w:r w:rsidR="00594B70" w:rsidRPr="00F0002D">
        <w:rPr>
          <w:rFonts w:ascii="Times New Roman" w:hAnsi="Times New Roman" w:cs="Times New Roman"/>
          <w:sz w:val="24"/>
          <w:szCs w:val="24"/>
        </w:rPr>
        <w:t xml:space="preserve"> Latvijā. </w:t>
      </w:r>
      <w:r w:rsidR="00087771" w:rsidRPr="00F0002D">
        <w:rPr>
          <w:rFonts w:ascii="Times New Roman" w:hAnsi="Times New Roman" w:cs="Times New Roman"/>
          <w:sz w:val="24"/>
          <w:szCs w:val="24"/>
        </w:rPr>
        <w:t>Tāpat 67% respondentu  norādījuši, ka sabiedrībai kopumā būtu jāpievērš liela uzmanība</w:t>
      </w:r>
      <w:r w:rsidR="00087771" w:rsidRPr="00F0002D">
        <w:rPr>
          <w:rFonts w:ascii="Times New Roman" w:hAnsi="Times New Roman" w:cs="Times New Roman"/>
          <w:b/>
          <w:bCs/>
          <w:sz w:val="24"/>
          <w:szCs w:val="24"/>
        </w:rPr>
        <w:t xml:space="preserve"> </w:t>
      </w:r>
      <w:r w:rsidR="00087771" w:rsidRPr="00F0002D">
        <w:rPr>
          <w:rFonts w:ascii="Times New Roman" w:hAnsi="Times New Roman" w:cs="Times New Roman"/>
          <w:sz w:val="24"/>
          <w:szCs w:val="24"/>
        </w:rPr>
        <w:t>tēmai par dopinga vielu lietošanu sportā</w:t>
      </w:r>
      <w:r w:rsidR="00337F0A" w:rsidRPr="00F0002D">
        <w:rPr>
          <w:rFonts w:ascii="Times New Roman" w:hAnsi="Times New Roman" w:cs="Times New Roman"/>
          <w:sz w:val="24"/>
          <w:szCs w:val="24"/>
        </w:rPr>
        <w:t>.</w:t>
      </w:r>
      <w:r w:rsidR="00087771" w:rsidRPr="00F0002D">
        <w:rPr>
          <w:rFonts w:ascii="Times New Roman" w:hAnsi="Times New Roman" w:cs="Times New Roman"/>
          <w:sz w:val="24"/>
          <w:szCs w:val="24"/>
          <w:vertAlign w:val="superscript"/>
        </w:rPr>
        <w:t xml:space="preserve"> </w:t>
      </w:r>
      <w:r w:rsidR="00535F7C" w:rsidRPr="005B47EF">
        <w:rPr>
          <w:rStyle w:val="FootnoteReference"/>
          <w:rFonts w:ascii="Times New Roman" w:hAnsi="Times New Roman" w:cs="Times New Roman"/>
          <w:sz w:val="24"/>
          <w:szCs w:val="24"/>
        </w:rPr>
        <w:footnoteReference w:id="132"/>
      </w:r>
    </w:p>
    <w:p w14:paraId="3298CB31" w14:textId="37E1C68D" w:rsidR="00F0002D" w:rsidRPr="00F0002D" w:rsidRDefault="00EF39B1"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vertAlign w:val="superscript"/>
        </w:rPr>
      </w:pPr>
      <w:r w:rsidRPr="00F0002D">
        <w:rPr>
          <w:rFonts w:ascii="Times New Roman" w:hAnsi="Times New Roman" w:cs="Times New Roman"/>
          <w:sz w:val="24"/>
          <w:szCs w:val="24"/>
        </w:rPr>
        <w:t xml:space="preserve">Liela </w:t>
      </w:r>
      <w:r w:rsidR="003365A8">
        <w:rPr>
          <w:rFonts w:ascii="Times New Roman" w:hAnsi="Times New Roman" w:cs="Times New Roman"/>
          <w:sz w:val="24"/>
          <w:szCs w:val="24"/>
        </w:rPr>
        <w:t xml:space="preserve">nozīme fizisko aktivitāšu veicināšanā ir atbilstošai, pieejamai videi un infrastruktūrai, piedāvātajām iespējām vietējā līmenī </w:t>
      </w:r>
      <w:r w:rsidR="003365A8" w:rsidRPr="003365A8">
        <w:rPr>
          <w:rFonts w:ascii="Times New Roman" w:hAnsi="Times New Roman" w:cs="Times New Roman"/>
          <w:sz w:val="24"/>
          <w:szCs w:val="24"/>
        </w:rPr>
        <w:t>veicinot</w:t>
      </w:r>
      <w:r w:rsidR="003365A8">
        <w:rPr>
          <w:rFonts w:ascii="Times New Roman" w:hAnsi="Times New Roman" w:cs="Times New Roman"/>
          <w:sz w:val="24"/>
          <w:szCs w:val="24"/>
        </w:rPr>
        <w:t xml:space="preserve"> katrai vecuma grupai atbilstošas fiziskās aktivitātes, kā arī iedzīvotāju informētībai par fizisko aktivitāšu nozīmi veselības stiprināšanā. Tādējādi nozīmīga ir pašvaldību iesaistīšanās iedzīvotāju fizisko aktivitāšu veicināšanā</w:t>
      </w:r>
      <w:r w:rsidRPr="00F0002D">
        <w:rPr>
          <w:rFonts w:ascii="Times New Roman" w:hAnsi="Times New Roman" w:cs="Times New Roman"/>
          <w:sz w:val="24"/>
          <w:szCs w:val="24"/>
        </w:rPr>
        <w:t>.</w:t>
      </w:r>
    </w:p>
    <w:p w14:paraId="277AAC10" w14:textId="2D3A6D96" w:rsidR="00F0002D" w:rsidRPr="00F0002D" w:rsidRDefault="00ED4C58"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vertAlign w:val="superscript"/>
        </w:rPr>
      </w:pPr>
      <w:r w:rsidRPr="00F0002D">
        <w:rPr>
          <w:rFonts w:ascii="Times New Roman" w:hAnsi="Times New Roman" w:cs="Times New Roman"/>
          <w:sz w:val="24"/>
          <w:szCs w:val="24"/>
        </w:rPr>
        <w:lastRenderedPageBreak/>
        <w:t xml:space="preserve">Būtiski, </w:t>
      </w:r>
      <w:r w:rsidR="003365A8">
        <w:rPr>
          <w:rFonts w:ascii="Times New Roman" w:hAnsi="Times New Roman" w:cs="Times New Roman"/>
          <w:sz w:val="24"/>
          <w:szCs w:val="24"/>
        </w:rPr>
        <w:t xml:space="preserve">lai fiziskās akivitātes arī amatieru līmeni, t.sk. fitnesā  būtu bez </w:t>
      </w:r>
      <w:r w:rsidR="003365A8" w:rsidRPr="007C22C6">
        <w:rPr>
          <w:rFonts w:ascii="Times New Roman" w:hAnsi="Times New Roman" w:cs="Times New Roman"/>
          <w:b/>
          <w:bCs/>
          <w:sz w:val="24"/>
          <w:szCs w:val="24"/>
        </w:rPr>
        <w:t>dopinga</w:t>
      </w:r>
      <w:r w:rsidR="003365A8">
        <w:rPr>
          <w:rFonts w:ascii="Times New Roman" w:hAnsi="Times New Roman" w:cs="Times New Roman"/>
          <w:sz w:val="24"/>
          <w:szCs w:val="24"/>
        </w:rPr>
        <w:t xml:space="preserve"> , kā arī dažādu medikamentu vai uztura bagatinātāju neapdomīgas lietošanas. Citu valstu pētījumi liecina, ka pieaug dopinga izplatība ārpus organizētās sporta sistēmas un ka dopinga vielu izplatība fitnesā ir kļuvusi par sociālu un sabiedrības veselības problēmu. Anglijas Antidopinga aģentūras 2019. gada pētījuma rezultāti uzrāda, ka 34% no fitnesa klubu apmeklētājiem lieto dopingu.</w:t>
      </w:r>
      <w:r w:rsidR="003365A8">
        <w:rPr>
          <w:rStyle w:val="FootnoteReference"/>
          <w:rFonts w:ascii="Times New Roman" w:hAnsi="Times New Roman" w:cs="Times New Roman"/>
          <w:sz w:val="24"/>
          <w:szCs w:val="24"/>
        </w:rPr>
        <w:footnoteReference w:id="133"/>
      </w:r>
      <w:r w:rsidR="003365A8">
        <w:rPr>
          <w:rFonts w:ascii="Times New Roman" w:hAnsi="Times New Roman" w:cs="Times New Roman"/>
          <w:sz w:val="24"/>
          <w:szCs w:val="24"/>
        </w:rPr>
        <w:t xml:space="preserve"> Latvijā šādi pētījumi par dopinga lietošanu fitnesā iesaitīto iedzīvotāju vidū nav veikti, tomēr būtu nepieciešams veikt, lai apzinātu dopinga izplatību  fitnesā, sabiedrības informētību par dopingu un tā lietošanas negatīvo ietekmi uz veselību</w:t>
      </w:r>
      <w:r w:rsidR="00AD3BE2" w:rsidRPr="00F0002D">
        <w:rPr>
          <w:rFonts w:ascii="Times New Roman" w:hAnsi="Times New Roman" w:cs="Times New Roman"/>
          <w:sz w:val="24"/>
          <w:szCs w:val="24"/>
        </w:rPr>
        <w:t>.</w:t>
      </w:r>
    </w:p>
    <w:p w14:paraId="6ED81BEA" w14:textId="11EF0E88" w:rsidR="00F0002D" w:rsidRPr="00F0002D" w:rsidRDefault="0071718E"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vertAlign w:val="superscript"/>
        </w:rPr>
      </w:pPr>
      <w:r w:rsidRPr="00F0002D">
        <w:rPr>
          <w:rFonts w:ascii="Times New Roman" w:hAnsi="Times New Roman" w:cs="Times New Roman"/>
          <w:sz w:val="24"/>
          <w:szCs w:val="24"/>
        </w:rPr>
        <w:t>Eiropas Komisijas pētījums</w:t>
      </w:r>
      <w:bookmarkStart w:id="21" w:name="_Hlk63844524"/>
      <w:r w:rsidR="008F5B89">
        <w:rPr>
          <w:rFonts w:ascii="Times New Roman" w:hAnsi="Times New Roman" w:cs="Times New Roman"/>
          <w:sz w:val="24"/>
          <w:szCs w:val="24"/>
        </w:rPr>
        <w:t>, uzsver, ka dopinga problēma izplatās ārpus augsta līmeņa sporta un organizētām sporta sacensībām. Tas norāda, ka dopinga izmantošana fitnesā ir sociāla problēma un sabiedrības veselības jautājums, un ir nepieciešams novērst iespējamu dopinga lietošanu un izplatību arī  fitnesā</w:t>
      </w:r>
      <w:bookmarkEnd w:id="21"/>
      <w:r w:rsidRPr="00F0002D">
        <w:rPr>
          <w:rFonts w:ascii="Times New Roman" w:hAnsi="Times New Roman" w:cs="Times New Roman"/>
          <w:sz w:val="24"/>
          <w:szCs w:val="24"/>
        </w:rPr>
        <w:t xml:space="preserve">. </w:t>
      </w:r>
    </w:p>
    <w:p w14:paraId="49F3E90A" w14:textId="6373DC52" w:rsidR="00A069C4" w:rsidRPr="00F0002D" w:rsidRDefault="00150A87"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vertAlign w:val="superscript"/>
        </w:rPr>
      </w:pPr>
      <w:r w:rsidRPr="00F0002D">
        <w:rPr>
          <w:rFonts w:ascii="Times New Roman" w:eastAsia="Times New Roman" w:hAnsi="Times New Roman" w:cs="Times New Roman"/>
          <w:sz w:val="24"/>
          <w:szCs w:val="24"/>
        </w:rPr>
        <w:t xml:space="preserve">Lai mazinātu dopinga </w:t>
      </w:r>
      <w:r w:rsidR="006066BB" w:rsidRPr="00F0002D">
        <w:rPr>
          <w:rFonts w:ascii="Times New Roman" w:eastAsia="Times New Roman" w:hAnsi="Times New Roman" w:cs="Times New Roman"/>
          <w:sz w:val="24"/>
          <w:szCs w:val="24"/>
        </w:rPr>
        <w:t xml:space="preserve">lietošanas izplatību  ārpus profesionālā sporta, ka arī mazinātu tā </w:t>
      </w:r>
      <w:r w:rsidRPr="00F0002D">
        <w:rPr>
          <w:rFonts w:ascii="Times New Roman" w:eastAsia="Times New Roman" w:hAnsi="Times New Roman" w:cs="Times New Roman"/>
          <w:sz w:val="24"/>
          <w:szCs w:val="24"/>
        </w:rPr>
        <w:t>lietošanu fitnesā iesaistīto iedzīvotāju, īpaši jauniešu vidū, būtu jāturpina izglītot sabiedrību par  antidopinga jautājumiem</w:t>
      </w:r>
      <w:r w:rsidR="006066BB" w:rsidRPr="00F0002D">
        <w:rPr>
          <w:rFonts w:ascii="Times New Roman" w:eastAsia="Times New Roman" w:hAnsi="Times New Roman" w:cs="Times New Roman"/>
          <w:sz w:val="24"/>
          <w:szCs w:val="24"/>
        </w:rPr>
        <w:t>.</w:t>
      </w:r>
    </w:p>
    <w:p w14:paraId="2AF59787" w14:textId="77777777" w:rsidR="00A069C4" w:rsidRPr="005B47EF" w:rsidRDefault="00A069C4" w:rsidP="00A069C4">
      <w:pPr>
        <w:pStyle w:val="ListParagraph"/>
        <w:spacing w:after="120" w:line="240" w:lineRule="auto"/>
        <w:ind w:left="0"/>
        <w:contextualSpacing w:val="0"/>
        <w:jc w:val="both"/>
        <w:rPr>
          <w:rFonts w:ascii="Times New Roman" w:hAnsi="Times New Roman" w:cs="Times New Roman"/>
          <w:sz w:val="24"/>
          <w:szCs w:val="24"/>
        </w:rPr>
      </w:pPr>
    </w:p>
    <w:p w14:paraId="5C0CF8C2" w14:textId="3F66C1E4" w:rsidR="008308CC" w:rsidRPr="005B47EF" w:rsidRDefault="008308CC" w:rsidP="00554CDA">
      <w:pPr>
        <w:pStyle w:val="Heading2"/>
        <w:spacing w:before="0" w:after="120" w:line="240" w:lineRule="auto"/>
        <w:ind w:left="0" w:hanging="567"/>
        <w:rPr>
          <w:rFonts w:ascii="Times New Roman" w:hAnsi="Times New Roman" w:cs="Times New Roman"/>
        </w:rPr>
      </w:pPr>
      <w:bookmarkStart w:id="22" w:name="_Toc63959719"/>
      <w:r w:rsidRPr="005B47EF">
        <w:rPr>
          <w:rFonts w:ascii="Times New Roman" w:hAnsi="Times New Roman" w:cs="Times New Roman"/>
        </w:rPr>
        <w:t>Seksuālā un reproduktīvā veselība</w:t>
      </w:r>
      <w:bookmarkEnd w:id="22"/>
    </w:p>
    <w:p w14:paraId="281B6557" w14:textId="77777777" w:rsidR="00B722EC" w:rsidRPr="005B47EF" w:rsidRDefault="00B722EC" w:rsidP="00554CDA">
      <w:pPr>
        <w:spacing w:after="120" w:line="240" w:lineRule="auto"/>
        <w:ind w:hanging="567"/>
        <w:rPr>
          <w:rFonts w:ascii="Times New Roman" w:hAnsi="Times New Roman" w:cs="Times New Roman"/>
        </w:rPr>
      </w:pPr>
    </w:p>
    <w:p w14:paraId="5D84DFBA" w14:textId="1CB2E464" w:rsidR="002E7207" w:rsidRPr="005B47EF" w:rsidRDefault="008308CC"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lang w:eastAsia="lv-LV"/>
        </w:rPr>
        <w:t xml:space="preserve">Viens </w:t>
      </w:r>
      <w:r w:rsidR="008F5B89">
        <w:rPr>
          <w:rFonts w:ascii="Times New Roman" w:hAnsi="Times New Roman" w:cs="Times New Roman"/>
          <w:sz w:val="24"/>
          <w:szCs w:val="24"/>
          <w:lang w:eastAsia="lv-LV"/>
        </w:rPr>
        <w:t xml:space="preserve">no rādītājiem, kas raksturo sabiedrības zināšanas par </w:t>
      </w:r>
      <w:r w:rsidR="008F5B89" w:rsidRPr="00313BCA">
        <w:rPr>
          <w:rFonts w:ascii="Times New Roman" w:hAnsi="Times New Roman" w:cs="Times New Roman"/>
          <w:b/>
          <w:bCs/>
          <w:sz w:val="24"/>
          <w:szCs w:val="24"/>
          <w:lang w:eastAsia="lv-LV"/>
        </w:rPr>
        <w:t>seksuālās un reproduktīvās veselības</w:t>
      </w:r>
      <w:r w:rsidR="008F5B89">
        <w:rPr>
          <w:rFonts w:ascii="Times New Roman" w:hAnsi="Times New Roman" w:cs="Times New Roman"/>
          <w:sz w:val="24"/>
          <w:szCs w:val="24"/>
          <w:lang w:eastAsia="lv-LV"/>
        </w:rPr>
        <w:t xml:space="preserve"> jautājumiem, tai skaitā izpratni par atbildīgām savstarpējām attiecībām, kā arī par pusaudžu un jauniešu spēju šīs zināšanas pielietot, ir nepilngadīgo grūtnieču skaits, kā arī mākslīgi veikto abortu skaits nepilngadīgām jaunietēm. </w:t>
      </w:r>
      <w:r w:rsidR="008F5B89">
        <w:rPr>
          <w:rFonts w:ascii="Times New Roman" w:eastAsia="Times New Roman" w:hAnsi="Times New Roman" w:cs="Times New Roman"/>
          <w:sz w:val="24"/>
          <w:szCs w:val="24"/>
        </w:rPr>
        <w:t>Ik gadu vidēji 1% dzemdību ir pusaudzēm (līdz 17 gadu vecumam</w:t>
      </w:r>
      <w:r w:rsidR="008F5B89" w:rsidRPr="00313BCA">
        <w:rPr>
          <w:rFonts w:ascii="Times New Roman" w:eastAsia="Times New Roman" w:hAnsi="Times New Roman" w:cs="Times New Roman"/>
          <w:sz w:val="24"/>
          <w:szCs w:val="24"/>
        </w:rPr>
        <w:t>). Analizējot dzemdību skaitu pusaudzēm 10 gadu periodā,  2019. gadā novērojama samazinājuma tendence – 0,8% no visām dzemdībām jeb 145 gadījumi salīdzinājumā pret 2010.gadu -  1,5% jeb 279 gadījumi.</w:t>
      </w:r>
      <w:r w:rsidR="008F5B89" w:rsidRPr="00313BCA">
        <w:t xml:space="preserve"> </w:t>
      </w:r>
      <w:r w:rsidR="008F5B89" w:rsidRPr="00313BCA">
        <w:rPr>
          <w:rFonts w:ascii="Times New Roman" w:eastAsia="Times New Roman" w:hAnsi="Times New Roman" w:cs="Times New Roman"/>
          <w:sz w:val="24"/>
          <w:szCs w:val="24"/>
        </w:rPr>
        <w:t>ES 2017. gadā lielākā daļa pirmdzimto (92%) bija sievietēm vecumā no 20 līdz 39 gadiem, 4% bija sievietēm vecumā līdz 20 gadiem un vecumā no 40 vai vairāk gadiem</w:t>
      </w:r>
      <w:r w:rsidR="55ABEC59" w:rsidRPr="005B47EF">
        <w:rPr>
          <w:rFonts w:ascii="Times New Roman" w:eastAsia="Times New Roman" w:hAnsi="Times New Roman" w:cs="Times New Roman"/>
          <w:sz w:val="24"/>
          <w:szCs w:val="24"/>
          <w:lang w:val="lv"/>
        </w:rPr>
        <w:t>.</w:t>
      </w:r>
      <w:r w:rsidR="00D12309" w:rsidRPr="005B47EF">
        <w:rPr>
          <w:rStyle w:val="FootnoteReference"/>
          <w:rFonts w:ascii="Times New Roman" w:eastAsia="Times New Roman" w:hAnsi="Times New Roman" w:cs="Times New Roman"/>
          <w:sz w:val="24"/>
          <w:szCs w:val="24"/>
          <w:lang w:val="lv"/>
        </w:rPr>
        <w:footnoteReference w:id="134"/>
      </w:r>
    </w:p>
    <w:p w14:paraId="0D72D005" w14:textId="6A8BB985" w:rsidR="002E7207" w:rsidRPr="005B47EF" w:rsidRDefault="008308CC" w:rsidP="00F0002D">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Jāatzīmē, ka samazinās gan kopējais abortu skaits, gan mākslīgo abortu skaits. Kopš 2014. gada </w:t>
      </w:r>
      <w:r w:rsidRPr="005B47EF">
        <w:rPr>
          <w:rFonts w:ascii="Times New Roman" w:hAnsi="Times New Roman" w:cs="Times New Roman"/>
          <w:b/>
          <w:bCs/>
          <w:sz w:val="24"/>
          <w:szCs w:val="24"/>
        </w:rPr>
        <w:t>kopējais abortu skaits samazinājies</w:t>
      </w:r>
      <w:r w:rsidRPr="005B47EF">
        <w:rPr>
          <w:rFonts w:ascii="Times New Roman" w:hAnsi="Times New Roman" w:cs="Times New Roman"/>
          <w:sz w:val="24"/>
          <w:szCs w:val="24"/>
        </w:rPr>
        <w:t xml:space="preserve"> par </w:t>
      </w:r>
      <w:r w:rsidR="0322C717" w:rsidRPr="005B47EF">
        <w:rPr>
          <w:rFonts w:ascii="Times New Roman" w:hAnsi="Times New Roman" w:cs="Times New Roman"/>
          <w:sz w:val="24"/>
          <w:szCs w:val="24"/>
        </w:rPr>
        <w:t>32</w:t>
      </w:r>
      <w:r w:rsidRPr="005B47EF">
        <w:rPr>
          <w:rFonts w:ascii="Times New Roman" w:hAnsi="Times New Roman" w:cs="Times New Roman"/>
          <w:sz w:val="24"/>
          <w:szCs w:val="24"/>
        </w:rPr>
        <w:t>% (</w:t>
      </w:r>
      <w:r w:rsidR="0514C938" w:rsidRPr="005B47EF">
        <w:rPr>
          <w:rFonts w:ascii="Times New Roman" w:hAnsi="Times New Roman" w:cs="Times New Roman"/>
          <w:sz w:val="24"/>
          <w:szCs w:val="24"/>
        </w:rPr>
        <w:t>5784</w:t>
      </w:r>
      <w:r w:rsidRPr="005B47EF">
        <w:rPr>
          <w:rFonts w:ascii="Times New Roman" w:hAnsi="Times New Roman" w:cs="Times New Roman"/>
          <w:sz w:val="24"/>
          <w:szCs w:val="24"/>
        </w:rPr>
        <w:t xml:space="preserve"> 201</w:t>
      </w:r>
      <w:r w:rsidR="6621E622" w:rsidRPr="005B47EF">
        <w:rPr>
          <w:rFonts w:ascii="Times New Roman" w:hAnsi="Times New Roman" w:cs="Times New Roman"/>
          <w:sz w:val="24"/>
          <w:szCs w:val="24"/>
        </w:rPr>
        <w:t>9</w:t>
      </w:r>
      <w:r w:rsidRPr="005B47EF">
        <w:rPr>
          <w:rFonts w:ascii="Times New Roman" w:hAnsi="Times New Roman" w:cs="Times New Roman"/>
          <w:sz w:val="24"/>
          <w:szCs w:val="24"/>
        </w:rPr>
        <w:t xml:space="preserve">. gadā pret 8550 2014.gadā), savukārt mākslīgie aborti samazinājušies par </w:t>
      </w:r>
      <w:r w:rsidR="4C13E414" w:rsidRPr="005B47EF">
        <w:rPr>
          <w:rFonts w:ascii="Times New Roman" w:hAnsi="Times New Roman" w:cs="Times New Roman"/>
          <w:sz w:val="24"/>
          <w:szCs w:val="24"/>
        </w:rPr>
        <w:t>37</w:t>
      </w:r>
      <w:r w:rsidRPr="005B47EF">
        <w:rPr>
          <w:rFonts w:ascii="Times New Roman" w:hAnsi="Times New Roman" w:cs="Times New Roman"/>
          <w:sz w:val="24"/>
          <w:szCs w:val="24"/>
        </w:rPr>
        <w:t xml:space="preserve">%, attiecīgi </w:t>
      </w:r>
      <w:r w:rsidR="6BB0883E" w:rsidRPr="005B47EF">
        <w:rPr>
          <w:rFonts w:ascii="Times New Roman" w:hAnsi="Times New Roman" w:cs="Times New Roman"/>
          <w:sz w:val="24"/>
          <w:szCs w:val="24"/>
        </w:rPr>
        <w:t>3367</w:t>
      </w:r>
      <w:r w:rsidRPr="005B47EF">
        <w:rPr>
          <w:rFonts w:ascii="Times New Roman" w:hAnsi="Times New Roman" w:cs="Times New Roman"/>
          <w:sz w:val="24"/>
          <w:szCs w:val="24"/>
        </w:rPr>
        <w:t xml:space="preserve"> 201</w:t>
      </w:r>
      <w:r w:rsidR="4942D244" w:rsidRPr="005B47EF">
        <w:rPr>
          <w:rFonts w:ascii="Times New Roman" w:hAnsi="Times New Roman" w:cs="Times New Roman"/>
          <w:sz w:val="24"/>
          <w:szCs w:val="24"/>
        </w:rPr>
        <w:t>9</w:t>
      </w:r>
      <w:r w:rsidRPr="005B47EF">
        <w:rPr>
          <w:rFonts w:ascii="Times New Roman" w:hAnsi="Times New Roman" w:cs="Times New Roman"/>
          <w:sz w:val="24"/>
          <w:szCs w:val="24"/>
        </w:rPr>
        <w:t>. gadā pret 5318 2014. gadā. Izvērtējot datus par mākslīgo abortu skaitu uz 1000 dzīvi dzimušajiem, arī šim rādītājam vērojama samazinājuma tendence (</w:t>
      </w:r>
      <w:r w:rsidR="6D9F02CF" w:rsidRPr="005B47EF">
        <w:rPr>
          <w:rFonts w:ascii="Times New Roman" w:hAnsi="Times New Roman" w:cs="Times New Roman"/>
          <w:sz w:val="24"/>
          <w:szCs w:val="24"/>
        </w:rPr>
        <w:t>181</w:t>
      </w:r>
      <w:r w:rsidRPr="005B47EF">
        <w:rPr>
          <w:rFonts w:ascii="Times New Roman" w:hAnsi="Times New Roman" w:cs="Times New Roman"/>
          <w:sz w:val="24"/>
          <w:szCs w:val="24"/>
        </w:rPr>
        <w:t xml:space="preserve"> uz 1000 dzīvi dzimušiem 201</w:t>
      </w:r>
      <w:r w:rsidR="183943B0" w:rsidRPr="005B47EF">
        <w:rPr>
          <w:rFonts w:ascii="Times New Roman" w:hAnsi="Times New Roman" w:cs="Times New Roman"/>
          <w:sz w:val="24"/>
          <w:szCs w:val="24"/>
        </w:rPr>
        <w:t>9</w:t>
      </w:r>
      <w:r w:rsidRPr="005B47EF">
        <w:rPr>
          <w:rFonts w:ascii="Times New Roman" w:hAnsi="Times New Roman" w:cs="Times New Roman"/>
          <w:sz w:val="24"/>
          <w:szCs w:val="24"/>
        </w:rPr>
        <w:t xml:space="preserve">. gadā pret 248/1000 2014. gadā). Taču </w:t>
      </w:r>
      <w:r w:rsidRPr="005B47EF">
        <w:rPr>
          <w:rFonts w:ascii="Times New Roman" w:hAnsi="Times New Roman" w:cs="Times New Roman"/>
          <w:b/>
          <w:bCs/>
          <w:sz w:val="24"/>
          <w:szCs w:val="24"/>
        </w:rPr>
        <w:t>mainīgs rādītājs ir pusaudžu vecumā</w:t>
      </w:r>
      <w:r w:rsidRPr="005B47EF">
        <w:rPr>
          <w:rFonts w:ascii="Times New Roman" w:hAnsi="Times New Roman" w:cs="Times New Roman"/>
          <w:sz w:val="24"/>
          <w:szCs w:val="24"/>
        </w:rPr>
        <w:t xml:space="preserve"> (15-17 gadi)</w:t>
      </w:r>
      <w:r w:rsidR="11493DA7" w:rsidRPr="005B47EF">
        <w:rPr>
          <w:rFonts w:ascii="Times New Roman" w:hAnsi="Times New Roman" w:cs="Times New Roman"/>
          <w:sz w:val="24"/>
          <w:szCs w:val="24"/>
        </w:rPr>
        <w:t>.</w:t>
      </w:r>
      <w:r w:rsidRPr="005B47EF">
        <w:rPr>
          <w:rFonts w:ascii="Times New Roman" w:hAnsi="Times New Roman" w:cs="Times New Roman"/>
          <w:sz w:val="24"/>
          <w:szCs w:val="24"/>
        </w:rPr>
        <w:t xml:space="preserve"> </w:t>
      </w:r>
      <w:r w:rsidR="50346750" w:rsidRPr="005B47EF">
        <w:rPr>
          <w:rFonts w:ascii="Times New Roman" w:hAnsi="Times New Roman" w:cs="Times New Roman"/>
          <w:sz w:val="24"/>
          <w:szCs w:val="24"/>
        </w:rPr>
        <w:t>2019.</w:t>
      </w:r>
      <w:r w:rsidR="42CE9A00" w:rsidRPr="005B47EF">
        <w:rPr>
          <w:rFonts w:ascii="Times New Roman" w:hAnsi="Times New Roman" w:cs="Times New Roman"/>
          <w:sz w:val="24"/>
          <w:szCs w:val="24"/>
        </w:rPr>
        <w:t xml:space="preserve"> </w:t>
      </w:r>
      <w:r w:rsidR="50346750" w:rsidRPr="005B47EF">
        <w:rPr>
          <w:rFonts w:ascii="Times New Roman" w:hAnsi="Times New Roman" w:cs="Times New Roman"/>
          <w:sz w:val="24"/>
          <w:szCs w:val="24"/>
        </w:rPr>
        <w:t xml:space="preserve">gadā </w:t>
      </w:r>
      <w:r w:rsidR="43E9E82D" w:rsidRPr="005B47EF">
        <w:rPr>
          <w:rFonts w:ascii="Times New Roman" w:hAnsi="Times New Roman" w:cs="Times New Roman"/>
          <w:sz w:val="24"/>
          <w:szCs w:val="24"/>
        </w:rPr>
        <w:t xml:space="preserve">mākslīgo abortu rādītājs </w:t>
      </w:r>
      <w:r w:rsidR="50346750" w:rsidRPr="005B47EF">
        <w:rPr>
          <w:rFonts w:ascii="Times New Roman" w:hAnsi="Times New Roman" w:cs="Times New Roman"/>
          <w:sz w:val="24"/>
          <w:szCs w:val="24"/>
        </w:rPr>
        <w:t>ir samazinājies salīdzinājumā ar iepriekšējo gadu</w:t>
      </w:r>
      <w:r w:rsidR="00E53087" w:rsidRPr="005B47EF">
        <w:rPr>
          <w:rFonts w:ascii="Times New Roman" w:hAnsi="Times New Roman" w:cs="Times New Roman"/>
          <w:sz w:val="24"/>
          <w:szCs w:val="24"/>
        </w:rPr>
        <w:t xml:space="preserve"> – </w:t>
      </w:r>
      <w:r w:rsidR="50346750" w:rsidRPr="005B47EF">
        <w:rPr>
          <w:rFonts w:ascii="Times New Roman" w:hAnsi="Times New Roman" w:cs="Times New Roman"/>
          <w:sz w:val="24"/>
          <w:szCs w:val="24"/>
        </w:rPr>
        <w:t>275 uz 1000 d</w:t>
      </w:r>
      <w:r w:rsidR="32B025B1" w:rsidRPr="005B47EF">
        <w:rPr>
          <w:rFonts w:ascii="Times New Roman" w:hAnsi="Times New Roman" w:cs="Times New Roman"/>
          <w:sz w:val="24"/>
          <w:szCs w:val="24"/>
        </w:rPr>
        <w:t>zīvi dzimušiem atbilstošā vecuma sievietēm</w:t>
      </w:r>
      <w:r w:rsidR="278E1CEC" w:rsidRPr="005B47EF">
        <w:rPr>
          <w:rFonts w:ascii="Times New Roman" w:hAnsi="Times New Roman" w:cs="Times New Roman"/>
          <w:sz w:val="24"/>
          <w:szCs w:val="24"/>
        </w:rPr>
        <w:t>, savukārt</w:t>
      </w:r>
      <w:r w:rsidR="32B025B1" w:rsidRPr="005B47EF">
        <w:rPr>
          <w:rFonts w:ascii="Times New Roman" w:hAnsi="Times New Roman" w:cs="Times New Roman"/>
          <w:sz w:val="24"/>
          <w:szCs w:val="24"/>
        </w:rPr>
        <w:t xml:space="preserve"> </w:t>
      </w:r>
      <w:r w:rsidRPr="005B47EF">
        <w:rPr>
          <w:rFonts w:ascii="Times New Roman" w:hAnsi="Times New Roman" w:cs="Times New Roman"/>
          <w:sz w:val="24"/>
          <w:szCs w:val="24"/>
        </w:rPr>
        <w:t>2018. gadā</w:t>
      </w:r>
      <w:r w:rsidR="79D70BFF" w:rsidRPr="005B47EF">
        <w:rPr>
          <w:rFonts w:ascii="Times New Roman" w:hAnsi="Times New Roman" w:cs="Times New Roman"/>
          <w:sz w:val="24"/>
          <w:szCs w:val="24"/>
        </w:rPr>
        <w:t>,</w:t>
      </w:r>
      <w:r w:rsidR="00853003" w:rsidRPr="005B47EF">
        <w:rPr>
          <w:rFonts w:ascii="Times New Roman" w:hAnsi="Times New Roman" w:cs="Times New Roman"/>
          <w:sz w:val="24"/>
          <w:szCs w:val="24"/>
        </w:rPr>
        <w:t xml:space="preserve"> salīdzinot ar 2014. gadu</w:t>
      </w:r>
      <w:r w:rsidR="5951AD52" w:rsidRPr="005B47EF">
        <w:rPr>
          <w:rFonts w:ascii="Times New Roman" w:hAnsi="Times New Roman" w:cs="Times New Roman"/>
          <w:sz w:val="24"/>
          <w:szCs w:val="24"/>
        </w:rPr>
        <w:t>,</w:t>
      </w:r>
      <w:r w:rsidRPr="005B47EF">
        <w:rPr>
          <w:rFonts w:ascii="Times New Roman" w:hAnsi="Times New Roman" w:cs="Times New Roman"/>
          <w:sz w:val="24"/>
          <w:szCs w:val="24"/>
        </w:rPr>
        <w:t xml:space="preserve"> rādītājs </w:t>
      </w:r>
      <w:r w:rsidR="26748040" w:rsidRPr="005B47EF">
        <w:rPr>
          <w:rFonts w:ascii="Times New Roman" w:hAnsi="Times New Roman" w:cs="Times New Roman"/>
          <w:sz w:val="24"/>
          <w:szCs w:val="24"/>
        </w:rPr>
        <w:t xml:space="preserve">bija </w:t>
      </w:r>
      <w:r w:rsidRPr="005B47EF">
        <w:rPr>
          <w:rFonts w:ascii="Times New Roman" w:hAnsi="Times New Roman" w:cs="Times New Roman"/>
          <w:sz w:val="24"/>
          <w:szCs w:val="24"/>
        </w:rPr>
        <w:t>pieaudzis vidēji 1,2 reizes (426 uz 1000 dzīvi dzimušiem atbilstošā vecuma sievietēm pret 365/1000 2014. gadā).</w:t>
      </w:r>
      <w:r w:rsidRPr="005B47EF">
        <w:rPr>
          <w:rStyle w:val="FootnoteReference"/>
          <w:rFonts w:ascii="Times New Roman" w:hAnsi="Times New Roman" w:cs="Times New Roman"/>
          <w:sz w:val="24"/>
          <w:szCs w:val="24"/>
        </w:rPr>
        <w:footnoteReference w:id="135"/>
      </w:r>
      <w:r w:rsidR="008F5B89" w:rsidRPr="008F5B89">
        <w:rPr>
          <w:rFonts w:ascii="Times New Roman" w:hAnsi="Times New Roman" w:cs="Times New Roman"/>
          <w:sz w:val="24"/>
          <w:szCs w:val="24"/>
          <w:vertAlign w:val="superscript"/>
        </w:rPr>
        <w:t>,</w:t>
      </w:r>
      <w:r w:rsidRPr="005B47EF">
        <w:rPr>
          <w:rStyle w:val="FootnoteReference"/>
          <w:rFonts w:ascii="Times New Roman" w:hAnsi="Times New Roman" w:cs="Times New Roman"/>
          <w:sz w:val="24"/>
          <w:szCs w:val="24"/>
        </w:rPr>
        <w:footnoteReference w:id="136"/>
      </w:r>
      <w:r w:rsidR="004D7E27" w:rsidRPr="005B47EF">
        <w:rPr>
          <w:rFonts w:ascii="Times New Roman" w:hAnsi="Times New Roman" w:cs="Times New Roman"/>
          <w:sz w:val="24"/>
          <w:szCs w:val="24"/>
        </w:rPr>
        <w:t xml:space="preserve"> Kā iespējamais cēlonis, kas veicina stabilitāti vai pieaugumu rādītājam</w:t>
      </w:r>
      <w:r w:rsidR="005F49A5" w:rsidRPr="005B47EF">
        <w:rPr>
          <w:rFonts w:ascii="Times New Roman" w:hAnsi="Times New Roman" w:cs="Times New Roman"/>
          <w:sz w:val="24"/>
          <w:szCs w:val="24"/>
        </w:rPr>
        <w:t>,</w:t>
      </w:r>
      <w:r w:rsidR="004D7E27" w:rsidRPr="005B47EF">
        <w:rPr>
          <w:rFonts w:ascii="Times New Roman" w:hAnsi="Times New Roman" w:cs="Times New Roman"/>
          <w:sz w:val="24"/>
          <w:szCs w:val="24"/>
        </w:rPr>
        <w:t xml:space="preserve"> minams, ka nav pieejama valsts apmaksāta kontracepcija dažādām iedzīvotāju riska grupām, kā arī nepietiekama jauniešu izglītošana seksuāli reproduktīvos, tai skaitā ar kontracepcijas lietošanu saistītos jautājumos.</w:t>
      </w:r>
    </w:p>
    <w:p w14:paraId="638DD1E8" w14:textId="59666431" w:rsidR="002E7207" w:rsidRPr="005B47EF" w:rsidRDefault="008308CC" w:rsidP="00F0002D">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eastAsia="Times New Roman" w:hAnsi="Times New Roman" w:cs="Times New Roman"/>
          <w:sz w:val="24"/>
          <w:szCs w:val="24"/>
        </w:rPr>
        <w:t xml:space="preserve">Būtiska </w:t>
      </w:r>
      <w:r w:rsidR="008F5B89">
        <w:rPr>
          <w:rFonts w:ascii="Times New Roman" w:eastAsia="Times New Roman" w:hAnsi="Times New Roman" w:cs="Times New Roman"/>
          <w:sz w:val="24"/>
          <w:szCs w:val="24"/>
        </w:rPr>
        <w:t xml:space="preserve">ietekme uz iedzīvotāju seksuālo un reproduktīvo veselību ir seksuāli transmisīvām infekcijām (STI), kam ir negatīva ietekme arī uz demogrāfisko situāciju valstī, jo STI var izraisīt </w:t>
      </w:r>
      <w:r w:rsidR="008F5B89">
        <w:rPr>
          <w:rFonts w:ascii="Times New Roman" w:eastAsia="Times New Roman" w:hAnsi="Times New Roman" w:cs="Times New Roman"/>
          <w:sz w:val="24"/>
          <w:szCs w:val="24"/>
        </w:rPr>
        <w:lastRenderedPageBreak/>
        <w:t>neauglību, kā sievietēm, tā vīriešiem. Vairāk nekā 30 bakteriāli, vīrusu un parazitāri patogēni izplatās seksuālās transmisijas ceļā. Obligātai reģistrācijai Latvijā pakļautas trīs no STI: sifiliss, gonoreja un hlamīdijas. PVO uzsver, ka neauglība ir viens no demogrāfiskās lejupslīdes iemesliem, un atzīmē, ka tā var radīt citas smagas sekas veselībai. Tādēļ STI profilakse, diagnostika un ārstēšana ir nozīmīgi pasākumi neauglības samazināšanā un reproduktīvās veselības uzlabošan</w:t>
      </w:r>
      <w:r w:rsidRPr="005B47EF">
        <w:rPr>
          <w:rFonts w:ascii="Times New Roman" w:eastAsia="Times New Roman" w:hAnsi="Times New Roman" w:cs="Times New Roman"/>
          <w:sz w:val="24"/>
          <w:szCs w:val="24"/>
        </w:rPr>
        <w:t>ā.</w:t>
      </w:r>
      <w:r w:rsidR="00412B8E" w:rsidRPr="005B47EF">
        <w:rPr>
          <w:rStyle w:val="FootnoteReference"/>
          <w:rFonts w:ascii="Times New Roman" w:eastAsia="Times New Roman" w:hAnsi="Times New Roman" w:cs="Times New Roman"/>
          <w:sz w:val="24"/>
          <w:szCs w:val="24"/>
        </w:rPr>
        <w:footnoteReference w:id="137"/>
      </w:r>
    </w:p>
    <w:p w14:paraId="413ACA2D" w14:textId="105D233D" w:rsidR="00847014" w:rsidRPr="005B47EF" w:rsidRDefault="008308CC"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Pēdējo 10 gadu laikā lielākais Latvijā reģistrētais kopējais STI gadījumu skaits (2718) bija reģistrēts 2013. gadā, pakāpeniski samazinoties gandrīz divas reizes līdz 1454 gadījumiem 2019.</w:t>
      </w:r>
      <w:r w:rsidR="00F342B4"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gadā; visvairā</w:t>
      </w:r>
      <w:r w:rsidR="00F342B4" w:rsidRPr="005B47EF">
        <w:rPr>
          <w:rFonts w:ascii="Times New Roman" w:eastAsia="Times New Roman" w:hAnsi="Times New Roman" w:cs="Times New Roman"/>
          <w:sz w:val="24"/>
          <w:szCs w:val="24"/>
        </w:rPr>
        <w:t>k –</w:t>
      </w:r>
      <w:r w:rsidRPr="005B47EF">
        <w:rPr>
          <w:rFonts w:ascii="Times New Roman" w:eastAsia="Times New Roman" w:hAnsi="Times New Roman" w:cs="Times New Roman"/>
          <w:sz w:val="24"/>
          <w:szCs w:val="24"/>
        </w:rPr>
        <w:t xml:space="preserve"> 4,7 reizes no 2012.</w:t>
      </w:r>
      <w:r w:rsidR="00E34D9E" w:rsidRPr="005B47EF">
        <w:rPr>
          <w:rFonts w:ascii="Times New Roman" w:eastAsia="Times New Roman" w:hAnsi="Times New Roman" w:cs="Times New Roman"/>
          <w:sz w:val="24"/>
          <w:szCs w:val="24"/>
        </w:rPr>
        <w:t xml:space="preserve"> līdz </w:t>
      </w:r>
      <w:r w:rsidRPr="005B47EF">
        <w:rPr>
          <w:rFonts w:ascii="Times New Roman" w:eastAsia="Times New Roman" w:hAnsi="Times New Roman" w:cs="Times New Roman"/>
          <w:sz w:val="24"/>
          <w:szCs w:val="24"/>
        </w:rPr>
        <w:t xml:space="preserve">2019. gadam samazinājies gonorejas gadījumu skaits (attiecīgi 602 un 128 gadījumi). STI gadījumi biežāk tiek reģistrēti sievietēm nekā vīriešiem. Viens no iemesliem varētu būt tas, ka vīrieši retāk apmeklē ārstus un tāpēc STI netiek diagnosticētas. Pēdējos piecos gados visaugstākā saslimstība ar STI reģistrēta sievietēm vecuma grupā no 18 līdz 29 gadiem. Tādēļ ir aktīvāk jāveicina sabiedrības, īpaši pusaudžu un jauniešu izglītošanu par seksuāli reproduktīvās veselības jautājumiem, tai skaitā jāizglīto par </w:t>
      </w:r>
      <w:r w:rsidR="00847014" w:rsidRPr="005B47EF">
        <w:rPr>
          <w:rFonts w:ascii="Times New Roman" w:eastAsia="Times New Roman" w:hAnsi="Times New Roman" w:cs="Times New Roman"/>
          <w:sz w:val="24"/>
          <w:szCs w:val="24"/>
        </w:rPr>
        <w:t>atbildīgām attiecībām, drošu un vecuma  atbilstošu kontracepcijas līdzekļu izvēli un lietošanu, kā arī  regulāru profilaktisko pārbaužu nozīmi un nepieciešamību.</w:t>
      </w:r>
    </w:p>
    <w:p w14:paraId="52C06A76" w14:textId="3206204E" w:rsidR="00064D60" w:rsidRPr="005B47EF" w:rsidRDefault="008308CC" w:rsidP="00F0002D">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rPr>
        <w:t>Saskaņā ar Latvijas skolēnu veselības paradumu pētījuma 2017./2018. gada aptaujas datiem</w:t>
      </w:r>
      <w:r w:rsidRPr="005B47EF">
        <w:rPr>
          <w:rFonts w:ascii="Times New Roman" w:eastAsia="Times New Roman" w:hAnsi="Times New Roman" w:cs="Times New Roman"/>
          <w:sz w:val="24"/>
          <w:szCs w:val="24"/>
        </w:rPr>
        <w:t xml:space="preserve"> dzimumattiecību pieredze ir bijusi 13,5% 15-gadīgo pusaudžu, attiecīgi 17,1% zēnu un 11,3% meiteņu. </w:t>
      </w:r>
      <w:r w:rsidR="00502AD7" w:rsidRPr="005B47EF">
        <w:rPr>
          <w:rFonts w:ascii="Times New Roman" w:eastAsia="Times New Roman" w:hAnsi="Times New Roman" w:cs="Times New Roman"/>
          <w:sz w:val="24"/>
          <w:szCs w:val="24"/>
        </w:rPr>
        <w:t>No p</w:t>
      </w:r>
      <w:r w:rsidRPr="005B47EF">
        <w:rPr>
          <w:rFonts w:ascii="Times New Roman" w:eastAsia="Times New Roman" w:hAnsi="Times New Roman" w:cs="Times New Roman"/>
          <w:sz w:val="24"/>
          <w:szCs w:val="24"/>
        </w:rPr>
        <w:t>usaudži</w:t>
      </w:r>
      <w:r w:rsidR="00502AD7" w:rsidRPr="005B47EF">
        <w:rPr>
          <w:rFonts w:ascii="Times New Roman" w:eastAsia="Times New Roman" w:hAnsi="Times New Roman" w:cs="Times New Roman"/>
          <w:sz w:val="24"/>
          <w:szCs w:val="24"/>
        </w:rPr>
        <w:t>em</w:t>
      </w:r>
      <w:r w:rsidRPr="005B47EF">
        <w:rPr>
          <w:rFonts w:ascii="Times New Roman" w:eastAsia="Times New Roman" w:hAnsi="Times New Roman" w:cs="Times New Roman"/>
          <w:sz w:val="24"/>
          <w:szCs w:val="24"/>
        </w:rPr>
        <w:t>, kuriem 15 gadu vecumā ir bijušas dzimumattiecības, 68,9% atzīmēja, ka viņi paši vai viņu partneris pēdējā dzimumakta laikā bija lietojuši prezervatīvu, proti, 69,3% zēnu un 68,5% meiteņu.</w:t>
      </w:r>
      <w:r w:rsidRPr="005B47EF">
        <w:rPr>
          <w:rStyle w:val="FootnoteReference"/>
          <w:rFonts w:ascii="Times New Roman" w:eastAsia="Times New Roman" w:hAnsi="Times New Roman" w:cs="Times New Roman"/>
          <w:sz w:val="24"/>
          <w:szCs w:val="24"/>
        </w:rPr>
        <w:footnoteReference w:id="138"/>
      </w:r>
    </w:p>
    <w:p w14:paraId="79F3FCFB" w14:textId="7718CE67" w:rsidR="008308CC" w:rsidRPr="005B47EF" w:rsidRDefault="005069E0" w:rsidP="00F0002D">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rPr>
        <w:t>Informācijas trūkums par seksuālās un reproduktīvās veselības jautājumiem, piemēram, izsargāšanos no neplānotas, nevēlamas grūtniecības un STI,</w:t>
      </w:r>
      <w:r w:rsidR="00D5047C">
        <w:rPr>
          <w:rFonts w:ascii="Times New Roman" w:hAnsi="Times New Roman" w:cs="Times New Roman"/>
          <w:sz w:val="24"/>
          <w:szCs w:val="24"/>
        </w:rPr>
        <w:t xml:space="preserve"> </w:t>
      </w:r>
      <w:r w:rsidRPr="005B47EF">
        <w:rPr>
          <w:rFonts w:ascii="Times New Roman" w:hAnsi="Times New Roman" w:cs="Times New Roman"/>
          <w:sz w:val="24"/>
          <w:szCs w:val="24"/>
        </w:rPr>
        <w:t>piemērotiem kontracepcijas līdzekļiem, īpaši sociālās atstumtības riskam pakļautajām grupām, bieži noved pie agrīnas grūtniecības vai aborta veikšanas. Atsevišķās sociālās atstumtības riskam pakļautajās grupās, atbilstošai informācijai  par seksuālās un reproduktīvās veselības jautājumiem, kā arī pieejamai kontracepcijai ir būtiska nozīme. Vērā ņemams fakts ir, ka bieži ierastie sociālās atstumtības riskam pakļauto grupu sasniegšanas komunikācijas un informācijas apmaiņas kanāli darbojas nepietiekamā līmenī vai nedarbojas vispār, tādēļ būtu nepieciešams turpināt darbu, lai uzlabotu informācijas apmaiņu un nodrošinātu dažādas sociālās atstumtības riskam pakļautās grupas</w:t>
      </w:r>
      <w:r w:rsidR="00E46CBE" w:rsidRPr="005B47EF">
        <w:rPr>
          <w:rFonts w:ascii="Times New Roman" w:hAnsi="Times New Roman" w:cs="Times New Roman"/>
          <w:sz w:val="24"/>
          <w:szCs w:val="24"/>
        </w:rPr>
        <w:t>, tai skaitā romus,</w:t>
      </w:r>
      <w:r w:rsidRPr="005B47EF">
        <w:rPr>
          <w:rFonts w:ascii="Times New Roman" w:hAnsi="Times New Roman" w:cs="Times New Roman"/>
          <w:sz w:val="24"/>
          <w:szCs w:val="24"/>
        </w:rPr>
        <w:t xml:space="preserve"> ar atbilstošu informāciju, kā arī nodrošinātu kontracepcijas līdzekļu pieejamību.</w:t>
      </w:r>
      <w:r w:rsidRPr="005B47EF">
        <w:rPr>
          <w:rStyle w:val="FootnoteReference"/>
          <w:rFonts w:ascii="Times New Roman" w:hAnsi="Times New Roman" w:cs="Times New Roman"/>
          <w:sz w:val="24"/>
          <w:szCs w:val="24"/>
        </w:rPr>
        <w:footnoteReference w:id="139"/>
      </w:r>
    </w:p>
    <w:p w14:paraId="1151260F" w14:textId="77777777" w:rsidR="00E17E0D" w:rsidRPr="005B47EF" w:rsidRDefault="00E17E0D" w:rsidP="00F0002D">
      <w:pPr>
        <w:pStyle w:val="ListParagraph"/>
        <w:spacing w:after="120" w:line="240" w:lineRule="auto"/>
        <w:ind w:left="0" w:hanging="720"/>
        <w:jc w:val="both"/>
        <w:rPr>
          <w:rFonts w:ascii="Times New Roman" w:hAnsi="Times New Roman" w:cs="Times New Roman"/>
          <w:sz w:val="24"/>
          <w:szCs w:val="24"/>
          <w:highlight w:val="yellow"/>
        </w:rPr>
      </w:pPr>
    </w:p>
    <w:p w14:paraId="5F9794B5" w14:textId="72E539D3" w:rsidR="008308CC" w:rsidRPr="005B47EF" w:rsidRDefault="008308CC" w:rsidP="00554CDA">
      <w:pPr>
        <w:pStyle w:val="Heading2"/>
        <w:spacing w:before="0" w:after="120" w:line="240" w:lineRule="auto"/>
        <w:ind w:left="0" w:hanging="567"/>
        <w:rPr>
          <w:rFonts w:ascii="Times New Roman" w:hAnsi="Times New Roman" w:cs="Times New Roman"/>
        </w:rPr>
      </w:pPr>
      <w:bookmarkStart w:id="23" w:name="_Toc63959720"/>
      <w:r w:rsidRPr="005B47EF">
        <w:rPr>
          <w:rFonts w:ascii="Times New Roman" w:hAnsi="Times New Roman" w:cs="Times New Roman"/>
        </w:rPr>
        <w:t>Atkarību izraisošo vielu lietošana</w:t>
      </w:r>
      <w:bookmarkEnd w:id="23"/>
    </w:p>
    <w:p w14:paraId="78F8A35A" w14:textId="5C1613B3" w:rsidR="007B7216" w:rsidRPr="005B47EF" w:rsidRDefault="008308CC" w:rsidP="007B7216">
      <w:pPr>
        <w:pStyle w:val="Heading3"/>
        <w:spacing w:before="0" w:after="120" w:line="240" w:lineRule="auto"/>
        <w:ind w:left="0" w:hanging="567"/>
        <w:rPr>
          <w:rFonts w:ascii="Times New Roman" w:hAnsi="Times New Roman" w:cs="Times New Roman"/>
        </w:rPr>
      </w:pPr>
      <w:bookmarkStart w:id="24" w:name="_Toc63959721"/>
      <w:r w:rsidRPr="005B47EF">
        <w:rPr>
          <w:rFonts w:ascii="Times New Roman" w:hAnsi="Times New Roman" w:cs="Times New Roman"/>
        </w:rPr>
        <w:t>Smēķēšana</w:t>
      </w:r>
      <w:bookmarkEnd w:id="24"/>
    </w:p>
    <w:p w14:paraId="55FEA7DF" w14:textId="77777777" w:rsidR="007B7216" w:rsidRPr="005B47EF" w:rsidRDefault="007B7216" w:rsidP="007B7216">
      <w:pPr>
        <w:rPr>
          <w:rFonts w:ascii="Times New Roman" w:hAnsi="Times New Roman" w:cs="Times New Roman"/>
        </w:rPr>
      </w:pPr>
    </w:p>
    <w:p w14:paraId="0418C8C2" w14:textId="385B1CA1" w:rsidR="00064D60" w:rsidRPr="005B47EF" w:rsidRDefault="008308CC"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Smēķēšana ir nozīmīgs hronisku neinfekcijas slimību, tādu kā onkoloģisko, </w:t>
      </w:r>
      <w:r w:rsidR="00064D60" w:rsidRPr="005B47EF">
        <w:rPr>
          <w:rFonts w:ascii="Times New Roman" w:eastAsia="Times New Roman" w:hAnsi="Times New Roman" w:cs="Times New Roman"/>
          <w:sz w:val="24"/>
          <w:szCs w:val="24"/>
        </w:rPr>
        <w:t>SAS</w:t>
      </w:r>
      <w:r w:rsidRPr="005B47EF">
        <w:rPr>
          <w:rFonts w:ascii="Times New Roman" w:eastAsia="Times New Roman" w:hAnsi="Times New Roman" w:cs="Times New Roman"/>
          <w:sz w:val="24"/>
          <w:szCs w:val="24"/>
        </w:rPr>
        <w:t xml:space="preserve">, elpošanas sistēmas slimību, diabēta u.c., riska faktors. Smēķēšana ietekmē arī gremošanas un reproduktīvo sistēmu, </w:t>
      </w:r>
      <w:r w:rsidR="003D603E" w:rsidRPr="005B47EF">
        <w:rPr>
          <w:rFonts w:ascii="Times New Roman" w:eastAsia="Times New Roman" w:hAnsi="Times New Roman" w:cs="Times New Roman"/>
          <w:sz w:val="24"/>
          <w:szCs w:val="24"/>
        </w:rPr>
        <w:t>kā arī</w:t>
      </w:r>
      <w:r w:rsidRPr="005B47EF">
        <w:rPr>
          <w:rFonts w:ascii="Times New Roman" w:eastAsia="Times New Roman" w:hAnsi="Times New Roman" w:cs="Times New Roman"/>
          <w:sz w:val="24"/>
          <w:szCs w:val="24"/>
        </w:rPr>
        <w:t xml:space="preserve"> atstāj negatīvu ietekmi uz mutes un zobu veselību. </w:t>
      </w:r>
    </w:p>
    <w:p w14:paraId="314F6A0D" w14:textId="6E15C5BD" w:rsidR="00064D60" w:rsidRPr="005B47EF" w:rsidRDefault="008308CC"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lastRenderedPageBreak/>
        <w:t xml:space="preserve">Latvijā 2017. gadā bija 5. augstākais smēķētāju īpatsvars (32%) </w:t>
      </w:r>
      <w:r w:rsidR="00064D60" w:rsidRPr="005B47EF">
        <w:rPr>
          <w:rFonts w:ascii="Times New Roman" w:eastAsia="Times New Roman" w:hAnsi="Times New Roman" w:cs="Times New Roman"/>
          <w:sz w:val="24"/>
          <w:szCs w:val="24"/>
        </w:rPr>
        <w:t>ES</w:t>
      </w:r>
      <w:r w:rsidRPr="005B47EF">
        <w:rPr>
          <w:rFonts w:ascii="Times New Roman" w:eastAsia="Times New Roman" w:hAnsi="Times New Roman" w:cs="Times New Roman"/>
          <w:sz w:val="24"/>
          <w:szCs w:val="24"/>
        </w:rPr>
        <w:t xml:space="preserve"> (aiz Grieķijas, Bulgārijas, Francijas un Horvātijas) 15 gadus un vecāku iedzīvotāju grupā, galvenokārt, augsta smēķējošo vīriešu īpatsvara dēļ.</w:t>
      </w:r>
      <w:r w:rsidR="005D19C1" w:rsidRPr="005B47EF">
        <w:rPr>
          <w:rStyle w:val="FootnoteReference"/>
          <w:rFonts w:ascii="Times New Roman" w:eastAsia="Times New Roman" w:hAnsi="Times New Roman" w:cs="Times New Roman"/>
          <w:sz w:val="24"/>
          <w:szCs w:val="24"/>
        </w:rPr>
        <w:footnoteReference w:id="140"/>
      </w:r>
    </w:p>
    <w:p w14:paraId="3C7480BB" w14:textId="77777777" w:rsidR="003D603E" w:rsidRPr="005B47EF" w:rsidRDefault="005D19C1"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Savukārt </w:t>
      </w:r>
      <w:r w:rsidR="008308CC" w:rsidRPr="005B47EF">
        <w:rPr>
          <w:rFonts w:ascii="Times New Roman" w:eastAsia="Times New Roman" w:hAnsi="Times New Roman" w:cs="Times New Roman"/>
          <w:sz w:val="24"/>
          <w:szCs w:val="24"/>
        </w:rPr>
        <w:t xml:space="preserve">2018. gadā Latvijā </w:t>
      </w:r>
      <w:r w:rsidR="008308CC" w:rsidRPr="005B47EF">
        <w:rPr>
          <w:rFonts w:ascii="Times New Roman" w:eastAsia="Times New Roman" w:hAnsi="Times New Roman" w:cs="Times New Roman"/>
          <w:b/>
          <w:bCs/>
          <w:sz w:val="24"/>
          <w:szCs w:val="24"/>
        </w:rPr>
        <w:t>būtiski samazinājies ikdienā smēķējošo iedzīvotāju īpatsvars</w:t>
      </w:r>
      <w:r w:rsidR="008308CC" w:rsidRPr="005B47EF">
        <w:rPr>
          <w:rFonts w:ascii="Times New Roman" w:eastAsia="Times New Roman" w:hAnsi="Times New Roman" w:cs="Times New Roman"/>
          <w:sz w:val="24"/>
          <w:szCs w:val="24"/>
        </w:rPr>
        <w:t xml:space="preserve"> 15 līdz 74 gadus vecu iedzīvotāju grupā. 2018. gadā </w:t>
      </w:r>
      <w:r w:rsidR="008308CC" w:rsidRPr="005B47EF">
        <w:rPr>
          <w:rFonts w:ascii="Times New Roman" w:eastAsia="Times New Roman" w:hAnsi="Times New Roman" w:cs="Times New Roman"/>
          <w:b/>
          <w:bCs/>
          <w:sz w:val="24"/>
          <w:szCs w:val="24"/>
        </w:rPr>
        <w:t>ikdienā smēķēja 24,5% iedzīvotāju</w:t>
      </w:r>
      <w:r w:rsidR="008308CC" w:rsidRPr="005B47EF">
        <w:rPr>
          <w:rFonts w:ascii="Times New Roman" w:eastAsia="Times New Roman" w:hAnsi="Times New Roman" w:cs="Times New Roman"/>
          <w:sz w:val="24"/>
          <w:szCs w:val="24"/>
        </w:rPr>
        <w:t>, kas ir par 9 procentpunktiem mazāk nekā 2016. gadā, kad smēķēja 33% iedzīvotāju. Ikdienā smēķējošo iedzīvotāju īpatsvara samazinājums novērojams abās dzimuma grupās, vīriešiem tas ir samazinājies par 10 procentpunktiem (no 48% 2016.gadā uz 38% 2018.gadā), bet sievietēm par 8 procentpunktiem (no 20% uz 12%).</w:t>
      </w:r>
      <w:r w:rsidR="00940E8D" w:rsidRPr="005B47EF">
        <w:rPr>
          <w:rFonts w:ascii="Times New Roman" w:eastAsia="Times New Roman" w:hAnsi="Times New Roman" w:cs="Times New Roman"/>
          <w:sz w:val="24"/>
          <w:szCs w:val="24"/>
        </w:rPr>
        <w:t xml:space="preserve"> </w:t>
      </w:r>
      <w:bookmarkStart w:id="25" w:name="_Hlk50449544"/>
    </w:p>
    <w:p w14:paraId="08915098" w14:textId="1112E4E6" w:rsidR="00D14FF1" w:rsidRPr="005B47EF" w:rsidRDefault="003D603E"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Kaut arī Latvijā pēdējos gados samazinās tradicionālo tabakas izstrādājumu lietošana, pieaug nikotīna saturošu produktu, </w:t>
      </w:r>
      <w:r w:rsidR="001F630D" w:rsidRPr="005B47EF">
        <w:rPr>
          <w:rFonts w:ascii="Times New Roman" w:eastAsia="Times New Roman" w:hAnsi="Times New Roman" w:cs="Times New Roman"/>
          <w:sz w:val="24"/>
          <w:szCs w:val="24"/>
        </w:rPr>
        <w:t>un</w:t>
      </w:r>
      <w:r w:rsidRPr="005B47EF">
        <w:rPr>
          <w:rFonts w:ascii="Times New Roman" w:eastAsia="Times New Roman" w:hAnsi="Times New Roman" w:cs="Times New Roman"/>
          <w:sz w:val="24"/>
          <w:szCs w:val="24"/>
        </w:rPr>
        <w:t xml:space="preserve"> jaunieviestu tabakas izstrādājum</w:t>
      </w:r>
      <w:r w:rsidR="001F630D" w:rsidRPr="005B47EF">
        <w:rPr>
          <w:rFonts w:ascii="Times New Roman" w:eastAsia="Times New Roman" w:hAnsi="Times New Roman" w:cs="Times New Roman"/>
          <w:sz w:val="24"/>
          <w:szCs w:val="24"/>
        </w:rPr>
        <w:t>u</w:t>
      </w:r>
      <w:r w:rsidRPr="005B47EF">
        <w:rPr>
          <w:rFonts w:ascii="Times New Roman" w:eastAsia="Times New Roman" w:hAnsi="Times New Roman" w:cs="Times New Roman"/>
          <w:sz w:val="24"/>
          <w:szCs w:val="24"/>
        </w:rPr>
        <w:t xml:space="preserve"> lietošana</w:t>
      </w:r>
      <w:bookmarkEnd w:id="25"/>
      <w:r w:rsidRPr="005B47EF">
        <w:rPr>
          <w:rFonts w:ascii="Times New Roman" w:eastAsia="Times New Roman" w:hAnsi="Times New Roman" w:cs="Times New Roman"/>
          <w:sz w:val="24"/>
          <w:szCs w:val="24"/>
        </w:rPr>
        <w:t>.</w:t>
      </w:r>
      <w:r w:rsidRPr="005B47EF">
        <w:rPr>
          <w:rFonts w:ascii="Times New Roman" w:eastAsia="Times New Roman" w:hAnsi="Times New Roman" w:cs="Times New Roman"/>
          <w:b/>
          <w:bCs/>
          <w:sz w:val="24"/>
          <w:szCs w:val="24"/>
        </w:rPr>
        <w:t xml:space="preserve"> </w:t>
      </w:r>
      <w:r w:rsidR="005D19C1" w:rsidRPr="005B47EF">
        <w:rPr>
          <w:rFonts w:ascii="Times New Roman" w:eastAsia="Times New Roman" w:hAnsi="Times New Roman" w:cs="Times New Roman"/>
          <w:b/>
          <w:bCs/>
          <w:sz w:val="24"/>
          <w:szCs w:val="24"/>
        </w:rPr>
        <w:t>V</w:t>
      </w:r>
      <w:r w:rsidR="00D14FF1" w:rsidRPr="005B47EF">
        <w:rPr>
          <w:rFonts w:ascii="Times New Roman" w:eastAsia="Times New Roman" w:hAnsi="Times New Roman" w:cs="Times New Roman"/>
          <w:b/>
          <w:bCs/>
          <w:sz w:val="24"/>
          <w:szCs w:val="24"/>
        </w:rPr>
        <w:t>airāk kā vienu reizi elektronisko cigareti pēdējā gada laikā</w:t>
      </w:r>
      <w:r w:rsidR="00D14FF1" w:rsidRPr="005B47EF">
        <w:rPr>
          <w:rFonts w:ascii="Times New Roman" w:eastAsia="Times New Roman" w:hAnsi="Times New Roman" w:cs="Times New Roman"/>
          <w:sz w:val="24"/>
          <w:szCs w:val="24"/>
        </w:rPr>
        <w:t xml:space="preserve"> ir lietojuši 12,4% vīriešu (24,8% vīriešu vecuma grupā 15-24 gadi) un 3,9% sieviešu (13,16% sieviešu vecuma grupā 15-24 gadi).</w:t>
      </w:r>
      <w:r w:rsidR="005D19C1" w:rsidRPr="005B47EF">
        <w:rPr>
          <w:rFonts w:ascii="Times New Roman" w:eastAsiaTheme="minorEastAsia" w:hAnsi="Times New Roman" w:cs="Times New Roman"/>
          <w:sz w:val="24"/>
          <w:szCs w:val="24"/>
        </w:rPr>
        <w:t xml:space="preserve"> </w:t>
      </w:r>
      <w:r w:rsidR="00064D60" w:rsidRPr="005B47EF">
        <w:rPr>
          <w:rFonts w:ascii="Times New Roman" w:eastAsia="Times New Roman" w:hAnsi="Times New Roman" w:cs="Times New Roman"/>
          <w:sz w:val="24"/>
          <w:szCs w:val="24"/>
        </w:rPr>
        <w:t>P</w:t>
      </w:r>
      <w:r w:rsidR="008308CC" w:rsidRPr="005B47EF">
        <w:rPr>
          <w:rFonts w:ascii="Times New Roman" w:eastAsia="Times New Roman" w:hAnsi="Times New Roman" w:cs="Times New Roman"/>
          <w:sz w:val="24"/>
          <w:szCs w:val="24"/>
        </w:rPr>
        <w:t>ēdējo 12 mēnešu laikā smēķēšanu atmetuši 1,6% iedzīvotāju, biežākie atmešanas iemesli – ekonomiskie iemesli (23,1%) un lai izvairītos no nopietnām slimībām (22,5%).</w:t>
      </w:r>
      <w:r w:rsidR="00064D60" w:rsidRPr="005B47EF">
        <w:rPr>
          <w:rStyle w:val="FootnoteReference"/>
          <w:rFonts w:ascii="Times New Roman" w:eastAsia="Times New Roman" w:hAnsi="Times New Roman" w:cs="Times New Roman"/>
          <w:sz w:val="24"/>
          <w:szCs w:val="24"/>
        </w:rPr>
        <w:footnoteReference w:id="141"/>
      </w:r>
    </w:p>
    <w:p w14:paraId="2DD93821" w14:textId="77777777" w:rsidR="00337F0A" w:rsidRPr="005B47EF" w:rsidRDefault="00940E8D"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b/>
          <w:bCs/>
          <w:sz w:val="24"/>
          <w:szCs w:val="24"/>
        </w:rPr>
        <w:t>S</w:t>
      </w:r>
      <w:r w:rsidR="00D14FF1" w:rsidRPr="005B47EF">
        <w:rPr>
          <w:rFonts w:ascii="Times New Roman" w:eastAsia="Times New Roman" w:hAnsi="Times New Roman" w:cs="Times New Roman"/>
          <w:b/>
          <w:bCs/>
          <w:sz w:val="24"/>
          <w:szCs w:val="24"/>
        </w:rPr>
        <w:t>mēķēt mēģinājušo skolēnu īpatsvars pakāpeniski samazinās</w:t>
      </w:r>
      <w:r w:rsidR="1ED5A343" w:rsidRPr="005B47EF">
        <w:rPr>
          <w:rFonts w:ascii="Times New Roman" w:eastAsia="Times New Roman" w:hAnsi="Times New Roman" w:cs="Times New Roman"/>
          <w:b/>
          <w:bCs/>
          <w:sz w:val="24"/>
          <w:szCs w:val="24"/>
        </w:rPr>
        <w:t xml:space="preserve"> </w:t>
      </w:r>
      <w:r w:rsidR="1ED5A343" w:rsidRPr="005B47EF">
        <w:rPr>
          <w:rFonts w:ascii="Times New Roman" w:eastAsia="Times New Roman" w:hAnsi="Times New Roman" w:cs="Times New Roman"/>
          <w:sz w:val="24"/>
          <w:szCs w:val="24"/>
        </w:rPr>
        <w:t>(no 79,9% 2002. gadā līdz 49,2% 2019. gadā)</w:t>
      </w:r>
      <w:r w:rsidR="00D14FF1" w:rsidRPr="005B47EF">
        <w:rPr>
          <w:rFonts w:ascii="Times New Roman" w:eastAsia="Times New Roman" w:hAnsi="Times New Roman" w:cs="Times New Roman"/>
          <w:sz w:val="24"/>
          <w:szCs w:val="24"/>
        </w:rPr>
        <w:t>, turklāt būtiski ir samazinājies cigaretes smēķējošu skolēnu īpatsvars</w:t>
      </w:r>
      <w:r w:rsidR="3C0D258F" w:rsidRPr="005B47EF">
        <w:rPr>
          <w:rFonts w:ascii="Times New Roman" w:eastAsia="Times New Roman" w:hAnsi="Times New Roman" w:cs="Times New Roman"/>
          <w:sz w:val="24"/>
          <w:szCs w:val="24"/>
        </w:rPr>
        <w:t xml:space="preserve"> (no 34,3% 2002.</w:t>
      </w:r>
      <w:r w:rsidR="00A0372A" w:rsidRPr="005B47EF">
        <w:rPr>
          <w:rFonts w:ascii="Times New Roman" w:eastAsia="Times New Roman" w:hAnsi="Times New Roman" w:cs="Times New Roman"/>
          <w:sz w:val="24"/>
          <w:szCs w:val="24"/>
        </w:rPr>
        <w:t xml:space="preserve"> </w:t>
      </w:r>
      <w:r w:rsidR="3C0D258F" w:rsidRPr="005B47EF">
        <w:rPr>
          <w:rFonts w:ascii="Times New Roman" w:eastAsia="Times New Roman" w:hAnsi="Times New Roman" w:cs="Times New Roman"/>
          <w:sz w:val="24"/>
          <w:szCs w:val="24"/>
        </w:rPr>
        <w:t>gadā līdz 14,8% 20</w:t>
      </w:r>
      <w:r w:rsidR="36269236" w:rsidRPr="005B47EF">
        <w:rPr>
          <w:rFonts w:ascii="Times New Roman" w:eastAsia="Times New Roman" w:hAnsi="Times New Roman" w:cs="Times New Roman"/>
          <w:sz w:val="24"/>
          <w:szCs w:val="24"/>
        </w:rPr>
        <w:t>19</w:t>
      </w:r>
      <w:r w:rsidR="3C0D258F" w:rsidRPr="005B47EF">
        <w:rPr>
          <w:rFonts w:ascii="Times New Roman" w:eastAsia="Times New Roman" w:hAnsi="Times New Roman" w:cs="Times New Roman"/>
          <w:sz w:val="24"/>
          <w:szCs w:val="24"/>
        </w:rPr>
        <w:t>.gadā</w:t>
      </w:r>
      <w:r w:rsidR="496B1D89" w:rsidRPr="005B47EF">
        <w:rPr>
          <w:rFonts w:ascii="Times New Roman" w:eastAsia="Times New Roman" w:hAnsi="Times New Roman" w:cs="Times New Roman"/>
          <w:sz w:val="24"/>
          <w:szCs w:val="24"/>
        </w:rPr>
        <w:t>)</w:t>
      </w:r>
      <w:r w:rsidR="00D14FF1" w:rsidRPr="005B47EF">
        <w:rPr>
          <w:rFonts w:ascii="Times New Roman" w:eastAsia="Times New Roman" w:hAnsi="Times New Roman" w:cs="Times New Roman"/>
          <w:sz w:val="24"/>
          <w:szCs w:val="24"/>
        </w:rPr>
        <w:t xml:space="preserve">. Regulāri jeb </w:t>
      </w:r>
      <w:r w:rsidR="00D14FF1" w:rsidRPr="005B47EF">
        <w:rPr>
          <w:rFonts w:ascii="Times New Roman" w:eastAsia="Times New Roman" w:hAnsi="Times New Roman" w:cs="Times New Roman"/>
          <w:b/>
          <w:bCs/>
          <w:sz w:val="24"/>
          <w:szCs w:val="24"/>
        </w:rPr>
        <w:t>gandrīz ik dienas smēķē 4,9% 13-15 gadus vecu skolēnu</w:t>
      </w:r>
      <w:r w:rsidR="00D14FF1" w:rsidRPr="005B47EF">
        <w:rPr>
          <w:rFonts w:ascii="Times New Roman" w:eastAsia="Times New Roman" w:hAnsi="Times New Roman" w:cs="Times New Roman"/>
          <w:sz w:val="24"/>
          <w:szCs w:val="24"/>
        </w:rPr>
        <w:t>. 62,4% smēķējošo skolēnu ir mēģinājuši atmest smēķēšanu pēdējā gada laikā.</w:t>
      </w:r>
      <w:r w:rsidRPr="005B47EF">
        <w:rPr>
          <w:rStyle w:val="FootnoteReference"/>
          <w:rFonts w:ascii="Times New Roman" w:eastAsia="Times New Roman" w:hAnsi="Times New Roman" w:cs="Times New Roman"/>
          <w:sz w:val="24"/>
          <w:szCs w:val="24"/>
        </w:rPr>
        <w:footnoteReference w:id="142"/>
      </w:r>
    </w:p>
    <w:p w14:paraId="6847A1CB" w14:textId="464CBF78" w:rsidR="00337F0A" w:rsidRPr="005B47EF" w:rsidRDefault="00681A0C"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Saskaņā </w:t>
      </w:r>
      <w:r w:rsidR="00D5047C">
        <w:rPr>
          <w:rFonts w:ascii="Times New Roman" w:eastAsia="Times New Roman" w:hAnsi="Times New Roman" w:cs="Times New Roman"/>
          <w:sz w:val="24"/>
          <w:szCs w:val="24"/>
        </w:rPr>
        <w:t>ar “Atkarību izraisošo vielu lietošanas paradumi un tendences skolēnu vidū” pētījuma datiem (ESPAD 2020), 23% 15 gadus veci skolēni Latvijā pēdējā mēneša laikā ir smēķējuši, kas ir par vienu procentpunktu mazāk nekā 2015. gadā. Par regulāriem tabakas cigarešu smēķētājiem uzskatāmi 12% 15 gadus veco jauniešu.</w:t>
      </w:r>
      <w:r w:rsidR="00D5047C">
        <w:rPr>
          <w:rStyle w:val="FootnoteReference"/>
          <w:rFonts w:ascii="Times New Roman" w:eastAsia="Times New Roman" w:hAnsi="Times New Roman" w:cs="Times New Roman"/>
          <w:sz w:val="24"/>
          <w:szCs w:val="24"/>
        </w:rPr>
        <w:footnoteReference w:id="143"/>
      </w:r>
      <w:r w:rsidR="00D5047C">
        <w:rPr>
          <w:rFonts w:ascii="Times New Roman" w:eastAsia="Times New Roman" w:hAnsi="Times New Roman" w:cs="Times New Roman"/>
          <w:sz w:val="24"/>
          <w:szCs w:val="24"/>
        </w:rPr>
        <w:t xml:space="preserve"> Analizējot tendences, secināms, ka regulāro tabakas smēķētāju īpatsvars 15 gadu vecuma kohortā turpina samazināties, sasniedzot zemāko īpatsvaru pētījuma veikšanas vēsturē. </w:t>
      </w:r>
      <w:r w:rsidR="00D5047C">
        <w:rPr>
          <w:rStyle w:val="FootnoteReference"/>
          <w:rFonts w:ascii="Times New Roman" w:eastAsia="Times New Roman" w:hAnsi="Times New Roman" w:cs="Times New Roman"/>
          <w:sz w:val="24"/>
          <w:szCs w:val="24"/>
        </w:rPr>
        <w:footnoteReference w:id="144"/>
      </w:r>
    </w:p>
    <w:p w14:paraId="0F65C119" w14:textId="663FC1A4" w:rsidR="00A8042C" w:rsidRPr="005B47EF" w:rsidRDefault="00A8042C"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Līdz </w:t>
      </w:r>
      <w:r w:rsidR="00D5047C">
        <w:rPr>
          <w:rFonts w:ascii="Times New Roman" w:eastAsia="Times New Roman" w:hAnsi="Times New Roman" w:cs="Times New Roman"/>
          <w:sz w:val="24"/>
          <w:szCs w:val="24"/>
        </w:rPr>
        <w:t xml:space="preserve">šim veiktās šī pētījuma aptaujas (ESPAD) apliecinājušas, ka 31% aptaujāto jauniešu savu pirmo cigareti izsmēķējuši 13 gadu vecumā vai agrāk, kas, salīdzinot ar citām valstīm, kurās tiek veikts pētījums, ir otrs augstākais agrīno smēķētāju īpatsvars. Augstāks tas ir vienīgi Lietuvā (33%). Salīdzinot ar 2015. gadu, arī šajā rādītāja dinamikā ir novērojamas pozitīvas izmaiņas – gan meiteņu, gan zēnu vidū 2020. gadā ir </w:t>
      </w:r>
      <w:r w:rsidR="00D5047C">
        <w:rPr>
          <w:rFonts w:ascii="Times New Roman" w:eastAsia="Times New Roman" w:hAnsi="Times New Roman" w:cs="Times New Roman"/>
          <w:b/>
          <w:bCs/>
          <w:sz w:val="24"/>
          <w:szCs w:val="24"/>
        </w:rPr>
        <w:t>samazinājies jauniešu īpatsvars, kuri uzsākuši smēķēt agrīnā vecumā</w:t>
      </w:r>
      <w:r w:rsidR="00D5047C">
        <w:rPr>
          <w:rFonts w:ascii="Times New Roman" w:eastAsia="Times New Roman" w:hAnsi="Times New Roman" w:cs="Times New Roman"/>
          <w:sz w:val="24"/>
          <w:szCs w:val="24"/>
        </w:rPr>
        <w:t xml:space="preserve"> (13 gadu vecumā vai agrāk).</w:t>
      </w:r>
      <w:r w:rsidR="00D5047C">
        <w:rPr>
          <w:rStyle w:val="FootnoteReference"/>
          <w:rFonts w:ascii="Times New Roman" w:eastAsia="Times New Roman" w:hAnsi="Times New Roman" w:cs="Times New Roman"/>
          <w:sz w:val="24"/>
          <w:szCs w:val="24"/>
        </w:rPr>
        <w:footnoteReference w:id="145"/>
      </w:r>
    </w:p>
    <w:p w14:paraId="58EED893" w14:textId="12D774F5" w:rsidR="00337F0A" w:rsidRPr="005B47EF" w:rsidRDefault="001F630D"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J</w:t>
      </w:r>
      <w:r w:rsidR="00803474" w:rsidRPr="005B47EF">
        <w:rPr>
          <w:rFonts w:ascii="Times New Roman" w:eastAsia="Times New Roman" w:hAnsi="Times New Roman" w:cs="Times New Roman"/>
          <w:sz w:val="24"/>
          <w:szCs w:val="24"/>
        </w:rPr>
        <w:t xml:space="preserve">auniešu vidū </w:t>
      </w:r>
      <w:r w:rsidRPr="005B47EF">
        <w:rPr>
          <w:rFonts w:ascii="Times New Roman" w:eastAsia="Times New Roman" w:hAnsi="Times New Roman" w:cs="Times New Roman"/>
          <w:sz w:val="24"/>
          <w:szCs w:val="24"/>
        </w:rPr>
        <w:t>arvien</w:t>
      </w:r>
      <w:r w:rsidR="00803474" w:rsidRPr="005B47EF">
        <w:rPr>
          <w:rFonts w:ascii="Times New Roman" w:eastAsia="Times New Roman" w:hAnsi="Times New Roman" w:cs="Times New Roman"/>
          <w:sz w:val="24"/>
          <w:szCs w:val="24"/>
        </w:rPr>
        <w:t xml:space="preserve"> </w:t>
      </w:r>
      <w:r w:rsidR="00C67E69" w:rsidRPr="005B47EF">
        <w:rPr>
          <w:rFonts w:ascii="Times New Roman" w:eastAsia="Times New Roman" w:hAnsi="Times New Roman" w:cs="Times New Roman"/>
          <w:sz w:val="24"/>
          <w:szCs w:val="24"/>
        </w:rPr>
        <w:t xml:space="preserve">populārāki kļūst </w:t>
      </w:r>
      <w:r w:rsidR="00803474" w:rsidRPr="005B47EF">
        <w:rPr>
          <w:rFonts w:ascii="Times New Roman" w:eastAsia="Times New Roman" w:hAnsi="Times New Roman" w:cs="Times New Roman"/>
          <w:sz w:val="24"/>
          <w:szCs w:val="24"/>
        </w:rPr>
        <w:t xml:space="preserve">jaunievesti tabakas izstrādājumi, kā arī dažādi nikotīna saturoši produkti, kā piemēram elektroniskās cigaretes. </w:t>
      </w:r>
      <w:r w:rsidR="008308CC" w:rsidRPr="005B47EF">
        <w:rPr>
          <w:rFonts w:ascii="Times New Roman" w:eastAsia="Times New Roman" w:hAnsi="Times New Roman" w:cs="Times New Roman"/>
          <w:sz w:val="24"/>
          <w:szCs w:val="24"/>
        </w:rPr>
        <w:t xml:space="preserve">2019. gada Starptautiskā jauniešu smēķēšanas pētījuma dati liecina, ka kopš 2011.gada </w:t>
      </w:r>
      <w:r w:rsidR="008308CC" w:rsidRPr="005B47EF">
        <w:rPr>
          <w:rFonts w:ascii="Times New Roman" w:eastAsia="Times New Roman" w:hAnsi="Times New Roman" w:cs="Times New Roman"/>
          <w:b/>
          <w:bCs/>
          <w:sz w:val="24"/>
          <w:szCs w:val="24"/>
        </w:rPr>
        <w:t xml:space="preserve">būtiski pieaug </w:t>
      </w:r>
      <w:r w:rsidR="00FB2995" w:rsidRPr="005B47EF">
        <w:rPr>
          <w:rFonts w:ascii="Times New Roman" w:eastAsia="Times New Roman" w:hAnsi="Times New Roman" w:cs="Times New Roman"/>
          <w:b/>
          <w:bCs/>
          <w:sz w:val="24"/>
          <w:szCs w:val="24"/>
        </w:rPr>
        <w:t>13-15</w:t>
      </w:r>
      <w:r w:rsidR="003F68F4" w:rsidRPr="005B47EF">
        <w:rPr>
          <w:rFonts w:ascii="Times New Roman" w:eastAsia="Times New Roman" w:hAnsi="Times New Roman" w:cs="Times New Roman"/>
          <w:b/>
          <w:bCs/>
          <w:sz w:val="24"/>
          <w:szCs w:val="24"/>
        </w:rPr>
        <w:t>-g</w:t>
      </w:r>
      <w:r w:rsidR="00FB2995" w:rsidRPr="005B47EF">
        <w:rPr>
          <w:rFonts w:ascii="Times New Roman" w:eastAsia="Times New Roman" w:hAnsi="Times New Roman" w:cs="Times New Roman"/>
          <w:b/>
          <w:bCs/>
          <w:sz w:val="24"/>
          <w:szCs w:val="24"/>
        </w:rPr>
        <w:t>adīgo</w:t>
      </w:r>
      <w:r w:rsidR="003F68F4" w:rsidRPr="005B47EF">
        <w:rPr>
          <w:rFonts w:ascii="Times New Roman" w:eastAsia="Times New Roman" w:hAnsi="Times New Roman" w:cs="Times New Roman"/>
          <w:b/>
          <w:bCs/>
          <w:sz w:val="24"/>
          <w:szCs w:val="24"/>
        </w:rPr>
        <w:t xml:space="preserve"> skolēnu īpatsvars</w:t>
      </w:r>
      <w:r w:rsidR="000421DB" w:rsidRPr="005B47EF">
        <w:rPr>
          <w:rFonts w:ascii="Times New Roman" w:eastAsia="Times New Roman" w:hAnsi="Times New Roman" w:cs="Times New Roman"/>
          <w:b/>
          <w:bCs/>
          <w:sz w:val="24"/>
          <w:szCs w:val="24"/>
        </w:rPr>
        <w:t xml:space="preserve">, kuri lieto elektroniskās </w:t>
      </w:r>
      <w:r w:rsidR="008308CC" w:rsidRPr="005B47EF">
        <w:rPr>
          <w:rFonts w:ascii="Times New Roman" w:eastAsia="Times New Roman" w:hAnsi="Times New Roman" w:cs="Times New Roman"/>
          <w:b/>
          <w:bCs/>
          <w:sz w:val="24"/>
          <w:szCs w:val="24"/>
        </w:rPr>
        <w:t>cigare</w:t>
      </w:r>
      <w:r w:rsidR="000421DB" w:rsidRPr="005B47EF">
        <w:rPr>
          <w:rFonts w:ascii="Times New Roman" w:eastAsia="Times New Roman" w:hAnsi="Times New Roman" w:cs="Times New Roman"/>
          <w:b/>
          <w:bCs/>
          <w:sz w:val="24"/>
          <w:szCs w:val="24"/>
        </w:rPr>
        <w:t>tes</w:t>
      </w:r>
      <w:r w:rsidR="008308CC" w:rsidRPr="005B47EF">
        <w:rPr>
          <w:rFonts w:ascii="Times New Roman" w:eastAsia="Times New Roman" w:hAnsi="Times New Roman" w:cs="Times New Roman"/>
          <w:sz w:val="24"/>
          <w:szCs w:val="24"/>
        </w:rPr>
        <w:t>. 2019</w:t>
      </w:r>
      <w:r w:rsidR="00A0372A" w:rsidRPr="005B47EF">
        <w:rPr>
          <w:rFonts w:ascii="Times New Roman" w:eastAsia="Times New Roman" w:hAnsi="Times New Roman" w:cs="Times New Roman"/>
          <w:sz w:val="24"/>
          <w:szCs w:val="24"/>
        </w:rPr>
        <w:t xml:space="preserve">. </w:t>
      </w:r>
      <w:r w:rsidR="008308CC" w:rsidRPr="005B47EF">
        <w:rPr>
          <w:rFonts w:ascii="Times New Roman" w:eastAsia="Times New Roman" w:hAnsi="Times New Roman" w:cs="Times New Roman"/>
          <w:sz w:val="24"/>
          <w:szCs w:val="24"/>
        </w:rPr>
        <w:t xml:space="preserve">gadā elektronisko cigareti bija mēģinājuši lietot 51,3% 13-15 gadīgo skolēnu (2014. gadā – 26,4%), bet pēdējā mēneša laikā vienu vai vairākas dienas to bija lietojuši 18% </w:t>
      </w:r>
      <w:r w:rsidR="00B97897" w:rsidRPr="005B47EF">
        <w:rPr>
          <w:rFonts w:ascii="Times New Roman" w:eastAsia="Times New Roman" w:hAnsi="Times New Roman" w:cs="Times New Roman"/>
          <w:sz w:val="24"/>
          <w:szCs w:val="24"/>
        </w:rPr>
        <w:t xml:space="preserve">šī </w:t>
      </w:r>
      <w:r w:rsidR="008308CC" w:rsidRPr="005B47EF">
        <w:rPr>
          <w:rFonts w:ascii="Times New Roman" w:eastAsia="Times New Roman" w:hAnsi="Times New Roman" w:cs="Times New Roman"/>
          <w:sz w:val="24"/>
          <w:szCs w:val="24"/>
        </w:rPr>
        <w:t>vecuma skolēnu (2014. gadā – 10%).</w:t>
      </w:r>
      <w:r w:rsidR="00A0372A" w:rsidRPr="005B47EF">
        <w:rPr>
          <w:rStyle w:val="FootnoteReference"/>
          <w:rFonts w:ascii="Times New Roman" w:eastAsia="Times New Roman" w:hAnsi="Times New Roman" w:cs="Times New Roman"/>
          <w:sz w:val="24"/>
          <w:szCs w:val="24"/>
        </w:rPr>
        <w:footnoteReference w:id="146"/>
      </w:r>
    </w:p>
    <w:p w14:paraId="3E58CE31" w14:textId="3B80D818" w:rsidR="002147F2" w:rsidRPr="005B47EF" w:rsidRDefault="3992BBC9"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lastRenderedPageBreak/>
        <w:t xml:space="preserve">Lai arī </w:t>
      </w:r>
      <w:r w:rsidR="002147F2" w:rsidRPr="005B47EF">
        <w:rPr>
          <w:rFonts w:ascii="Times New Roman" w:eastAsia="Times New Roman" w:hAnsi="Times New Roman" w:cs="Times New Roman"/>
          <w:sz w:val="24"/>
          <w:szCs w:val="24"/>
        </w:rPr>
        <w:t xml:space="preserve">Tabakas izstrādājumu, augu smēķēšanas produktu, elektronisko smēķēšanas ierīču un to šķidrumu aprites likums Latvijā aizliedz </w:t>
      </w:r>
      <w:r w:rsidR="0D688F2C" w:rsidRPr="005B47EF">
        <w:rPr>
          <w:rFonts w:ascii="Times New Roman" w:eastAsia="Times New Roman" w:hAnsi="Times New Roman" w:cs="Times New Roman"/>
          <w:sz w:val="24"/>
          <w:szCs w:val="24"/>
        </w:rPr>
        <w:t>laist tirgū</w:t>
      </w:r>
      <w:r w:rsidR="002147F2" w:rsidRPr="005B47EF">
        <w:rPr>
          <w:rFonts w:ascii="Times New Roman" w:eastAsia="Times New Roman" w:hAnsi="Times New Roman" w:cs="Times New Roman"/>
          <w:sz w:val="24"/>
          <w:szCs w:val="24"/>
        </w:rPr>
        <w:t xml:space="preserve"> šņaucamo, zelējamo un košļājamo tabaku. Saskaņā ar Starptautiskā jauniešu smēķēšanas pētījuma datiem kopumā 13,7% 13 līdz 15-gadīgu skolēnu, attiecīgi 16% zēnu un 11,2% meiteņu (2014.</w:t>
      </w:r>
      <w:r w:rsidR="007D62D5" w:rsidRPr="005B47EF">
        <w:rPr>
          <w:rFonts w:ascii="Times New Roman" w:eastAsia="Times New Roman" w:hAnsi="Times New Roman" w:cs="Times New Roman"/>
          <w:sz w:val="24"/>
          <w:szCs w:val="24"/>
        </w:rPr>
        <w:t xml:space="preserve"> gadā</w:t>
      </w:r>
      <w:r w:rsidR="002147F2" w:rsidRPr="005B47EF">
        <w:rPr>
          <w:rFonts w:ascii="Times New Roman" w:eastAsia="Times New Roman" w:hAnsi="Times New Roman" w:cs="Times New Roman"/>
          <w:sz w:val="24"/>
          <w:szCs w:val="24"/>
        </w:rPr>
        <w:t xml:space="preserve"> – 13,8% zēnu, 6,4% meiteņu), norāda, ka ir mēģinājuši lietot kādu no bezdūmu tabakas </w:t>
      </w:r>
      <w:r w:rsidR="62D55EB1" w:rsidRPr="005B47EF">
        <w:rPr>
          <w:rFonts w:ascii="Times New Roman" w:eastAsia="Times New Roman" w:hAnsi="Times New Roman" w:cs="Times New Roman"/>
          <w:sz w:val="24"/>
          <w:szCs w:val="24"/>
        </w:rPr>
        <w:t>izstrādājumiem</w:t>
      </w:r>
      <w:r w:rsidR="002147F2" w:rsidRPr="005B47EF">
        <w:rPr>
          <w:rFonts w:ascii="Times New Roman" w:eastAsia="Times New Roman" w:hAnsi="Times New Roman" w:cs="Times New Roman"/>
          <w:sz w:val="24"/>
          <w:szCs w:val="24"/>
        </w:rPr>
        <w:t>. Kopumā 5,3% (2014.</w:t>
      </w:r>
      <w:r w:rsidR="007D62D5" w:rsidRPr="005B47EF">
        <w:rPr>
          <w:rFonts w:ascii="Times New Roman" w:eastAsia="Times New Roman" w:hAnsi="Times New Roman" w:cs="Times New Roman"/>
          <w:sz w:val="24"/>
          <w:szCs w:val="24"/>
        </w:rPr>
        <w:t xml:space="preserve"> gadā</w:t>
      </w:r>
      <w:r w:rsidR="002147F2" w:rsidRPr="005B47EF">
        <w:rPr>
          <w:rFonts w:ascii="Times New Roman" w:eastAsia="Times New Roman" w:hAnsi="Times New Roman" w:cs="Times New Roman"/>
          <w:sz w:val="24"/>
          <w:szCs w:val="24"/>
        </w:rPr>
        <w:t xml:space="preserve"> – 3,1%) 13 līdz 15-gadīgu skolēnu lieto bezdūmu tabakas produktus, un būtiski ir palielinājies 15-gadīgu skolēnu īpatsvars</w:t>
      </w:r>
      <w:r w:rsidR="007D62D5" w:rsidRPr="005B47EF">
        <w:rPr>
          <w:rFonts w:ascii="Times New Roman" w:eastAsia="Times New Roman" w:hAnsi="Times New Roman" w:cs="Times New Roman"/>
          <w:sz w:val="24"/>
          <w:szCs w:val="24"/>
        </w:rPr>
        <w:t xml:space="preserve"> –</w:t>
      </w:r>
      <w:r w:rsidR="002147F2" w:rsidRPr="005B47EF">
        <w:rPr>
          <w:rFonts w:ascii="Times New Roman" w:eastAsia="Times New Roman" w:hAnsi="Times New Roman" w:cs="Times New Roman"/>
          <w:sz w:val="24"/>
          <w:szCs w:val="24"/>
        </w:rPr>
        <w:t xml:space="preserve"> 8,9% (4,6%). </w:t>
      </w:r>
    </w:p>
    <w:p w14:paraId="2D173BB6" w14:textId="3E6375B7" w:rsidR="00D14FF1" w:rsidRPr="005B47EF" w:rsidRDefault="008308CC"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Saskaņā ar Starptautiskā jauniešu smēķēšanas pētījuma 2019.gada aptaujas datiem 21,8% (2014. gadā – 18,7%) 13-15</w:t>
      </w:r>
      <w:r w:rsidR="46F7EF19"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gadīgu skolēnu, kuri nekad nav lietojuši tabakas produktus, ir </w:t>
      </w:r>
      <w:r w:rsidR="00D3499E" w:rsidRPr="005B47EF">
        <w:rPr>
          <w:rFonts w:ascii="Times New Roman" w:eastAsia="Times New Roman" w:hAnsi="Times New Roman" w:cs="Times New Roman"/>
          <w:sz w:val="24"/>
          <w:szCs w:val="24"/>
        </w:rPr>
        <w:t>tendence</w:t>
      </w:r>
      <w:r w:rsidRPr="005B47EF">
        <w:rPr>
          <w:rFonts w:ascii="Times New Roman" w:eastAsia="Times New Roman" w:hAnsi="Times New Roman" w:cs="Times New Roman"/>
          <w:sz w:val="24"/>
          <w:szCs w:val="24"/>
        </w:rPr>
        <w:t xml:space="preserve"> uzsākt to darīt nākamo 12 mēnešu laikā</w:t>
      </w:r>
      <w:r w:rsidR="00C455F3" w:rsidRPr="005B47EF">
        <w:rPr>
          <w:rFonts w:ascii="Times New Roman" w:eastAsia="Times New Roman" w:hAnsi="Times New Roman" w:cs="Times New Roman"/>
          <w:sz w:val="24"/>
          <w:szCs w:val="24"/>
        </w:rPr>
        <w:t>. Būtiski, ka</w:t>
      </w:r>
      <w:r w:rsidRPr="005B47EF">
        <w:rPr>
          <w:rFonts w:ascii="Times New Roman" w:eastAsia="Times New Roman" w:hAnsi="Times New Roman" w:cs="Times New Roman"/>
          <w:sz w:val="24"/>
          <w:szCs w:val="24"/>
        </w:rPr>
        <w:t xml:space="preserve"> meiteņu īpatsvars ir augstāks nekā zēnu, attiecīgi 23,4% un 19,2%. </w:t>
      </w:r>
    </w:p>
    <w:p w14:paraId="2B3501A3" w14:textId="77777777" w:rsidR="00337F0A" w:rsidRPr="005B47EF" w:rsidRDefault="00A0372A"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b/>
          <w:bCs/>
          <w:sz w:val="24"/>
          <w:szCs w:val="24"/>
        </w:rPr>
        <w:t>P</w:t>
      </w:r>
      <w:r w:rsidR="008308CC" w:rsidRPr="005B47EF">
        <w:rPr>
          <w:rFonts w:ascii="Times New Roman" w:eastAsia="Times New Roman" w:hAnsi="Times New Roman" w:cs="Times New Roman"/>
          <w:b/>
          <w:bCs/>
          <w:sz w:val="24"/>
          <w:szCs w:val="24"/>
        </w:rPr>
        <w:t>akāpeniski samazinās pasīvajai smēķēšanai mājās pakļauto 13-15 gadus vecu skolēnu īpatsvars</w:t>
      </w:r>
      <w:r w:rsidR="008308CC" w:rsidRPr="005B47EF">
        <w:rPr>
          <w:rFonts w:ascii="Times New Roman" w:eastAsia="Times New Roman" w:hAnsi="Times New Roman" w:cs="Times New Roman"/>
          <w:sz w:val="24"/>
          <w:szCs w:val="24"/>
        </w:rPr>
        <w:t xml:space="preserve">, </w:t>
      </w:r>
      <w:r w:rsidR="007446CE" w:rsidRPr="005B47EF">
        <w:rPr>
          <w:rFonts w:ascii="Times New Roman" w:eastAsia="Times New Roman" w:hAnsi="Times New Roman" w:cs="Times New Roman"/>
          <w:sz w:val="24"/>
          <w:szCs w:val="24"/>
        </w:rPr>
        <w:t xml:space="preserve">2019. gadā </w:t>
      </w:r>
      <w:r w:rsidR="008308CC" w:rsidRPr="005B47EF">
        <w:rPr>
          <w:rFonts w:ascii="Times New Roman" w:eastAsia="Times New Roman" w:hAnsi="Times New Roman" w:cs="Times New Roman"/>
          <w:sz w:val="24"/>
          <w:szCs w:val="24"/>
        </w:rPr>
        <w:t>sasniedzot zemāko rādītāju</w:t>
      </w:r>
      <w:r w:rsidRPr="005B47EF">
        <w:rPr>
          <w:rFonts w:ascii="Times New Roman" w:eastAsia="Times New Roman" w:hAnsi="Times New Roman" w:cs="Times New Roman"/>
          <w:sz w:val="24"/>
          <w:szCs w:val="24"/>
        </w:rPr>
        <w:t xml:space="preserve"> </w:t>
      </w:r>
      <w:r w:rsidR="008308CC" w:rsidRPr="005B47EF">
        <w:rPr>
          <w:rFonts w:ascii="Times New Roman" w:eastAsia="Times New Roman" w:hAnsi="Times New Roman" w:cs="Times New Roman"/>
          <w:sz w:val="24"/>
          <w:szCs w:val="24"/>
        </w:rPr>
        <w:t>– 33,8%</w:t>
      </w:r>
      <w:r w:rsidRPr="005B47EF">
        <w:rPr>
          <w:rFonts w:ascii="Times New Roman" w:eastAsia="Times New Roman" w:hAnsi="Times New Roman" w:cs="Times New Roman"/>
          <w:sz w:val="24"/>
          <w:szCs w:val="24"/>
        </w:rPr>
        <w:t xml:space="preserve"> </w:t>
      </w:r>
      <w:r w:rsidR="24D8413A" w:rsidRPr="005B47EF">
        <w:rPr>
          <w:rFonts w:ascii="Times New Roman" w:eastAsia="Times New Roman" w:hAnsi="Times New Roman" w:cs="Times New Roman"/>
          <w:sz w:val="24"/>
          <w:szCs w:val="24"/>
        </w:rPr>
        <w:t>(2002. gadā - 64,2%).</w:t>
      </w:r>
      <w:r w:rsidRPr="005B47EF">
        <w:rPr>
          <w:rStyle w:val="FootnoteReference"/>
          <w:rFonts w:ascii="Times New Roman" w:eastAsia="Times New Roman" w:hAnsi="Times New Roman" w:cs="Times New Roman"/>
          <w:sz w:val="24"/>
          <w:szCs w:val="24"/>
        </w:rPr>
        <w:footnoteReference w:id="147"/>
      </w:r>
    </w:p>
    <w:p w14:paraId="5EA9DBB0" w14:textId="684CB514" w:rsidR="00337F0A" w:rsidRPr="005B47EF" w:rsidRDefault="00337F0A"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43,5% </w:t>
      </w:r>
      <w:r w:rsidR="00604487" w:rsidRPr="00604487">
        <w:rPr>
          <w:rFonts w:ascii="Times New Roman" w:eastAsia="Times New Roman" w:hAnsi="Times New Roman" w:cs="Times New Roman"/>
          <w:sz w:val="24"/>
          <w:szCs w:val="24"/>
        </w:rPr>
        <w:t>Latvijas iedzīvotāju 2018. gadā norādīja uz vēlmi atmest smēķēšanu</w:t>
      </w:r>
      <w:r w:rsidR="00604487" w:rsidRPr="00604487">
        <w:rPr>
          <w:rFonts w:ascii="Times New Roman" w:eastAsia="Times New Roman" w:hAnsi="Times New Roman" w:cs="Times New Roman"/>
          <w:sz w:val="24"/>
          <w:szCs w:val="24"/>
          <w:vertAlign w:val="superscript"/>
        </w:rPr>
        <w:footnoteReference w:id="148"/>
      </w:r>
      <w:r w:rsidR="00604487" w:rsidRPr="00604487">
        <w:rPr>
          <w:rFonts w:ascii="Times New Roman" w:eastAsia="Times New Roman" w:hAnsi="Times New Roman" w:cs="Times New Roman"/>
          <w:sz w:val="24"/>
          <w:szCs w:val="24"/>
        </w:rPr>
        <w:t>. Palīdzības saņemšana smēķēšanas atmešanā ievērojami palielina smēķēšanas atmešanas varbūtību.  Bez palīdzības, veiksmīgi izdotas atmest retāk,  savukārt smēķēšanas atmešanas farmakoloģiskie līdzekļi un profesionāls atbalsts var dubultot smēķēšanas atmešanas varbūtību</w:t>
      </w:r>
      <w:r w:rsidRPr="005B47EF">
        <w:rPr>
          <w:rFonts w:ascii="Times New Roman" w:eastAsia="Times New Roman" w:hAnsi="Times New Roman" w:cs="Times New Roman"/>
          <w:sz w:val="24"/>
          <w:szCs w:val="24"/>
        </w:rPr>
        <w:t>.</w:t>
      </w:r>
    </w:p>
    <w:p w14:paraId="3063768D" w14:textId="77777777" w:rsidR="00337F0A" w:rsidRPr="005B47EF" w:rsidRDefault="008F5803"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color w:val="000000"/>
          <w:sz w:val="24"/>
          <w:szCs w:val="24"/>
          <w:bdr w:val="none" w:sz="0" w:space="0" w:color="auto" w:frame="1"/>
          <w:lang w:eastAsia="lv-LV"/>
        </w:rPr>
        <w:t xml:space="preserve">2017. gadā tika uzsākta pilotprojekta īstenošana ESF projekta „Kompleksi veselības veicināšanas un slimību profilakses pasākumi” (Identifikācijas Nr.9.2.4.1/16/I/001) (turpmāk – Pilotprojekts), kuras  ietvaros, tika izstrādāta smēķēšanas atmešanas atbalsta grupu programma iedzīvotājiem un nodrošināta smēķēšanas atmešanas atbalsta grupu darbība valsts mērogā, kā arī rokasgrāmata primārās un perinatālās veselības aprūpes speciālista lomas stiprināšanai darbā ar smēķēšanas atmešanas veicināšanu primārajā veselības aprūpē. Saskaņā ar Pasaules Veselības organizācijas rekomendācijām par efektīvu  smēķēšanas atmešanas pakalpojumu  pieejamības uzlabošanu tās dalībvalstīs, Pilotprojekts, nodrošināja iedzīvotājiem bezmaksas palīdzību smēķēšanas atmešanā. Pilotprojektā kas noslēdzās 2019. gada septembrī, no 611 dalībniekiem, kuri uzsāka dalību -   smēķēt atbalsta grupas darbības ietvarā  pārtrauca 27% dalībnieku, bet 3 mēnešus pēc programmas noslēguma šis īpatsvars palielinājās līdz 33%.  </w:t>
      </w:r>
      <w:r w:rsidRPr="005B47EF">
        <w:rPr>
          <w:rFonts w:ascii="Times New Roman" w:eastAsia="Times New Roman" w:hAnsi="Times New Roman" w:cs="Times New Roman"/>
          <w:color w:val="000000"/>
          <w:sz w:val="24"/>
          <w:szCs w:val="24"/>
          <w:lang w:eastAsia="lv-LV"/>
        </w:rPr>
        <w:t>Lai nodrošinātu, ka šāds pakalpojums būtu pieejams visiem iedzīvotājiem un bez maksas, nepieciešams ieviest šādu programmu, kā daļu no valsts apmaksātajiem pakalpojumiem. </w:t>
      </w:r>
    </w:p>
    <w:p w14:paraId="1700D809" w14:textId="77777777" w:rsidR="00337F0A" w:rsidRPr="005B47EF" w:rsidRDefault="008308CC"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Pēdējos gados gan Eiropā, gan Latvijā ir ienākuši arī citi dažādi tabaku un nikotīnu saturoši produkti, kā</w:t>
      </w:r>
      <w:r w:rsidR="09D11BC5"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piemēram</w:t>
      </w:r>
      <w:r w:rsidR="09D11BC5"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tabakas karsēšanas ierīces un nikotīnu saturoši beztabakas spilventiņi, kas tiek piedāvāti kā alternatīvie produkti tradicionālajiem tabakas izstrādājumiem un ir kļuvuši populāri jauniešu vidū, tomēr dati par šādu produktu lietošanas izplatību nav pieejami.</w:t>
      </w:r>
    </w:p>
    <w:p w14:paraId="630C7E17" w14:textId="7BB4FA4E" w:rsidR="00045724" w:rsidRPr="005B47EF" w:rsidRDefault="00B4459D" w:rsidP="00F0002D">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Ņemot vērā,  ka PVO vēl šobrīd </w:t>
      </w:r>
      <w:r w:rsidR="00C67E69" w:rsidRPr="005B47EF">
        <w:rPr>
          <w:rFonts w:ascii="Times New Roman" w:eastAsia="Times New Roman" w:hAnsi="Times New Roman" w:cs="Times New Roman"/>
          <w:sz w:val="24"/>
          <w:szCs w:val="24"/>
        </w:rPr>
        <w:t xml:space="preserve">tiek veikti </w:t>
      </w:r>
      <w:r w:rsidRPr="005B47EF">
        <w:rPr>
          <w:rFonts w:ascii="Times New Roman" w:eastAsia="Times New Roman" w:hAnsi="Times New Roman" w:cs="Times New Roman"/>
          <w:sz w:val="24"/>
          <w:szCs w:val="24"/>
        </w:rPr>
        <w:t>pētījumi par jaunievestu tabakas izstrādājumu, kā arī nikotīna saturošu produktu ietekmi uz veselību, kā arī</w:t>
      </w:r>
      <w:r w:rsidR="00165E23"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ņemot vērā jau šobrīd esošos pētījumus, kas apstiprina nikotīna un tabakas kaitīgo ietekmi uz veselību, nepieciešams likumdošanā regulēt tabakas aizstājējproduktus un ierobežot to pieejamību</w:t>
      </w:r>
      <w:r w:rsidR="307B2C74" w:rsidRPr="005B47EF">
        <w:rPr>
          <w:rFonts w:ascii="Times New Roman" w:eastAsia="Times New Roman" w:hAnsi="Times New Roman" w:cs="Times New Roman"/>
          <w:sz w:val="24"/>
          <w:szCs w:val="24"/>
        </w:rPr>
        <w:t>, īpaši sabiedrības neaizsargātajām grupām</w:t>
      </w:r>
      <w:r w:rsidRPr="005B47EF">
        <w:rPr>
          <w:rFonts w:ascii="Times New Roman" w:eastAsia="Times New Roman" w:hAnsi="Times New Roman" w:cs="Times New Roman"/>
          <w:sz w:val="24"/>
          <w:szCs w:val="24"/>
        </w:rPr>
        <w:t>. Tāpat nepieciešams turpināt un pilnveidot tabakas izstrādājumu, nikotīna saturošu produktu, kā arī jaunievestu tabakas izstrādājumu</w:t>
      </w:r>
      <w:r w:rsidR="00CD2AB0"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regulējumu, lai mazinātu tiešu un netiešu šādu produktu reklāmu, mārketingu un pieejamību,  tai skaitā ieviešot standartizēto iepakojumu.</w:t>
      </w:r>
    </w:p>
    <w:p w14:paraId="04608860" w14:textId="77777777" w:rsidR="008308CC" w:rsidRPr="005B47EF" w:rsidRDefault="008308CC" w:rsidP="00554CDA">
      <w:pPr>
        <w:pStyle w:val="3pakapesvirsraksts"/>
        <w:numPr>
          <w:ilvl w:val="0"/>
          <w:numId w:val="0"/>
        </w:numPr>
        <w:ind w:hanging="567"/>
        <w:rPr>
          <w:sz w:val="28"/>
          <w:szCs w:val="36"/>
        </w:rPr>
      </w:pPr>
    </w:p>
    <w:p w14:paraId="065C8BC4" w14:textId="05FBEDCB" w:rsidR="008308CC" w:rsidRPr="005B47EF" w:rsidRDefault="008308CC" w:rsidP="00554CDA">
      <w:pPr>
        <w:pStyle w:val="Heading3"/>
        <w:spacing w:before="0" w:after="120" w:line="240" w:lineRule="auto"/>
        <w:ind w:left="0" w:hanging="567"/>
        <w:rPr>
          <w:rFonts w:ascii="Times New Roman" w:hAnsi="Times New Roman" w:cs="Times New Roman"/>
        </w:rPr>
      </w:pPr>
      <w:bookmarkStart w:id="26" w:name="_Toc63959722"/>
      <w:r w:rsidRPr="005B47EF">
        <w:rPr>
          <w:rFonts w:ascii="Times New Roman" w:hAnsi="Times New Roman" w:cs="Times New Roman"/>
        </w:rPr>
        <w:t>Alkoholisko dzērienu lietošana</w:t>
      </w:r>
      <w:bookmarkEnd w:id="26"/>
    </w:p>
    <w:p w14:paraId="2CDE46FC" w14:textId="77777777" w:rsidR="00D14FF1" w:rsidRPr="005B47EF" w:rsidRDefault="00D14FF1" w:rsidP="00554CDA">
      <w:pPr>
        <w:spacing w:after="120" w:line="240" w:lineRule="auto"/>
        <w:ind w:hanging="567"/>
        <w:rPr>
          <w:rFonts w:ascii="Times New Roman" w:hAnsi="Times New Roman" w:cs="Times New Roman"/>
        </w:rPr>
      </w:pPr>
    </w:p>
    <w:p w14:paraId="7195F3EE" w14:textId="6CA27948" w:rsidR="00C64EAB" w:rsidRPr="005B47EF" w:rsidRDefault="008308C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color w:val="000000" w:themeColor="text1"/>
          <w:sz w:val="24"/>
          <w:szCs w:val="24"/>
        </w:rPr>
        <w:t xml:space="preserve">Pārmērīga alkohola lietošana ir viens no galvenajiem riska faktoriem pasaulē, kas negatīvi ietekmē iedzīvotāju veselību un apdraud arī apkārtējo cilvēku veselību un drošību. Tas vainojams vismaz 60 dažādu slimību un veselības stāvokļu, tostarp psihiskās veselības traucējumu, kuņģa un zarnu trakta slimību, vēža, </w:t>
      </w:r>
      <w:r w:rsidR="00C64EAB" w:rsidRPr="005B47EF">
        <w:rPr>
          <w:rFonts w:ascii="Times New Roman" w:eastAsia="Times New Roman" w:hAnsi="Times New Roman" w:cs="Times New Roman"/>
          <w:color w:val="000000" w:themeColor="text1"/>
          <w:sz w:val="24"/>
          <w:szCs w:val="24"/>
        </w:rPr>
        <w:t>SAS</w:t>
      </w:r>
      <w:r w:rsidRPr="005B47EF">
        <w:rPr>
          <w:rFonts w:ascii="Times New Roman" w:eastAsia="Times New Roman" w:hAnsi="Times New Roman" w:cs="Times New Roman"/>
          <w:color w:val="000000" w:themeColor="text1"/>
          <w:sz w:val="24"/>
          <w:szCs w:val="24"/>
        </w:rPr>
        <w:t>, imūnsistēmas traucējumu, plaušu slimību, kaulu un muskuļu slimību, reproduktīvās sistēmas traucējumu attīstībā, kā arī palielina priekšlaicīgu dzemdību risku un ir viens no būtiskiem riska faktoriem mazam jaundzimušā svaram.</w:t>
      </w:r>
      <w:r w:rsidRPr="005B47EF">
        <w:rPr>
          <w:rFonts w:ascii="Times New Roman" w:eastAsia="Times New Roman" w:hAnsi="Times New Roman" w:cs="Times New Roman"/>
          <w:sz w:val="24"/>
          <w:szCs w:val="24"/>
        </w:rPr>
        <w:t xml:space="preserve"> </w:t>
      </w:r>
    </w:p>
    <w:p w14:paraId="7B83CAF7" w14:textId="77777777" w:rsidR="00A719F1" w:rsidRPr="005B47EF" w:rsidRDefault="00A2058A"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Atbilstoši PVO 2018.</w:t>
      </w:r>
      <w:r w:rsidR="007212AF"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gad</w:t>
      </w:r>
      <w:r w:rsidR="007212AF" w:rsidRPr="005B47EF">
        <w:rPr>
          <w:rFonts w:ascii="Times New Roman" w:eastAsia="Times New Roman" w:hAnsi="Times New Roman" w:cs="Times New Roman"/>
          <w:sz w:val="24"/>
          <w:szCs w:val="24"/>
        </w:rPr>
        <w:t>ā</w:t>
      </w:r>
      <w:r w:rsidRPr="005B47EF">
        <w:rPr>
          <w:rFonts w:ascii="Times New Roman" w:eastAsia="Times New Roman" w:hAnsi="Times New Roman" w:cs="Times New Roman"/>
          <w:sz w:val="24"/>
          <w:szCs w:val="24"/>
        </w:rPr>
        <w:t xml:space="preserve"> apkopotajiem datiem</w:t>
      </w:r>
      <w:r w:rsidR="007212AF"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Latvijas rādītājs attiecībā uz reģistrētā alkohola patēriņu uz vienu iedzīvotāju (11,1 absolūtā alkohola litr</w:t>
      </w:r>
      <w:r w:rsidR="637170A5" w:rsidRPr="005B47EF">
        <w:rPr>
          <w:rFonts w:ascii="Times New Roman" w:eastAsia="Times New Roman" w:hAnsi="Times New Roman" w:cs="Times New Roman"/>
          <w:sz w:val="24"/>
          <w:szCs w:val="24"/>
        </w:rPr>
        <w:t>s</w:t>
      </w:r>
      <w:r w:rsidRPr="005B47EF">
        <w:rPr>
          <w:rFonts w:ascii="Times New Roman" w:eastAsia="Times New Roman" w:hAnsi="Times New Roman" w:cs="Times New Roman"/>
          <w:sz w:val="24"/>
          <w:szCs w:val="24"/>
        </w:rPr>
        <w:t>) pārsniedz Eiropas vidējo rādītāju (9,8 litri)</w:t>
      </w:r>
      <w:r w:rsidR="00426AC3" w:rsidRPr="005B47EF">
        <w:rPr>
          <w:rFonts w:ascii="Times New Roman" w:eastAsia="Times New Roman" w:hAnsi="Times New Roman" w:cs="Times New Roman"/>
          <w:sz w:val="24"/>
          <w:szCs w:val="24"/>
        </w:rPr>
        <w:t>.</w:t>
      </w:r>
      <w:r w:rsidRPr="005B47EF">
        <w:rPr>
          <w:rStyle w:val="FootnoteReference"/>
          <w:rFonts w:ascii="Times New Roman" w:eastAsia="Times New Roman" w:hAnsi="Times New Roman" w:cs="Times New Roman"/>
          <w:sz w:val="24"/>
          <w:szCs w:val="24"/>
        </w:rPr>
        <w:footnoteReference w:id="149"/>
      </w:r>
      <w:r w:rsidRPr="005B47EF">
        <w:rPr>
          <w:rFonts w:ascii="Times New Roman" w:eastAsia="Times New Roman" w:hAnsi="Times New Roman" w:cs="Times New Roman"/>
          <w:sz w:val="24"/>
          <w:szCs w:val="24"/>
        </w:rPr>
        <w:t xml:space="preserve"> Arī, salīdzinot ar citām OECD valstīm, </w:t>
      </w:r>
      <w:r w:rsidRPr="005B47EF">
        <w:rPr>
          <w:rFonts w:ascii="Times New Roman" w:eastAsia="Times New Roman" w:hAnsi="Times New Roman" w:cs="Times New Roman"/>
          <w:b/>
          <w:bCs/>
          <w:sz w:val="24"/>
          <w:szCs w:val="24"/>
        </w:rPr>
        <w:t>Latvijai ir viens no lielākajiem absolūtā alkohola patēriņ</w:t>
      </w:r>
      <w:r w:rsidR="07DFD333" w:rsidRPr="005B47EF">
        <w:rPr>
          <w:rFonts w:ascii="Times New Roman" w:eastAsia="Times New Roman" w:hAnsi="Times New Roman" w:cs="Times New Roman"/>
          <w:b/>
          <w:bCs/>
          <w:sz w:val="24"/>
          <w:szCs w:val="24"/>
        </w:rPr>
        <w:t>iem</w:t>
      </w:r>
      <w:r w:rsidRPr="005B47EF">
        <w:rPr>
          <w:rFonts w:ascii="Times New Roman" w:eastAsia="Times New Roman" w:hAnsi="Times New Roman" w:cs="Times New Roman"/>
          <w:sz w:val="24"/>
          <w:szCs w:val="24"/>
        </w:rPr>
        <w:t>, to ierindojot 7. vietā aiz Lietuvas, Austrijas, Francijas, Čehijas, Luksemburgas, un Īrijas.</w:t>
      </w:r>
    </w:p>
    <w:p w14:paraId="5760F18B" w14:textId="11DC8A03" w:rsidR="00A719F1" w:rsidRPr="005B47EF" w:rsidRDefault="00A8042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SPKC </w:t>
      </w:r>
      <w:r w:rsidR="00F9054C" w:rsidRPr="00634479">
        <w:rPr>
          <w:rFonts w:ascii="Times New Roman" w:eastAsia="Times New Roman" w:hAnsi="Times New Roman" w:cs="Times New Roman"/>
          <w:sz w:val="24"/>
          <w:szCs w:val="24"/>
        </w:rPr>
        <w:t>ik gadu veic reģistrētā absolūtā alkohola patēriņa aprēķinu uz vienu 15 gadus vecu un vecāku iedzīvotāju. Saskaņā ar SPKC veiktajiem aprēķiniem reģistrētais absolūtā alkohola patēriņš 2019. gadā ir nedaudz samazinājies. Vienlaicīgi, aprēķinot reģistrēto absolūtā alkohola patēriņu, neieskaitot ārvalstu tūristu alkoholisko dzērienu eksportu 2019. gadā –tas ir nedaudz palielinājies. Rēķinot uz vienu</w:t>
      </w:r>
      <w:r w:rsidR="00F9054C" w:rsidRPr="00634479">
        <w:t xml:space="preserve"> </w:t>
      </w:r>
      <w:r w:rsidR="00F9054C" w:rsidRPr="00634479">
        <w:rPr>
          <w:rFonts w:ascii="Times New Roman" w:eastAsia="Times New Roman" w:hAnsi="Times New Roman" w:cs="Times New Roman"/>
          <w:sz w:val="24"/>
          <w:szCs w:val="24"/>
        </w:rPr>
        <w:t>15 gadus vecu un vecāku Latvijas iedzīvotāju, 2019. gadā tika patērēti 11,4  litri absolūtā alkohola (2018. gadā – 11,0 litri).</w:t>
      </w:r>
      <w:r w:rsidR="00F9054C" w:rsidRPr="00634479">
        <w:rPr>
          <w:rFonts w:ascii="Times New Roman" w:eastAsia="Times New Roman" w:hAnsi="Times New Roman" w:cs="Times New Roman"/>
          <w:sz w:val="24"/>
          <w:szCs w:val="24"/>
          <w:vertAlign w:val="superscript"/>
        </w:rPr>
        <w:footnoteReference w:id="150"/>
      </w:r>
    </w:p>
    <w:p w14:paraId="052E28AC" w14:textId="51E33C43" w:rsidR="00A8042C" w:rsidRPr="00F9054C" w:rsidRDefault="00A8042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2020. gada </w:t>
      </w:r>
      <w:r w:rsidR="00F9054C" w:rsidRPr="00634479">
        <w:rPr>
          <w:rFonts w:ascii="Times New Roman" w:eastAsia="Times New Roman" w:hAnsi="Times New Roman" w:cs="Times New Roman"/>
          <w:sz w:val="24"/>
          <w:szCs w:val="24"/>
        </w:rPr>
        <w:t>ESPAD (Atkarību izraisošo vielu lietošanas paradumi un tendences skolēniem) pētījums uzrādījis nemainīgas izmaiņas attiecībā uz to 15 gadus veco jauniešu īpatsvaru, kuri kaut reizi mūžā lietojuši alkoholu. Gan 2015.</w:t>
      </w:r>
      <w:r w:rsidR="00F9054C">
        <w:rPr>
          <w:rFonts w:ascii="Times New Roman" w:eastAsia="Times New Roman" w:hAnsi="Times New Roman" w:cs="Times New Roman"/>
          <w:sz w:val="24"/>
          <w:szCs w:val="24"/>
        </w:rPr>
        <w:t>gada</w:t>
      </w:r>
      <w:r w:rsidR="00F9054C" w:rsidRPr="00634479">
        <w:rPr>
          <w:rFonts w:ascii="Times New Roman" w:eastAsia="Times New Roman" w:hAnsi="Times New Roman" w:cs="Times New Roman"/>
          <w:sz w:val="24"/>
          <w:szCs w:val="24"/>
        </w:rPr>
        <w:t>, gan 2020. gada pētījuma dati liecina, ka alkoholu vismaz reizi pamēģinājuši 89% minētās vecumgrupas skolēnu.Lai arī alkohola pieejamība joprojām ir augsta, tā kopš 2011. gada  ir būtiski mazinājusies</w:t>
      </w:r>
      <w:r w:rsidR="00F9054C">
        <w:rPr>
          <w:rStyle w:val="FootnoteReference"/>
          <w:rFonts w:ascii="Times New Roman" w:eastAsia="Times New Roman" w:hAnsi="Times New Roman" w:cs="Times New Roman"/>
          <w:sz w:val="24"/>
          <w:szCs w:val="24"/>
        </w:rPr>
        <w:footnoteReference w:id="151"/>
      </w:r>
      <w:r w:rsidR="00F9054C" w:rsidRPr="00634479">
        <w:rPr>
          <w:rFonts w:ascii="Times New Roman" w:eastAsia="Times New Roman" w:hAnsi="Times New Roman" w:cs="Times New Roman"/>
          <w:sz w:val="24"/>
          <w:szCs w:val="24"/>
        </w:rPr>
        <w:t>.</w:t>
      </w:r>
    </w:p>
    <w:p w14:paraId="158BB2A8" w14:textId="42934400" w:rsidR="00F9054C" w:rsidRPr="005B47EF" w:rsidRDefault="00F9054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t xml:space="preserve">Saskaņā </w:t>
      </w:r>
      <w:r w:rsidRPr="00634479">
        <w:rPr>
          <w:rFonts w:ascii="Times New Roman" w:eastAsia="Times New Roman" w:hAnsi="Times New Roman" w:cs="Times New Roman"/>
          <w:sz w:val="24"/>
          <w:szCs w:val="24"/>
        </w:rPr>
        <w:t>ar Latvijas skolēnu veselības paradumu pētījuma 2017./2018. gada aptaujas datiem, 30 dienu laikā vismaz vienu reizi ir bijuši piedzērušies 7,1% skolēnu. Visaugstākais ir 15-gadīgu zēnu un meiteņu īpatsvars, kuri pēdējā mēneša laikā ir bijuši piedzērušies vismaz vienu reizi, attiecīgi 14,6% un 17,9%. Jāuzsver, ka meiteņu īpatsvars, kuras ir bijušas piedzērušās vismaz vienu reizi pēdējā mēneša laikā, īpaši 13 un 15 gadu vecumā, ir augstāks nekā zēnu īpatsvars attiecīgajā vecumā.</w:t>
      </w:r>
      <w:r w:rsidRPr="00634479">
        <w:rPr>
          <w:rStyle w:val="FootnoteReference"/>
          <w:rFonts w:ascii="Times New Roman" w:eastAsia="Times New Roman" w:hAnsi="Times New Roman" w:cs="Times New Roman"/>
          <w:sz w:val="24"/>
          <w:szCs w:val="24"/>
        </w:rPr>
        <w:footnoteReference w:id="152"/>
      </w:r>
    </w:p>
    <w:p w14:paraId="3FAE5D92" w14:textId="5758CFF1" w:rsidR="00380A3A" w:rsidRPr="005B47EF" w:rsidRDefault="008308C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Saskaņā ar SPKC datiem, 2015. gadā 51,2% 15-64 gadus vecu Latvijas iedzīvotāju pēdējā gada laikā ir lietojuši alkoholu</w:t>
      </w:r>
      <w:r w:rsidR="784A769F" w:rsidRPr="005B47EF">
        <w:rPr>
          <w:rFonts w:ascii="Times New Roman" w:eastAsiaTheme="minorEastAsia" w:hAnsi="Times New Roman" w:cs="Times New Roman"/>
          <w:sz w:val="24"/>
          <w:szCs w:val="24"/>
        </w:rPr>
        <w:t xml:space="preserve"> pārmērīgā jeb</w:t>
      </w:r>
      <w:r w:rsidRPr="005B47EF">
        <w:rPr>
          <w:rFonts w:ascii="Times New Roman" w:eastAsiaTheme="minorEastAsia" w:hAnsi="Times New Roman" w:cs="Times New Roman"/>
          <w:sz w:val="24"/>
          <w:szCs w:val="24"/>
        </w:rPr>
        <w:t xml:space="preserve"> riskantā</w:t>
      </w:r>
      <w:r w:rsidR="0047339D" w:rsidRPr="005B47EF">
        <w:rPr>
          <w:rStyle w:val="FootnoteReference"/>
          <w:rFonts w:ascii="Times New Roman" w:eastAsiaTheme="minorEastAsia" w:hAnsi="Times New Roman" w:cs="Times New Roman"/>
          <w:sz w:val="24"/>
          <w:szCs w:val="24"/>
        </w:rPr>
        <w:footnoteReference w:id="153"/>
      </w:r>
      <w:r w:rsidRPr="005B47EF">
        <w:rPr>
          <w:rFonts w:ascii="Times New Roman" w:eastAsiaTheme="minorEastAsia" w:hAnsi="Times New Roman" w:cs="Times New Roman"/>
          <w:sz w:val="24"/>
          <w:szCs w:val="24"/>
        </w:rPr>
        <w:t xml:space="preserve"> veidā (2011.</w:t>
      </w:r>
      <w:r w:rsidR="0047339D" w:rsidRPr="005B47EF">
        <w:rPr>
          <w:rFonts w:ascii="Times New Roman" w:eastAsiaTheme="minorEastAsia" w:hAnsi="Times New Roman" w:cs="Times New Roman"/>
          <w:sz w:val="24"/>
          <w:szCs w:val="24"/>
        </w:rPr>
        <w:t xml:space="preserve"> </w:t>
      </w:r>
      <w:r w:rsidRPr="005B47EF">
        <w:rPr>
          <w:rFonts w:ascii="Times New Roman" w:eastAsiaTheme="minorEastAsia" w:hAnsi="Times New Roman" w:cs="Times New Roman"/>
          <w:sz w:val="24"/>
          <w:szCs w:val="24"/>
        </w:rPr>
        <w:t>gadā 50,6%). Savukārt riskantas lietošanas izplatība alkoholu lietojušo 15-64 gadus vecu iedzīvotāju vidū 2015.</w:t>
      </w:r>
      <w:r w:rsidR="0047339D" w:rsidRPr="005B47EF">
        <w:rPr>
          <w:rFonts w:ascii="Times New Roman" w:eastAsiaTheme="minorEastAsia" w:hAnsi="Times New Roman" w:cs="Times New Roman"/>
          <w:sz w:val="24"/>
          <w:szCs w:val="24"/>
        </w:rPr>
        <w:t xml:space="preserve"> </w:t>
      </w:r>
      <w:r w:rsidRPr="005B47EF">
        <w:rPr>
          <w:rFonts w:ascii="Times New Roman" w:eastAsiaTheme="minorEastAsia" w:hAnsi="Times New Roman" w:cs="Times New Roman"/>
          <w:sz w:val="24"/>
          <w:szCs w:val="24"/>
        </w:rPr>
        <w:t>gadā bija 44,5% (2011.</w:t>
      </w:r>
      <w:r w:rsidR="0047339D" w:rsidRPr="005B47EF">
        <w:rPr>
          <w:rFonts w:ascii="Times New Roman" w:eastAsiaTheme="minorEastAsia" w:hAnsi="Times New Roman" w:cs="Times New Roman"/>
          <w:sz w:val="24"/>
          <w:szCs w:val="24"/>
        </w:rPr>
        <w:t xml:space="preserve"> </w:t>
      </w:r>
      <w:r w:rsidRPr="005B47EF">
        <w:rPr>
          <w:rFonts w:ascii="Times New Roman" w:eastAsiaTheme="minorEastAsia" w:hAnsi="Times New Roman" w:cs="Times New Roman"/>
          <w:sz w:val="24"/>
          <w:szCs w:val="24"/>
        </w:rPr>
        <w:t>gadā – 43,7%). Laika periodā no 2011.gada līdz 2015.gadam riskantas alkohola lietošanas izplatība pieaugusi gan visu 15-64 gadus vecu iedzīvotāju vidū, gan alkoholu lietojušo iedzīvotāju vidū. Dati liecina, ka riskanti alkohola lietošanas paradumi ir vairāk raksturīgi vīriešiem nekā sievietēm. 2015.</w:t>
      </w:r>
      <w:r w:rsidR="0047339D" w:rsidRPr="005B47EF">
        <w:rPr>
          <w:rFonts w:ascii="Times New Roman" w:eastAsiaTheme="minorEastAsia" w:hAnsi="Times New Roman" w:cs="Times New Roman"/>
          <w:sz w:val="24"/>
          <w:szCs w:val="24"/>
        </w:rPr>
        <w:t xml:space="preserve"> </w:t>
      </w:r>
      <w:r w:rsidRPr="005B47EF">
        <w:rPr>
          <w:rFonts w:ascii="Times New Roman" w:eastAsiaTheme="minorEastAsia" w:hAnsi="Times New Roman" w:cs="Times New Roman"/>
          <w:sz w:val="24"/>
          <w:szCs w:val="24"/>
        </w:rPr>
        <w:t>gadā 61,5% vīriešu pēdējā gada laikā alkoholu lietojuši riskantā veidā (2011.</w:t>
      </w:r>
      <w:r w:rsidR="0047339D" w:rsidRPr="005B47EF">
        <w:rPr>
          <w:rFonts w:ascii="Times New Roman" w:eastAsiaTheme="minorEastAsia" w:hAnsi="Times New Roman" w:cs="Times New Roman"/>
          <w:sz w:val="24"/>
          <w:szCs w:val="24"/>
        </w:rPr>
        <w:t xml:space="preserve"> </w:t>
      </w:r>
      <w:r w:rsidRPr="005B47EF">
        <w:rPr>
          <w:rFonts w:ascii="Times New Roman" w:eastAsiaTheme="minorEastAsia" w:hAnsi="Times New Roman" w:cs="Times New Roman"/>
          <w:sz w:val="24"/>
          <w:szCs w:val="24"/>
        </w:rPr>
        <w:t>gadā – 62,0%). Sieviešu vidū šis rādītājs bija ievērojami zemāks, tomēr pēdējo piecu gadu laikā tas ir palielinājies, sasniedzot 28,4% (2011.</w:t>
      </w:r>
      <w:r w:rsidR="0047339D" w:rsidRPr="005B47EF">
        <w:rPr>
          <w:rFonts w:ascii="Times New Roman" w:eastAsiaTheme="minorEastAsia" w:hAnsi="Times New Roman" w:cs="Times New Roman"/>
          <w:sz w:val="24"/>
          <w:szCs w:val="24"/>
        </w:rPr>
        <w:t xml:space="preserve"> </w:t>
      </w:r>
      <w:r w:rsidRPr="005B47EF">
        <w:rPr>
          <w:rFonts w:ascii="Times New Roman" w:eastAsiaTheme="minorEastAsia" w:hAnsi="Times New Roman" w:cs="Times New Roman"/>
          <w:sz w:val="24"/>
          <w:szCs w:val="24"/>
        </w:rPr>
        <w:t>gadā – 26,0%).</w:t>
      </w:r>
    </w:p>
    <w:p w14:paraId="605F56E4" w14:textId="705E2D5B" w:rsidR="00380A3A" w:rsidRPr="005B47EF" w:rsidRDefault="008308C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lastRenderedPageBreak/>
        <w:t xml:space="preserve">Alkohola lietošana ir būtisks riska faktors nāves gadījumiem no ārējās iedarbības sekām – noslīkšanas, pašnāvībām, transporta negadījumiem, slepkavībām, saindēšanās ar alkoholu un ķīmiskām vielām, no kritieniem, no mehānisku spēku iedarbības, no pakļaušanas dūmu, uguns un liesmu iedarbībai u.c. </w:t>
      </w:r>
    </w:p>
    <w:p w14:paraId="46DBE337" w14:textId="3964317E" w:rsidR="00380A3A" w:rsidRPr="005B47EF" w:rsidRDefault="008308C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Atbilstoši Latvijas iedzīvotāju nāves cēloņu datu bāzes datiem </w:t>
      </w:r>
      <w:r w:rsidR="00E808AE" w:rsidRPr="005B47EF">
        <w:rPr>
          <w:rFonts w:ascii="Times New Roman" w:eastAsia="Times New Roman" w:hAnsi="Times New Roman" w:cs="Times New Roman"/>
          <w:sz w:val="24"/>
          <w:szCs w:val="24"/>
        </w:rPr>
        <w:t>2018</w:t>
      </w:r>
      <w:r w:rsidRPr="005B47EF">
        <w:rPr>
          <w:rFonts w:ascii="Times New Roman" w:eastAsia="Times New Roman" w:hAnsi="Times New Roman" w:cs="Times New Roman"/>
          <w:sz w:val="24"/>
          <w:szCs w:val="24"/>
        </w:rPr>
        <w:t xml:space="preserve">. gadā no saslimšanām, kas tieši saistītas ar alkohola lietošanu, tika reģistrēti </w:t>
      </w:r>
      <w:r w:rsidR="00E808AE" w:rsidRPr="005B47EF">
        <w:rPr>
          <w:rFonts w:ascii="Times New Roman" w:eastAsia="Times New Roman" w:hAnsi="Times New Roman" w:cs="Times New Roman"/>
          <w:sz w:val="24"/>
          <w:szCs w:val="24"/>
        </w:rPr>
        <w:t>65</w:t>
      </w:r>
      <w:r w:rsidR="13F42E24" w:rsidRPr="005B47EF">
        <w:rPr>
          <w:rFonts w:ascii="Times New Roman" w:eastAsia="Times New Roman" w:hAnsi="Times New Roman" w:cs="Times New Roman"/>
          <w:sz w:val="24"/>
          <w:szCs w:val="24"/>
        </w:rPr>
        <w:t>7</w:t>
      </w:r>
      <w:r w:rsidR="00E808AE"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mirušie jeb </w:t>
      </w:r>
      <w:r w:rsidR="00E808AE" w:rsidRPr="005B47EF">
        <w:rPr>
          <w:rFonts w:ascii="Times New Roman" w:eastAsia="Times New Roman" w:hAnsi="Times New Roman" w:cs="Times New Roman"/>
          <w:sz w:val="24"/>
          <w:szCs w:val="24"/>
        </w:rPr>
        <w:t>34,1</w:t>
      </w:r>
      <w:r w:rsidRPr="005B47EF">
        <w:rPr>
          <w:rFonts w:ascii="Times New Roman" w:eastAsia="Times New Roman" w:hAnsi="Times New Roman" w:cs="Times New Roman"/>
          <w:sz w:val="24"/>
          <w:szCs w:val="24"/>
        </w:rPr>
        <w:t xml:space="preserve"> nāves gadījumi uz 100 000 iedzīvotāju (</w:t>
      </w:r>
      <w:r w:rsidR="00E808AE" w:rsidRPr="005B47EF">
        <w:rPr>
          <w:rFonts w:ascii="Times New Roman" w:eastAsia="Times New Roman" w:hAnsi="Times New Roman" w:cs="Times New Roman"/>
          <w:sz w:val="24"/>
          <w:szCs w:val="24"/>
        </w:rPr>
        <w:t>2017</w:t>
      </w:r>
      <w:r w:rsidRPr="005B47EF">
        <w:rPr>
          <w:rFonts w:ascii="Times New Roman" w:eastAsia="Times New Roman" w:hAnsi="Times New Roman" w:cs="Times New Roman"/>
          <w:sz w:val="24"/>
          <w:szCs w:val="24"/>
        </w:rPr>
        <w:t xml:space="preserve">. gadā – attiecīgi </w:t>
      </w:r>
      <w:r w:rsidR="00E808AE" w:rsidRPr="005B47EF">
        <w:rPr>
          <w:rFonts w:ascii="Times New Roman" w:eastAsia="Times New Roman" w:hAnsi="Times New Roman" w:cs="Times New Roman"/>
          <w:sz w:val="24"/>
          <w:szCs w:val="24"/>
        </w:rPr>
        <w:t>33,4</w:t>
      </w:r>
      <w:r w:rsidRPr="005B47EF">
        <w:rPr>
          <w:rFonts w:ascii="Times New Roman" w:eastAsia="Times New Roman" w:hAnsi="Times New Roman" w:cs="Times New Roman"/>
          <w:sz w:val="24"/>
          <w:szCs w:val="24"/>
        </w:rPr>
        <w:t xml:space="preserve"> gadījumi uz 100 000 iedzīvotāju).</w:t>
      </w:r>
      <w:r w:rsidR="00E808AE" w:rsidRPr="005B47EF">
        <w:rPr>
          <w:rFonts w:ascii="Times New Roman" w:eastAsia="Times New Roman" w:hAnsi="Times New Roman" w:cs="Times New Roman"/>
          <w:sz w:val="24"/>
          <w:szCs w:val="24"/>
        </w:rPr>
        <w:t xml:space="preserve"> Lielāk</w:t>
      </w:r>
      <w:r w:rsidR="64807150" w:rsidRPr="005B47EF">
        <w:rPr>
          <w:rFonts w:ascii="Times New Roman" w:eastAsia="Times New Roman" w:hAnsi="Times New Roman" w:cs="Times New Roman"/>
          <w:sz w:val="24"/>
          <w:szCs w:val="24"/>
        </w:rPr>
        <w:t>ā</w:t>
      </w:r>
      <w:r w:rsidR="00E808AE" w:rsidRPr="005B47EF">
        <w:rPr>
          <w:rFonts w:ascii="Times New Roman" w:eastAsia="Times New Roman" w:hAnsi="Times New Roman" w:cs="Times New Roman"/>
          <w:sz w:val="24"/>
          <w:szCs w:val="24"/>
        </w:rPr>
        <w:t xml:space="preserve"> nāves gadījumu daļa 2018. gadā bija saistīta ar alkohola kardiomiopātijām (12,1 gadījumi u</w:t>
      </w:r>
      <w:r w:rsidR="34FF7AA8" w:rsidRPr="005B47EF">
        <w:rPr>
          <w:rFonts w:ascii="Times New Roman" w:eastAsia="Times New Roman" w:hAnsi="Times New Roman" w:cs="Times New Roman"/>
          <w:sz w:val="24"/>
          <w:szCs w:val="24"/>
        </w:rPr>
        <w:t>z</w:t>
      </w:r>
      <w:r w:rsidR="00E808AE" w:rsidRPr="005B47EF">
        <w:rPr>
          <w:rFonts w:ascii="Times New Roman" w:eastAsia="Times New Roman" w:hAnsi="Times New Roman" w:cs="Times New Roman"/>
          <w:sz w:val="24"/>
          <w:szCs w:val="24"/>
        </w:rPr>
        <w:t xml:space="preserve"> 100 000 iedzīvotāju) un alkohola izraisītām aknu slimībām (8,</w:t>
      </w:r>
      <w:r w:rsidR="5BA73D91" w:rsidRPr="005B47EF">
        <w:rPr>
          <w:rFonts w:ascii="Times New Roman" w:eastAsia="Times New Roman" w:hAnsi="Times New Roman" w:cs="Times New Roman"/>
          <w:sz w:val="24"/>
          <w:szCs w:val="24"/>
        </w:rPr>
        <w:t>0</w:t>
      </w:r>
      <w:r w:rsidR="00E808AE" w:rsidRPr="005B47EF">
        <w:rPr>
          <w:rFonts w:ascii="Times New Roman" w:eastAsia="Times New Roman" w:hAnsi="Times New Roman" w:cs="Times New Roman"/>
          <w:sz w:val="24"/>
          <w:szCs w:val="24"/>
        </w:rPr>
        <w:t xml:space="preserve"> gadījumi uz 100 000 iedzīvotāju</w:t>
      </w:r>
      <w:r w:rsidR="0DBD1EF1" w:rsidRPr="005B47EF">
        <w:rPr>
          <w:rFonts w:ascii="Times New Roman" w:eastAsia="Times New Roman" w:hAnsi="Times New Roman" w:cs="Times New Roman"/>
          <w:sz w:val="24"/>
          <w:szCs w:val="24"/>
        </w:rPr>
        <w:t>).</w:t>
      </w:r>
    </w:p>
    <w:p w14:paraId="0ADC2675" w14:textId="13A1F089" w:rsidR="00E37C7B" w:rsidRPr="005B47EF" w:rsidRDefault="008308C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SPKC aprēķini par 2018. gadu rāda, ka ar alkohola lietošanu</w:t>
      </w:r>
      <w:r w:rsidRPr="005B47EF">
        <w:rPr>
          <w:rFonts w:ascii="Times New Roman" w:eastAsia="Times New Roman" w:hAnsi="Times New Roman" w:cs="Times New Roman"/>
          <w:b/>
          <w:bCs/>
          <w:sz w:val="24"/>
          <w:szCs w:val="24"/>
        </w:rPr>
        <w:t xml:space="preserve"> tieši saistīto </w:t>
      </w:r>
      <w:r w:rsidRPr="005B47EF">
        <w:rPr>
          <w:rFonts w:ascii="Times New Roman" w:eastAsia="Times New Roman" w:hAnsi="Times New Roman" w:cs="Times New Roman"/>
          <w:sz w:val="24"/>
          <w:szCs w:val="24"/>
        </w:rPr>
        <w:t>nāves cēloņu dēļ</w:t>
      </w:r>
      <w:r w:rsidRPr="005B47EF">
        <w:rPr>
          <w:rStyle w:val="FootnoteReference"/>
          <w:rFonts w:ascii="Times New Roman" w:eastAsia="Times New Roman" w:hAnsi="Times New Roman" w:cs="Times New Roman"/>
          <w:sz w:val="24"/>
          <w:szCs w:val="24"/>
        </w:rPr>
        <w:footnoteReference w:id="154"/>
      </w:r>
      <w:r w:rsidRPr="005B47EF">
        <w:rPr>
          <w:rFonts w:ascii="Times New Roman" w:eastAsia="Times New Roman" w:hAnsi="Times New Roman" w:cs="Times New Roman"/>
          <w:sz w:val="24"/>
          <w:szCs w:val="24"/>
        </w:rPr>
        <w:t xml:space="preserve"> vecuma grupā no 15-64 gadiem </w:t>
      </w:r>
      <w:r w:rsidR="00380A3A" w:rsidRPr="005B47EF">
        <w:rPr>
          <w:rFonts w:ascii="Times New Roman" w:eastAsia="Times New Roman" w:hAnsi="Times New Roman" w:cs="Times New Roman"/>
          <w:sz w:val="24"/>
          <w:szCs w:val="24"/>
        </w:rPr>
        <w:t xml:space="preserve">bija </w:t>
      </w:r>
      <w:r w:rsidRPr="005B47EF">
        <w:rPr>
          <w:rFonts w:ascii="Times New Roman" w:eastAsia="Times New Roman" w:hAnsi="Times New Roman" w:cs="Times New Roman"/>
          <w:sz w:val="24"/>
          <w:szCs w:val="24"/>
        </w:rPr>
        <w:t xml:space="preserve">638 </w:t>
      </w:r>
      <w:r w:rsidR="00380A3A" w:rsidRPr="005B47EF">
        <w:rPr>
          <w:rFonts w:ascii="Times New Roman" w:eastAsia="Times New Roman" w:hAnsi="Times New Roman" w:cs="Times New Roman"/>
          <w:sz w:val="24"/>
          <w:szCs w:val="24"/>
        </w:rPr>
        <w:t xml:space="preserve">PZMG </w:t>
      </w:r>
      <w:r w:rsidRPr="005B47EF">
        <w:rPr>
          <w:rFonts w:ascii="Times New Roman" w:eastAsia="Times New Roman" w:hAnsi="Times New Roman" w:cs="Times New Roman"/>
          <w:sz w:val="24"/>
          <w:szCs w:val="24"/>
        </w:rPr>
        <w:t>uz 100 000 iedzīvotāju</w:t>
      </w:r>
      <w:r w:rsidR="00AE4EB4" w:rsidRPr="005B47EF">
        <w:rPr>
          <w:rFonts w:ascii="Times New Roman" w:eastAsia="Times New Roman" w:hAnsi="Times New Roman" w:cs="Times New Roman"/>
          <w:sz w:val="24"/>
          <w:szCs w:val="24"/>
        </w:rPr>
        <w:t xml:space="preserve"> (absolūtos skaitļos – 7871)</w:t>
      </w:r>
      <w:r w:rsidRPr="005B47EF">
        <w:rPr>
          <w:rFonts w:ascii="Times New Roman" w:eastAsia="Times New Roman" w:hAnsi="Times New Roman" w:cs="Times New Roman"/>
          <w:sz w:val="24"/>
          <w:szCs w:val="24"/>
        </w:rPr>
        <w:t xml:space="preserve"> jeb 10,6% no visiem </w:t>
      </w:r>
      <w:r w:rsidR="00380A3A" w:rsidRPr="005B47EF">
        <w:rPr>
          <w:rFonts w:ascii="Times New Roman" w:eastAsia="Times New Roman" w:hAnsi="Times New Roman" w:cs="Times New Roman"/>
          <w:sz w:val="24"/>
          <w:szCs w:val="24"/>
        </w:rPr>
        <w:t>PZMG</w:t>
      </w:r>
      <w:r w:rsidRPr="005B47EF">
        <w:rPr>
          <w:rFonts w:ascii="Times New Roman" w:eastAsia="Times New Roman" w:hAnsi="Times New Roman" w:cs="Times New Roman"/>
          <w:sz w:val="24"/>
          <w:szCs w:val="24"/>
        </w:rPr>
        <w:t>, vīriešiem š</w:t>
      </w:r>
      <w:r w:rsidR="00380A3A" w:rsidRPr="005B47EF">
        <w:rPr>
          <w:rFonts w:ascii="Times New Roman" w:eastAsia="Times New Roman" w:hAnsi="Times New Roman" w:cs="Times New Roman"/>
          <w:sz w:val="24"/>
          <w:szCs w:val="24"/>
        </w:rPr>
        <w:t>is</w:t>
      </w:r>
      <w:r w:rsidRPr="005B47EF">
        <w:rPr>
          <w:rFonts w:ascii="Times New Roman" w:eastAsia="Times New Roman" w:hAnsi="Times New Roman" w:cs="Times New Roman"/>
          <w:sz w:val="24"/>
          <w:szCs w:val="24"/>
        </w:rPr>
        <w:t xml:space="preserve"> rādītāj</w:t>
      </w:r>
      <w:r w:rsidR="00380A3A" w:rsidRPr="005B47EF">
        <w:rPr>
          <w:rFonts w:ascii="Times New Roman" w:eastAsia="Times New Roman" w:hAnsi="Times New Roman" w:cs="Times New Roman"/>
          <w:sz w:val="24"/>
          <w:szCs w:val="24"/>
        </w:rPr>
        <w:t>s</w:t>
      </w:r>
      <w:r w:rsidRPr="005B47EF">
        <w:rPr>
          <w:rFonts w:ascii="Times New Roman" w:eastAsia="Times New Roman" w:hAnsi="Times New Roman" w:cs="Times New Roman"/>
          <w:sz w:val="24"/>
          <w:szCs w:val="24"/>
        </w:rPr>
        <w:t xml:space="preserve"> ir augstāks nekā sievietēm – 11,7%, sievietēm – 7,6%. </w:t>
      </w:r>
    </w:p>
    <w:p w14:paraId="5D7E3BA6" w14:textId="79BCE815" w:rsidR="00380A3A" w:rsidRPr="005B47EF" w:rsidRDefault="00E37C7B"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Ar alkohola lietošanu </w:t>
      </w:r>
      <w:r w:rsidRPr="005B47EF">
        <w:rPr>
          <w:rFonts w:ascii="Times New Roman" w:eastAsia="Times New Roman" w:hAnsi="Times New Roman" w:cs="Times New Roman"/>
          <w:b/>
          <w:bCs/>
          <w:sz w:val="24"/>
          <w:szCs w:val="24"/>
        </w:rPr>
        <w:t>daļēji saistītu</w:t>
      </w:r>
      <w:r w:rsidRPr="005B47EF">
        <w:rPr>
          <w:rFonts w:ascii="Times New Roman" w:eastAsia="Times New Roman" w:hAnsi="Times New Roman" w:cs="Times New Roman"/>
          <w:sz w:val="24"/>
          <w:szCs w:val="24"/>
        </w:rPr>
        <w:t xml:space="preserve"> ārējo nāves cēloņu dēļ </w:t>
      </w:r>
      <w:r w:rsidR="00AE4EB4" w:rsidRPr="005B47EF">
        <w:rPr>
          <w:rFonts w:ascii="Times New Roman" w:eastAsia="Times New Roman" w:hAnsi="Times New Roman" w:cs="Times New Roman"/>
          <w:sz w:val="24"/>
          <w:szCs w:val="24"/>
        </w:rPr>
        <w:t xml:space="preserve">vecuma grupā no 15-64 gadiem </w:t>
      </w:r>
      <w:r w:rsidRPr="005B47EF">
        <w:rPr>
          <w:rFonts w:ascii="Times New Roman" w:eastAsia="Times New Roman" w:hAnsi="Times New Roman" w:cs="Times New Roman"/>
          <w:sz w:val="24"/>
          <w:szCs w:val="24"/>
        </w:rPr>
        <w:t>2018. gadā zaudēti 517 mūža gadi uz 100 000 iedzīvotāju</w:t>
      </w:r>
      <w:r w:rsidR="00AE4EB4" w:rsidRPr="005B47EF">
        <w:rPr>
          <w:rFonts w:ascii="Times New Roman" w:eastAsia="Times New Roman" w:hAnsi="Times New Roman" w:cs="Times New Roman"/>
          <w:sz w:val="24"/>
          <w:szCs w:val="24"/>
        </w:rPr>
        <w:t xml:space="preserve"> (absolūt</w:t>
      </w:r>
      <w:r w:rsidR="00552139" w:rsidRPr="005B47EF">
        <w:rPr>
          <w:rFonts w:ascii="Times New Roman" w:eastAsia="Times New Roman" w:hAnsi="Times New Roman" w:cs="Times New Roman"/>
          <w:sz w:val="24"/>
          <w:szCs w:val="24"/>
        </w:rPr>
        <w:t>o</w:t>
      </w:r>
      <w:r w:rsidR="00AE4EB4" w:rsidRPr="005B47EF">
        <w:rPr>
          <w:rFonts w:ascii="Times New Roman" w:eastAsia="Times New Roman" w:hAnsi="Times New Roman" w:cs="Times New Roman"/>
          <w:sz w:val="24"/>
          <w:szCs w:val="24"/>
        </w:rPr>
        <w:t xml:space="preserve">s skaitļos – </w:t>
      </w:r>
      <w:r w:rsidR="00AE4EB4" w:rsidRPr="005B47EF">
        <w:rPr>
          <w:rFonts w:ascii="Times New Roman" w:hAnsi="Times New Roman" w:cs="Times New Roman"/>
          <w:sz w:val="24"/>
          <w:szCs w:val="24"/>
        </w:rPr>
        <w:t>6376</w:t>
      </w:r>
      <w:r w:rsidR="00AE4EB4"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No visiem PZMG</w:t>
      </w:r>
      <w:r w:rsidR="3C26794B" w:rsidRPr="005B47EF">
        <w:rPr>
          <w:rFonts w:ascii="Times New Roman" w:eastAsia="Times New Roman" w:hAnsi="Times New Roman" w:cs="Times New Roman"/>
          <w:sz w:val="24"/>
          <w:szCs w:val="24"/>
        </w:rPr>
        <w:t xml:space="preserve"> (līdz 64 gadu vecumam)</w:t>
      </w:r>
      <w:r w:rsidRPr="005B47EF">
        <w:rPr>
          <w:rFonts w:ascii="Times New Roman" w:eastAsia="Times New Roman" w:hAnsi="Times New Roman" w:cs="Times New Roman"/>
          <w:sz w:val="24"/>
          <w:szCs w:val="24"/>
        </w:rPr>
        <w:t xml:space="preserve"> ar alkohola lietošanu daļēji saistītie ārējie nāves cēloņi sastāda 8,6% (vīriešiem – 10%, sievietēm – 5%). Savukārt, no visiem ārējo cēloņu dēļ zaudētajiem mūža gadiem ar alkohola lietošanu saistītie PZMG veido gandrīz trešdaļu – 31,4%. Dinamikā šie rādītāji būtiski nemainās. </w:t>
      </w:r>
    </w:p>
    <w:p w14:paraId="7CB222A3" w14:textId="77777777" w:rsidR="00097F72" w:rsidRPr="005B47EF" w:rsidRDefault="008308CC" w:rsidP="00F0002D">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Laika posmā no 2011. gada līdz 2019. gadam vadītāju </w:t>
      </w:r>
      <w:r w:rsidRPr="005B47EF">
        <w:rPr>
          <w:rFonts w:ascii="Times New Roman" w:eastAsia="Times New Roman" w:hAnsi="Times New Roman" w:cs="Times New Roman"/>
          <w:b/>
          <w:bCs/>
          <w:sz w:val="24"/>
          <w:szCs w:val="24"/>
        </w:rPr>
        <w:t>alkohola reibumā</w:t>
      </w:r>
      <w:r w:rsidRPr="005B47EF">
        <w:rPr>
          <w:rFonts w:ascii="Times New Roman" w:eastAsia="Times New Roman" w:hAnsi="Times New Roman" w:cs="Times New Roman"/>
          <w:sz w:val="24"/>
          <w:szCs w:val="24"/>
        </w:rPr>
        <w:t xml:space="preserve"> izraisīto </w:t>
      </w:r>
      <w:r w:rsidRPr="005B47EF">
        <w:rPr>
          <w:rFonts w:ascii="Times New Roman" w:eastAsia="Times New Roman" w:hAnsi="Times New Roman" w:cs="Times New Roman"/>
          <w:b/>
          <w:bCs/>
          <w:sz w:val="24"/>
          <w:szCs w:val="24"/>
        </w:rPr>
        <w:t>ceļu satiksmes negadījumu īpatsvars</w:t>
      </w:r>
      <w:r w:rsidRPr="005B47EF">
        <w:rPr>
          <w:rFonts w:ascii="Times New Roman" w:eastAsia="Times New Roman" w:hAnsi="Times New Roman" w:cs="Times New Roman"/>
          <w:sz w:val="24"/>
          <w:szCs w:val="24"/>
        </w:rPr>
        <w:t xml:space="preserve"> no kopējā negadījuma skaita </w:t>
      </w:r>
      <w:r w:rsidRPr="005B47EF">
        <w:rPr>
          <w:rFonts w:ascii="Times New Roman" w:eastAsia="Times New Roman" w:hAnsi="Times New Roman" w:cs="Times New Roman"/>
          <w:b/>
          <w:bCs/>
          <w:sz w:val="24"/>
          <w:szCs w:val="24"/>
        </w:rPr>
        <w:t>samazinājies</w:t>
      </w:r>
      <w:r w:rsidRPr="005B47EF">
        <w:rPr>
          <w:rFonts w:ascii="Times New Roman" w:eastAsia="Times New Roman" w:hAnsi="Times New Roman" w:cs="Times New Roman"/>
          <w:sz w:val="24"/>
          <w:szCs w:val="24"/>
        </w:rPr>
        <w:t xml:space="preserve"> gandrīz divas reizes: no 8,0% līdz 4,6% jeb no 270 līdz 173 negadījumiem attiecīgi. Savukārt vadītāju alkohola reibumā izraisīto ceļu satiksmes negadījumu skaits ar bojāgājušiem samazinājies no 26 negadījumiem 2011. gadā līdz 14 negadījumiem 2019. gadā.</w:t>
      </w:r>
      <w:r w:rsidRPr="005B47EF">
        <w:rPr>
          <w:rStyle w:val="FootnoteReference"/>
          <w:rFonts w:ascii="Times New Roman" w:eastAsia="Times New Roman" w:hAnsi="Times New Roman" w:cs="Times New Roman"/>
          <w:sz w:val="24"/>
          <w:szCs w:val="24"/>
        </w:rPr>
        <w:footnoteReference w:id="155"/>
      </w:r>
      <w:r w:rsidRPr="005B47EF">
        <w:rPr>
          <w:rStyle w:val="FootnoteReference"/>
          <w:rFonts w:ascii="Times New Roman" w:eastAsia="Times New Roman" w:hAnsi="Times New Roman" w:cs="Times New Roman"/>
          <w:sz w:val="24"/>
          <w:szCs w:val="24"/>
        </w:rPr>
        <w:footnoteReference w:id="156"/>
      </w:r>
    </w:p>
    <w:p w14:paraId="097423B9" w14:textId="25D7B56B" w:rsidR="001A10FE" w:rsidRPr="005B47EF" w:rsidRDefault="001A10FE" w:rsidP="00F0002D">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heme="minorEastAsia" w:hAnsi="Times New Roman" w:cs="Times New Roman"/>
          <w:sz w:val="24"/>
          <w:szCs w:val="24"/>
        </w:rPr>
        <w:t xml:space="preserve">2020. gada </w:t>
      </w:r>
      <w:r w:rsidR="00DC36D9" w:rsidRPr="005B47EF">
        <w:rPr>
          <w:rFonts w:ascii="Times New Roman" w:eastAsiaTheme="minorEastAsia" w:hAnsi="Times New Roman" w:cs="Times New Roman"/>
          <w:sz w:val="24"/>
          <w:szCs w:val="24"/>
        </w:rPr>
        <w:t>30</w:t>
      </w:r>
      <w:r w:rsidRPr="005B47EF">
        <w:rPr>
          <w:rFonts w:ascii="Times New Roman" w:eastAsiaTheme="minorEastAsia" w:hAnsi="Times New Roman" w:cs="Times New Roman"/>
          <w:sz w:val="24"/>
          <w:szCs w:val="24"/>
        </w:rPr>
        <w:t>. jūlijā Ministru kabinetā tika apstiprināts “Alkoholisko dzērienu patēriņa mazināšanas un alkoholisma ierobežošanas rīcības plāns 2020. – 2022.gadam“  (turpmāk – Alkohola plāns). Tā mērķis ir samazināt alkohola nodarīto kaitējumu sabiedrības veselībai, ierobežojot alkoholisko dzērienu lietošanas izplatību un radītās sekas, vienlaikus uzlabojot alkohola atkarības ārstēšanas un rehabilitācijas pakalpojumus. Alkohola plānā iekļautie pasākumi, kurus plānots īstenot balstīti PVO labās prakses rekomendācijās “Best buys”</w:t>
      </w:r>
      <w:r w:rsidR="00F9054C" w:rsidRPr="00F9054C">
        <w:rPr>
          <w:rFonts w:ascii="Times New Roman" w:eastAsiaTheme="minorEastAsia" w:hAnsi="Times New Roman" w:cs="Times New Roman"/>
          <w:sz w:val="24"/>
          <w:szCs w:val="24"/>
          <w:vertAlign w:val="superscript"/>
        </w:rPr>
        <w:t xml:space="preserve"> </w:t>
      </w:r>
      <w:r w:rsidR="00F9054C" w:rsidRPr="00F9054C">
        <w:rPr>
          <w:rFonts w:ascii="Times New Roman" w:eastAsiaTheme="minorEastAsia" w:hAnsi="Times New Roman" w:cs="Times New Roman"/>
          <w:sz w:val="24"/>
          <w:szCs w:val="24"/>
          <w:vertAlign w:val="superscript"/>
        </w:rPr>
        <w:footnoteReference w:id="157"/>
      </w:r>
      <w:r w:rsidR="00F9054C" w:rsidRPr="00F9054C">
        <w:rPr>
          <w:rFonts w:ascii="Times New Roman" w:eastAsiaTheme="minorEastAsia" w:hAnsi="Times New Roman" w:cs="Times New Roman"/>
          <w:sz w:val="24"/>
          <w:szCs w:val="24"/>
        </w:rPr>
        <w:t xml:space="preserve"> </w:t>
      </w:r>
      <w:r w:rsidRPr="005B47EF">
        <w:rPr>
          <w:rFonts w:ascii="Times New Roman" w:eastAsiaTheme="minorEastAsia" w:hAnsi="Times New Roman" w:cs="Times New Roman"/>
          <w:sz w:val="24"/>
          <w:szCs w:val="24"/>
        </w:rPr>
        <w:t xml:space="preserve"> alkohola kaitējuma mazināšanai kā arī citu valstu pieredzē un paredz alkoholisko dzērienu pieejamības samazināšanu, mārketinga un reklāmas ierobežošanu un cenu politiku, alkoholisko dzērienu lietošanas un tā radīto seku indikatorrādītāju monitoringu un pētījumus, kā arī alkohola atkarības ārstēšanu un rehabilitācijas pakalpojumu pieejamības uzlabošanu.</w:t>
      </w:r>
    </w:p>
    <w:p w14:paraId="21456A1B" w14:textId="6A604A52" w:rsidR="001A10FE" w:rsidRPr="005B47EF" w:rsidRDefault="1E03B291" w:rsidP="00F0002D">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Atkarību </w:t>
      </w:r>
      <w:r w:rsidR="00F9054C">
        <w:rPr>
          <w:rFonts w:ascii="Times New Roman" w:hAnsi="Times New Roman" w:cs="Times New Roman"/>
          <w:sz w:val="24"/>
          <w:szCs w:val="24"/>
        </w:rPr>
        <w:t xml:space="preserve">izraisošo vielu un procesu profilaksē būtiska loma ir atbilstošām un  konkrētām mērķgrupām īstenotām veselības veicināšanas un profilakses aktivitātēm, kuru mērķis ir pārveidot kultūras, sociālo, fizisko un ekonomisko vidi, kā arī sniegt zināšanas un prasmes, lai indivīds neuzsāk lietot atkarību izraisošās vielas vai neaizraujas ar atkarību izraisošiem procesiem. Latvijā pēdējos gados ir ieviesti vispārīgās jeb universālās atkarību profilakses </w:t>
      </w:r>
      <w:r w:rsidR="00F9054C">
        <w:rPr>
          <w:rFonts w:ascii="Times New Roman" w:hAnsi="Times New Roman" w:cs="Times New Roman"/>
          <w:sz w:val="24"/>
          <w:szCs w:val="24"/>
        </w:rPr>
        <w:lastRenderedPageBreak/>
        <w:t>pasākumi, īstenojot, valsts mēroga kampaņas un pasākumus, gan lekciju, gan nodarbību veidā dažādām iedzīvotāju grupām, t.sk. skolēniem. Tomēr nepietiekoši tiek īstenoti pasākumi selektīvās un indicētās profilakses ietvaros, kas orientēti uz specifiskām iedzīvotāju grupām (piemēram bērniem no ģimenēm, kurās ir atkarību problēmas, bērni kuri atrodas ārpusģimenes institūcijās, krīzes centros vai sociālās iestādēs), kurām ir augstāks risks uzsākt atkarīgu uzvedību, bet vēl nav acīmredzamu vielu lietošanas vai procesu radītu problēmu veselībai. Būtiski attīstīt un nodrošināt, ka selektīvās profilakses pasākumi būtu pieejami visās pašvaldībās,  tai skaitā iesaistot Pedagoģiski psiholoģiskos atbalsta dienestus, vienlaikus nodrošinot atkarību profilaksē strādājošo ekspertu un profesionāļu regulāras apmācības un izglītošanu. Tāpat būtiksi ir nodrošināt atbilstošus atbalsta pasākumus pašvaldībās līdzatkarības mazināšanai - līdzatkarīgām personām</w:t>
      </w:r>
      <w:r w:rsidR="00817CD3" w:rsidRPr="005B47EF">
        <w:rPr>
          <w:rFonts w:ascii="Times New Roman" w:hAnsi="Times New Roman" w:cs="Times New Roman"/>
          <w:sz w:val="24"/>
          <w:szCs w:val="24"/>
        </w:rPr>
        <w:t>.</w:t>
      </w:r>
    </w:p>
    <w:p w14:paraId="34C8D981" w14:textId="77777777" w:rsidR="001A10FE" w:rsidRPr="005B47EF" w:rsidRDefault="001A10FE" w:rsidP="001A10FE">
      <w:pPr>
        <w:pStyle w:val="ListParagraph"/>
        <w:ind w:left="360"/>
        <w:jc w:val="both"/>
        <w:rPr>
          <w:rFonts w:ascii="Times New Roman" w:hAnsi="Times New Roman" w:cs="Times New Roman"/>
          <w:sz w:val="24"/>
          <w:szCs w:val="24"/>
        </w:rPr>
      </w:pPr>
    </w:p>
    <w:p w14:paraId="309AE4B7" w14:textId="69F436D3" w:rsidR="008308CC" w:rsidRPr="005B47EF" w:rsidRDefault="008308CC" w:rsidP="00554CDA">
      <w:pPr>
        <w:pStyle w:val="Heading3"/>
        <w:spacing w:before="0" w:after="120" w:line="240" w:lineRule="auto"/>
        <w:ind w:left="0" w:hanging="567"/>
        <w:rPr>
          <w:rFonts w:ascii="Times New Roman" w:hAnsi="Times New Roman" w:cs="Times New Roman"/>
        </w:rPr>
      </w:pPr>
      <w:bookmarkStart w:id="27" w:name="_Toc63959723"/>
      <w:r w:rsidRPr="005B47EF">
        <w:rPr>
          <w:rFonts w:ascii="Times New Roman" w:hAnsi="Times New Roman" w:cs="Times New Roman"/>
        </w:rPr>
        <w:t>Narkotisko vielu lietošana</w:t>
      </w:r>
      <w:bookmarkEnd w:id="27"/>
    </w:p>
    <w:p w14:paraId="58E82780" w14:textId="77777777" w:rsidR="00DD5339" w:rsidRPr="005B47EF" w:rsidRDefault="00DD5339" w:rsidP="00DD5339">
      <w:pPr>
        <w:rPr>
          <w:rFonts w:ascii="Times New Roman" w:hAnsi="Times New Roman" w:cs="Times New Roman"/>
        </w:rPr>
      </w:pPr>
    </w:p>
    <w:p w14:paraId="2FD10D81" w14:textId="0CE6FF39" w:rsidR="00097F72" w:rsidRPr="005B47EF" w:rsidRDefault="008308CC" w:rsidP="00F0002D">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005B47EF">
        <w:rPr>
          <w:rFonts w:ascii="Times New Roman" w:eastAsia="Times New Roman" w:hAnsi="Times New Roman" w:cs="Times New Roman"/>
          <w:sz w:val="24"/>
          <w:szCs w:val="24"/>
        </w:rPr>
        <w:t>V</w:t>
      </w:r>
      <w:r w:rsidRPr="005B47EF">
        <w:rPr>
          <w:rFonts w:ascii="Times New Roman" w:eastAsia="Times New Roman" w:hAnsi="Times New Roman" w:cs="Times New Roman"/>
          <w:b/>
          <w:bCs/>
          <w:sz w:val="24"/>
          <w:szCs w:val="24"/>
        </w:rPr>
        <w:t>ērojama narkotik</w:t>
      </w:r>
      <w:r w:rsidR="008D4B0F">
        <w:rPr>
          <w:rFonts w:ascii="Times New Roman" w:eastAsia="Times New Roman" w:hAnsi="Times New Roman" w:cs="Times New Roman"/>
          <w:b/>
          <w:bCs/>
          <w:sz w:val="24"/>
          <w:szCs w:val="24"/>
        </w:rPr>
        <w:t>as</w:t>
      </w:r>
      <w:r w:rsidRPr="005B47EF">
        <w:rPr>
          <w:rFonts w:ascii="Times New Roman" w:eastAsia="Times New Roman" w:hAnsi="Times New Roman" w:cs="Times New Roman"/>
          <w:b/>
          <w:bCs/>
          <w:sz w:val="24"/>
          <w:szCs w:val="24"/>
        </w:rPr>
        <w:t xml:space="preserve"> pamēģinājušo iedzīvotāju īpatsvara mazināšanās</w:t>
      </w:r>
      <w:r w:rsidRPr="005B47EF">
        <w:rPr>
          <w:rFonts w:ascii="Times New Roman" w:eastAsia="Times New Roman" w:hAnsi="Times New Roman" w:cs="Times New Roman"/>
          <w:sz w:val="24"/>
          <w:szCs w:val="24"/>
        </w:rPr>
        <w:t xml:space="preserve">. Kopumā </w:t>
      </w:r>
      <w:r w:rsidR="00E37C7B" w:rsidRPr="005B47EF">
        <w:rPr>
          <w:rFonts w:ascii="Times New Roman" w:eastAsia="Times New Roman" w:hAnsi="Times New Roman" w:cs="Times New Roman"/>
          <w:sz w:val="24"/>
          <w:szCs w:val="24"/>
        </w:rPr>
        <w:t>j</w:t>
      </w:r>
      <w:r w:rsidRPr="005B47EF">
        <w:rPr>
          <w:rFonts w:ascii="Times New Roman" w:eastAsia="Times New Roman" w:hAnsi="Times New Roman" w:cs="Times New Roman"/>
          <w:sz w:val="24"/>
          <w:szCs w:val="24"/>
        </w:rPr>
        <w:t xml:space="preserve">ebkuras narkotiskās vielas dzīves laikā 2011.gadā pamēģinājuši 14,3%, bet 2015. gadā par 3 procentpunktiem mazāk </w:t>
      </w:r>
      <w:r w:rsidR="007212AF"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11,3% Latvijas iedzīvotāju (17,9% vīriešu un 5,1% sieviešu) vecumā no 15 līdz 64 gadiem.</w:t>
      </w:r>
      <w:r w:rsidRPr="005B47EF">
        <w:rPr>
          <w:rStyle w:val="FootnoteReference"/>
          <w:rFonts w:ascii="Times New Roman" w:eastAsia="Times New Roman" w:hAnsi="Times New Roman" w:cs="Times New Roman"/>
          <w:sz w:val="24"/>
          <w:szCs w:val="24"/>
        </w:rPr>
        <w:footnoteReference w:id="158"/>
      </w:r>
      <w:r w:rsidRPr="005B47EF">
        <w:rPr>
          <w:rFonts w:ascii="Times New Roman" w:eastAsia="Times New Roman" w:hAnsi="Times New Roman" w:cs="Times New Roman"/>
          <w:sz w:val="24"/>
          <w:szCs w:val="24"/>
        </w:rPr>
        <w:t xml:space="preserve"> Attiecinot uz iedzīvotāju skaitu, var vispārināt, ka Latvijā 146 tūkstoši iedzīvotāju ir pamēģinājuši narkotikas. Augstāki lietošanas rādītāji ir jaunākiem iedzīvotājiem, proti, 23% Latvijas iedzīvotāju vecumā no 15 līdz 34 gadiem dzīves laikā ir pamēģinājuši narkotikas (2011. gadā – 22,9%).</w:t>
      </w:r>
      <w:r w:rsidRPr="005B47EF">
        <w:rPr>
          <w:rStyle w:val="FootnoteReference"/>
          <w:rFonts w:ascii="Times New Roman" w:eastAsia="Times New Roman" w:hAnsi="Times New Roman" w:cs="Times New Roman"/>
          <w:sz w:val="24"/>
          <w:szCs w:val="24"/>
        </w:rPr>
        <w:footnoteReference w:id="159"/>
      </w:r>
    </w:p>
    <w:p w14:paraId="46CC7DCA" w14:textId="77777777" w:rsidR="00A719F1" w:rsidRPr="005B47EF" w:rsidRDefault="001B0B08" w:rsidP="00F0002D">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005B47EF">
        <w:rPr>
          <w:rFonts w:ascii="Times New Roman" w:eastAsia="Times New Roman" w:hAnsi="Times New Roman" w:cs="Times New Roman"/>
          <w:sz w:val="24"/>
          <w:szCs w:val="24"/>
        </w:rPr>
        <w:t>Latvijā, tāpat kā citās Eiropas valstīs, visbiežāk lietotā viela ir marihuāna/hašišs, kuru dzīves laikā ir pamēģinājuši 9,8% iedzīvotāju vecumā no 15 līdz 64 gadiem (vīrieši – 15,9%, sievietes – 4,2%). Otra biežāk lietotā viela ir ekstazī (2,4%), amfetamīni (1,9%) un kokaīns (1,5%). Savukārt, gadus jaunāku iedzīvotāju vidū vecumā no 15 līdz 34 gadiem, narkotisko vielu lietošanas izplatības rādītāji ir augstāki. Marihuānas/hašiša pamēģinātāju īpatsvars 15 – 34 gadus vecu iedzīvotāju vidū ir 20,8%, ekstazī – 5,3%, amfetamīnu – 3,7%, kokaīna – 3,0%.</w:t>
      </w:r>
      <w:r w:rsidR="008308CC" w:rsidRPr="005B47EF">
        <w:rPr>
          <w:rStyle w:val="FootnoteReference"/>
          <w:rFonts w:ascii="Times New Roman" w:eastAsia="Times New Roman" w:hAnsi="Times New Roman" w:cs="Times New Roman"/>
          <w:sz w:val="24"/>
          <w:szCs w:val="24"/>
        </w:rPr>
        <w:footnoteReference w:id="160"/>
      </w:r>
      <w:r w:rsidR="008308CC" w:rsidRPr="005B47EF">
        <w:rPr>
          <w:rFonts w:ascii="Times New Roman" w:eastAsia="Times New Roman" w:hAnsi="Times New Roman" w:cs="Times New Roman"/>
          <w:sz w:val="24"/>
          <w:szCs w:val="24"/>
        </w:rPr>
        <w:t xml:space="preserve"> </w:t>
      </w:r>
      <w:r w:rsidR="008308CC" w:rsidRPr="005B47EF">
        <w:rPr>
          <w:rFonts w:ascii="Times New Roman" w:hAnsi="Times New Roman" w:cs="Times New Roman"/>
        </w:rPr>
        <w:t xml:space="preserve"> </w:t>
      </w:r>
    </w:p>
    <w:p w14:paraId="1CDF4B2C" w14:textId="187A4BE0" w:rsidR="00A8042C" w:rsidRPr="005B47EF" w:rsidRDefault="00A8042C" w:rsidP="00F0002D">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005B47EF">
        <w:rPr>
          <w:rFonts w:ascii="Times New Roman" w:eastAsia="Times New Roman" w:hAnsi="Times New Roman" w:cs="Times New Roman"/>
          <w:b/>
          <w:bCs/>
          <w:sz w:val="24"/>
          <w:szCs w:val="24"/>
        </w:rPr>
        <w:t xml:space="preserve">Skolēniem </w:t>
      </w:r>
      <w:r w:rsidR="008D4B0F" w:rsidRPr="00634479">
        <w:rPr>
          <w:rFonts w:ascii="Times New Roman" w:eastAsia="Times New Roman" w:hAnsi="Times New Roman" w:cs="Times New Roman"/>
          <w:b/>
          <w:bCs/>
          <w:sz w:val="24"/>
          <w:szCs w:val="24"/>
        </w:rPr>
        <w:t>vērojami augsti narkotiku lietošanas rādītāji</w:t>
      </w:r>
      <w:r w:rsidR="008D4B0F" w:rsidRPr="00634479">
        <w:rPr>
          <w:rFonts w:ascii="Times New Roman" w:eastAsia="Times New Roman" w:hAnsi="Times New Roman" w:cs="Times New Roman"/>
          <w:sz w:val="24"/>
          <w:szCs w:val="24"/>
        </w:rPr>
        <w:t>, proti, 27% skolēnu vecumā no 15 līdz 16 gadiem pamēģinājuši narkotikas.</w:t>
      </w:r>
      <w:r w:rsidR="008D4B0F" w:rsidRPr="00634479">
        <w:rPr>
          <w:rStyle w:val="FootnoteReference"/>
          <w:rFonts w:ascii="Times New Roman" w:eastAsia="Times New Roman" w:hAnsi="Times New Roman" w:cs="Times New Roman"/>
          <w:sz w:val="24"/>
          <w:szCs w:val="24"/>
        </w:rPr>
        <w:footnoteReference w:id="161"/>
      </w:r>
      <w:r w:rsidR="008D4B0F" w:rsidRPr="00634479">
        <w:rPr>
          <w:rFonts w:ascii="Times New Roman" w:eastAsia="Times New Roman" w:hAnsi="Times New Roman" w:cs="Times New Roman"/>
          <w:sz w:val="24"/>
          <w:szCs w:val="24"/>
        </w:rPr>
        <w:t xml:space="preserve"> Salīdzinot ar 2015. gadu, kad narkotikas bija pamēģinājuši 19% skolēnu</w:t>
      </w:r>
      <w:r w:rsidR="008D4B0F">
        <w:rPr>
          <w:rFonts w:ascii="Times New Roman" w:eastAsia="Times New Roman" w:hAnsi="Times New Roman" w:cs="Times New Roman"/>
          <w:sz w:val="24"/>
          <w:szCs w:val="24"/>
        </w:rPr>
        <w:t xml:space="preserve">, </w:t>
      </w:r>
      <w:r w:rsidR="008D4B0F" w:rsidRPr="00DD5E07">
        <w:rPr>
          <w:rFonts w:ascii="Times New Roman" w:eastAsia="Times New Roman" w:hAnsi="Times New Roman" w:cs="Times New Roman"/>
          <w:sz w:val="24"/>
          <w:szCs w:val="24"/>
        </w:rPr>
        <w:t>vērojams lietošanas izplatības pieaugums</w:t>
      </w:r>
      <w:r w:rsidR="008D4B0F">
        <w:rPr>
          <w:rFonts w:ascii="Times New Roman" w:eastAsia="Times New Roman" w:hAnsi="Times New Roman" w:cs="Times New Roman"/>
          <w:sz w:val="24"/>
          <w:szCs w:val="24"/>
        </w:rPr>
        <w:t>.</w:t>
      </w:r>
      <w:r w:rsidR="008D4B0F" w:rsidRPr="00634479">
        <w:rPr>
          <w:rStyle w:val="FootnoteReference"/>
          <w:rFonts w:ascii="Times New Roman" w:eastAsia="Times New Roman" w:hAnsi="Times New Roman" w:cs="Times New Roman"/>
          <w:sz w:val="24"/>
          <w:szCs w:val="24"/>
        </w:rPr>
        <w:footnoteReference w:id="162"/>
      </w:r>
      <w:r w:rsidR="008D4B0F" w:rsidRPr="00634479">
        <w:rPr>
          <w:rFonts w:ascii="Times New Roman" w:eastAsia="Times New Roman" w:hAnsi="Times New Roman" w:cs="Times New Roman"/>
          <w:sz w:val="24"/>
          <w:szCs w:val="24"/>
        </w:rPr>
        <w:t xml:space="preserve"> Marihuāna ir visbiežāk lietotā </w:t>
      </w:r>
      <w:r w:rsidR="008D4B0F">
        <w:rPr>
          <w:rFonts w:ascii="Times New Roman" w:eastAsia="Times New Roman" w:hAnsi="Times New Roman" w:cs="Times New Roman"/>
          <w:sz w:val="24"/>
          <w:szCs w:val="24"/>
        </w:rPr>
        <w:t xml:space="preserve">narkotiskā </w:t>
      </w:r>
      <w:r w:rsidR="008D4B0F" w:rsidRPr="00634479">
        <w:rPr>
          <w:rFonts w:ascii="Times New Roman" w:eastAsia="Times New Roman" w:hAnsi="Times New Roman" w:cs="Times New Roman"/>
          <w:sz w:val="24"/>
          <w:szCs w:val="24"/>
        </w:rPr>
        <w:t>viela arī skolēnu vidū</w:t>
      </w:r>
      <w:r w:rsidR="008D4B0F">
        <w:rPr>
          <w:rFonts w:ascii="Times New Roman" w:eastAsia="Times New Roman" w:hAnsi="Times New Roman" w:cs="Times New Roman"/>
          <w:sz w:val="24"/>
          <w:szCs w:val="24"/>
        </w:rPr>
        <w:t>,</w:t>
      </w:r>
      <w:r w:rsidR="008D4B0F" w:rsidRPr="00634479">
        <w:rPr>
          <w:rFonts w:ascii="Times New Roman" w:eastAsia="Times New Roman" w:hAnsi="Times New Roman" w:cs="Times New Roman"/>
          <w:sz w:val="24"/>
          <w:szCs w:val="24"/>
        </w:rPr>
        <w:t xml:space="preserve"> un dzīves laikā to ir pamēģinājuši 26% skolēnu, kas ir par 9</w:t>
      </w:r>
      <w:r w:rsidR="008D4B0F">
        <w:rPr>
          <w:rFonts w:ascii="Times New Roman" w:eastAsia="Times New Roman" w:hAnsi="Times New Roman" w:cs="Times New Roman"/>
          <w:sz w:val="24"/>
          <w:szCs w:val="24"/>
        </w:rPr>
        <w:t>%</w:t>
      </w:r>
      <w:r w:rsidR="008D4B0F" w:rsidRPr="00634479">
        <w:rPr>
          <w:rFonts w:ascii="Times New Roman" w:eastAsia="Times New Roman" w:hAnsi="Times New Roman" w:cs="Times New Roman"/>
          <w:sz w:val="24"/>
          <w:szCs w:val="24"/>
        </w:rPr>
        <w:t xml:space="preserve"> vairāk nekā 2015. gadā. </w:t>
      </w:r>
      <w:r w:rsidR="008D4B0F" w:rsidRPr="00634479">
        <w:rPr>
          <w:rFonts w:ascii="Times New Roman" w:hAnsi="Times New Roman"/>
          <w:sz w:val="24"/>
          <w:szCs w:val="24"/>
        </w:rPr>
        <w:t>Iespējams, marihuānas</w:t>
      </w:r>
      <w:r w:rsidR="008D4B0F">
        <w:rPr>
          <w:rFonts w:ascii="Times New Roman" w:hAnsi="Times New Roman"/>
          <w:sz w:val="24"/>
          <w:szCs w:val="24"/>
        </w:rPr>
        <w:t xml:space="preserve"> </w:t>
      </w:r>
      <w:r w:rsidR="008D4B0F" w:rsidRPr="00634479">
        <w:rPr>
          <w:rFonts w:ascii="Times New Roman" w:hAnsi="Times New Roman"/>
          <w:sz w:val="24"/>
          <w:szCs w:val="24"/>
        </w:rPr>
        <w:t xml:space="preserve">pamēģināšanas pieaugums ir saistāms ar Latvijas sabiedrībā pieaugošo diskusiju par marihuānas legalizāciju un iepriekš populāro </w:t>
      </w:r>
      <w:r w:rsidR="008D4B0F" w:rsidRPr="00634479">
        <w:rPr>
          <w:rFonts w:ascii="Times New Roman" w:hAnsi="Times New Roman"/>
          <w:i/>
          <w:iCs/>
          <w:sz w:val="24"/>
          <w:szCs w:val="24"/>
        </w:rPr>
        <w:t>Spice</w:t>
      </w:r>
      <w:r w:rsidR="008D4B0F" w:rsidRPr="00634479">
        <w:rPr>
          <w:rFonts w:ascii="Times New Roman" w:hAnsi="Times New Roman"/>
          <w:sz w:val="24"/>
          <w:szCs w:val="24"/>
        </w:rPr>
        <w:t xml:space="preserve"> produktu aizliegumu</w:t>
      </w:r>
      <w:r w:rsidR="008D4B0F" w:rsidRPr="00634479">
        <w:rPr>
          <w:rStyle w:val="FootnoteReference"/>
          <w:rFonts w:ascii="Times New Roman" w:eastAsia="Times New Roman" w:hAnsi="Times New Roman" w:cs="Times New Roman"/>
          <w:sz w:val="24"/>
          <w:szCs w:val="24"/>
        </w:rPr>
        <w:t xml:space="preserve"> </w:t>
      </w:r>
      <w:r w:rsidR="008D4B0F" w:rsidRPr="00634479">
        <w:t>.</w:t>
      </w:r>
      <w:r w:rsidR="008D4B0F" w:rsidRPr="00634479">
        <w:rPr>
          <w:rStyle w:val="FootnoteReference"/>
          <w:rFonts w:ascii="Times New Roman" w:eastAsia="Times New Roman" w:hAnsi="Times New Roman" w:cs="Times New Roman"/>
          <w:sz w:val="24"/>
          <w:szCs w:val="24"/>
        </w:rPr>
        <w:footnoteReference w:id="163"/>
      </w:r>
    </w:p>
    <w:p w14:paraId="036BF81A" w14:textId="77777777" w:rsidR="00097F72" w:rsidRPr="005B47EF" w:rsidRDefault="008308CC" w:rsidP="00F0002D">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005B47EF">
        <w:rPr>
          <w:rFonts w:ascii="Times New Roman" w:eastAsia="Times New Roman" w:hAnsi="Times New Roman" w:cs="Times New Roman"/>
          <w:sz w:val="24"/>
          <w:szCs w:val="24"/>
        </w:rPr>
        <w:lastRenderedPageBreak/>
        <w:t xml:space="preserve">Viena no narkotiku lietošanas </w:t>
      </w:r>
      <w:r w:rsidRPr="005B47EF">
        <w:rPr>
          <w:rFonts w:ascii="Times New Roman" w:eastAsia="Times New Roman" w:hAnsi="Times New Roman" w:cs="Times New Roman"/>
          <w:b/>
          <w:bCs/>
          <w:sz w:val="24"/>
          <w:szCs w:val="24"/>
        </w:rPr>
        <w:t>riska vidēm</w:t>
      </w:r>
      <w:r w:rsidRPr="005B47EF">
        <w:rPr>
          <w:rFonts w:ascii="Times New Roman" w:eastAsia="Times New Roman" w:hAnsi="Times New Roman" w:cs="Times New Roman"/>
          <w:sz w:val="24"/>
          <w:szCs w:val="24"/>
        </w:rPr>
        <w:t xml:space="preserve"> jauniešiem ir </w:t>
      </w:r>
      <w:r w:rsidRPr="005B47EF">
        <w:rPr>
          <w:rFonts w:ascii="Times New Roman" w:eastAsia="Times New Roman" w:hAnsi="Times New Roman" w:cs="Times New Roman"/>
          <w:b/>
          <w:bCs/>
          <w:sz w:val="24"/>
          <w:szCs w:val="24"/>
        </w:rPr>
        <w:t>izklaides vietas</w:t>
      </w:r>
      <w:r w:rsidRPr="005B47EF">
        <w:rPr>
          <w:rFonts w:ascii="Times New Roman" w:eastAsia="Times New Roman" w:hAnsi="Times New Roman" w:cs="Times New Roman"/>
          <w:sz w:val="24"/>
          <w:szCs w:val="24"/>
        </w:rPr>
        <w:t>. Pētījumu rezultāti rāda, ka Latvijā aptuveni 60% izklaides vietu apmeklētāju ir lietojuši narkotikas dzīves laikā, galvenokārt smēķējuši marihuānu/hašišu (57%). Citu vielu pamēģināšana ir mazāk izplatīta, galvenokārt tiek lietoti stimulanti un halucinogēni. Piemēram, 12% izklaides vietu apmeklētāju dzīves laikā pamēģinājuši amfetamīnu un tikpat daudz arī kokaīnu.</w:t>
      </w:r>
      <w:r w:rsidRPr="005B47EF">
        <w:rPr>
          <w:rStyle w:val="FootnoteReference"/>
          <w:rFonts w:ascii="Times New Roman" w:eastAsia="Times New Roman" w:hAnsi="Times New Roman" w:cs="Times New Roman"/>
          <w:sz w:val="24"/>
          <w:szCs w:val="24"/>
        </w:rPr>
        <w:footnoteReference w:id="164"/>
      </w:r>
      <w:r w:rsidRPr="005B47EF">
        <w:rPr>
          <w:rFonts w:ascii="Times New Roman" w:eastAsia="Times New Roman" w:hAnsi="Times New Roman" w:cs="Times New Roman"/>
          <w:sz w:val="24"/>
          <w:szCs w:val="24"/>
        </w:rPr>
        <w:t xml:space="preserve"> Citā pētījumā secināts, ka pastāv saistība starp izklaides vietu apmeklēšanas biežumu un narkotiku pamēģināšanas pieredzi.</w:t>
      </w:r>
      <w:r w:rsidRPr="005B47EF">
        <w:rPr>
          <w:rStyle w:val="FootnoteReference"/>
          <w:rFonts w:ascii="Times New Roman" w:eastAsia="Times New Roman" w:hAnsi="Times New Roman" w:cs="Times New Roman"/>
          <w:sz w:val="24"/>
          <w:szCs w:val="24"/>
        </w:rPr>
        <w:footnoteReference w:id="165"/>
      </w:r>
      <w:r w:rsidRPr="005B47EF">
        <w:rPr>
          <w:rFonts w:ascii="Times New Roman" w:eastAsia="Times New Roman" w:hAnsi="Times New Roman" w:cs="Times New Roman"/>
          <w:sz w:val="24"/>
          <w:szCs w:val="24"/>
          <w:vertAlign w:val="superscript"/>
        </w:rPr>
        <w:t xml:space="preserve"> </w:t>
      </w:r>
    </w:p>
    <w:p w14:paraId="7443B23B" w14:textId="77777777" w:rsidR="00097F72" w:rsidRPr="005B47EF" w:rsidRDefault="008308CC" w:rsidP="00F0002D">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005B47EF">
        <w:rPr>
          <w:rFonts w:ascii="Times New Roman" w:eastAsia="Times New Roman" w:hAnsi="Times New Roman" w:cs="Times New Roman"/>
          <w:sz w:val="24"/>
          <w:szCs w:val="24"/>
        </w:rPr>
        <w:t xml:space="preserve">Vēl viena grupa, kurā novērojami augstāki apreibinošo vielu lietošanas rādītāji nekā vispārējā populācijā, ir </w:t>
      </w:r>
      <w:r w:rsidRPr="005B47EF">
        <w:rPr>
          <w:rFonts w:ascii="Times New Roman" w:eastAsia="Times New Roman" w:hAnsi="Times New Roman" w:cs="Times New Roman"/>
          <w:b/>
          <w:bCs/>
          <w:sz w:val="24"/>
          <w:szCs w:val="24"/>
        </w:rPr>
        <w:t>ieslodzītie</w:t>
      </w:r>
      <w:r w:rsidRPr="005B47EF">
        <w:rPr>
          <w:rFonts w:ascii="Times New Roman" w:eastAsia="Times New Roman" w:hAnsi="Times New Roman" w:cs="Times New Roman"/>
          <w:sz w:val="24"/>
          <w:szCs w:val="24"/>
        </w:rPr>
        <w:t>. 2018. gada pētījuma rezultāti rāda, ka 70% ieslodzīto pirms ieslodzījuma dzīves laikā bija pamēģinājuši narkotikas un 32% kaut vienu reizi lietojuši narkotikas ieslodzījumā.</w:t>
      </w:r>
      <w:r w:rsidRPr="005B47EF">
        <w:rPr>
          <w:rStyle w:val="FootnoteReference"/>
          <w:rFonts w:ascii="Times New Roman" w:eastAsia="Times New Roman" w:hAnsi="Times New Roman" w:cs="Times New Roman"/>
          <w:sz w:val="24"/>
          <w:szCs w:val="24"/>
        </w:rPr>
        <w:footnoteReference w:id="166"/>
      </w:r>
    </w:p>
    <w:p w14:paraId="22F28A9C" w14:textId="77777777" w:rsidR="00097F72" w:rsidRPr="005B47EF" w:rsidRDefault="008308CC" w:rsidP="00F0002D">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rPr>
        <w:t xml:space="preserve">Neskaitot dažādas riska vides un vecumus, jānorāda, ka atsevišķa problemātika ir saistāma ar augsta riska jeb </w:t>
      </w:r>
      <w:r w:rsidRPr="005B47EF">
        <w:rPr>
          <w:rFonts w:ascii="Times New Roman" w:eastAsia="Times New Roman" w:hAnsi="Times New Roman" w:cs="Times New Roman"/>
          <w:b/>
          <w:bCs/>
          <w:sz w:val="24"/>
          <w:szCs w:val="24"/>
        </w:rPr>
        <w:t>problemātiskiem narkotiku lietotājiem</w:t>
      </w:r>
      <w:r w:rsidRPr="005B47EF">
        <w:rPr>
          <w:rStyle w:val="FootnoteReference"/>
          <w:rFonts w:ascii="Times New Roman" w:eastAsia="Times New Roman" w:hAnsi="Times New Roman" w:cs="Times New Roman"/>
          <w:sz w:val="24"/>
          <w:szCs w:val="24"/>
        </w:rPr>
        <w:footnoteReference w:id="167"/>
      </w:r>
      <w:r w:rsidRPr="005B47EF">
        <w:rPr>
          <w:rFonts w:ascii="Times New Roman" w:eastAsia="Times New Roman" w:hAnsi="Times New Roman" w:cs="Times New Roman"/>
          <w:sz w:val="24"/>
          <w:szCs w:val="24"/>
        </w:rPr>
        <w:t>, kuri</w:t>
      </w:r>
      <w:r w:rsidR="00FA4CDB" w:rsidRPr="005B47EF">
        <w:rPr>
          <w:rFonts w:ascii="Times New Roman" w:eastAsia="Times New Roman" w:hAnsi="Times New Roman" w:cs="Times New Roman"/>
          <w:sz w:val="24"/>
          <w:szCs w:val="24"/>
        </w:rPr>
        <w:t xml:space="preserve"> ilgstoši un regulāri lieto</w:t>
      </w:r>
      <w:r w:rsidRPr="005B47EF">
        <w:rPr>
          <w:rFonts w:ascii="Times New Roman" w:eastAsia="Times New Roman" w:hAnsi="Times New Roman" w:cs="Times New Roman"/>
          <w:sz w:val="24"/>
          <w:szCs w:val="24"/>
        </w:rPr>
        <w:t xml:space="preserve"> narkotikas</w:t>
      </w:r>
      <w:r w:rsidR="00FA4CDB" w:rsidRPr="005B47EF">
        <w:rPr>
          <w:rFonts w:ascii="Times New Roman" w:eastAsia="Times New Roman" w:hAnsi="Times New Roman" w:cs="Times New Roman"/>
          <w:sz w:val="24"/>
          <w:szCs w:val="24"/>
        </w:rPr>
        <w:t xml:space="preserve"> (opioīdus, kokaīnu un/vai amfetamīnu)</w:t>
      </w:r>
      <w:r w:rsidRPr="005B47EF">
        <w:rPr>
          <w:rFonts w:ascii="Times New Roman" w:eastAsia="Times New Roman" w:hAnsi="Times New Roman" w:cs="Times New Roman"/>
          <w:sz w:val="24"/>
          <w:szCs w:val="24"/>
        </w:rPr>
        <w:t xml:space="preserve"> </w:t>
      </w:r>
      <w:r w:rsidR="00FA4CDB" w:rsidRPr="005B47EF">
        <w:rPr>
          <w:rFonts w:ascii="Times New Roman" w:eastAsia="Times New Roman" w:hAnsi="Times New Roman" w:cs="Times New Roman"/>
          <w:sz w:val="24"/>
          <w:szCs w:val="24"/>
        </w:rPr>
        <w:t>vai to</w:t>
      </w:r>
      <w:r w:rsidR="002D61A5"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injicē.</w:t>
      </w:r>
      <w:r w:rsidR="00411890" w:rsidRPr="005B47EF">
        <w:rPr>
          <w:rStyle w:val="FootnoteReference"/>
          <w:rFonts w:ascii="Times New Roman" w:eastAsia="Times New Roman" w:hAnsi="Times New Roman" w:cs="Times New Roman"/>
          <w:sz w:val="24"/>
          <w:szCs w:val="24"/>
        </w:rPr>
        <w:footnoteReference w:id="168"/>
      </w:r>
      <w:r w:rsidRPr="005B47EF">
        <w:rPr>
          <w:rFonts w:ascii="Times New Roman" w:eastAsia="Times New Roman" w:hAnsi="Times New Roman" w:cs="Times New Roman"/>
          <w:sz w:val="24"/>
          <w:szCs w:val="24"/>
        </w:rPr>
        <w:t xml:space="preserve"> Narkotiku lietotāju kohortas pētījuma 10. posma dati liecina, ka 2017. gadā Latvijā bija aptuveni 13305 problemātisko narkotiku lietotāju. Savukārt narkotiku injicētāju skaits – 2016. gadā aptuveni 7715 personas.</w:t>
      </w:r>
      <w:r w:rsidRPr="005B47EF">
        <w:rPr>
          <w:rStyle w:val="FootnoteReference"/>
          <w:rFonts w:ascii="Times New Roman" w:eastAsia="Times New Roman" w:hAnsi="Times New Roman" w:cs="Times New Roman"/>
          <w:sz w:val="24"/>
          <w:szCs w:val="24"/>
        </w:rPr>
        <w:footnoteReference w:id="169"/>
      </w:r>
      <w:r w:rsidRPr="005B47EF">
        <w:rPr>
          <w:rFonts w:ascii="Times New Roman" w:eastAsia="Times New Roman" w:hAnsi="Times New Roman" w:cs="Times New Roman"/>
          <w:sz w:val="24"/>
          <w:szCs w:val="24"/>
        </w:rPr>
        <w:t xml:space="preserve"> Nereti šai lietotāju grupai ir grūtības iekārtoties pastāvīgā darba vietā, kas pasliktina personas ekonomisko situāciju un pakļauj sociālās atstumtības riskam, kā arī var veicināt to, ka persona iesaistās dažādās noziedzīgās aktivitātēs. Tāpat problemātiska narkotiku lietošana bieži saistīta ar dažādām akūtām un hroniskām veselības problēmām. Tā, piemēram, 2018. gadā narkotiku injicēšana kā HIV transmisijas veids minēts 22% gadījumu.</w:t>
      </w:r>
      <w:r w:rsidRPr="005B47EF">
        <w:rPr>
          <w:rStyle w:val="FootnoteReference"/>
          <w:rFonts w:ascii="Times New Roman" w:eastAsia="Times New Roman" w:hAnsi="Times New Roman" w:cs="Times New Roman"/>
          <w:sz w:val="24"/>
          <w:szCs w:val="24"/>
        </w:rPr>
        <w:footnoteReference w:id="170"/>
      </w:r>
    </w:p>
    <w:p w14:paraId="149083F7" w14:textId="3B7080D9" w:rsidR="00AA37F3" w:rsidRPr="005B47EF" w:rsidRDefault="00AA37F3" w:rsidP="00F0002D">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2019</w:t>
      </w:r>
      <w:r w:rsidR="00257179" w:rsidRPr="005B47EF">
        <w:rPr>
          <w:rFonts w:ascii="Times New Roman" w:hAnsi="Times New Roman" w:cs="Times New Roman"/>
          <w:sz w:val="24"/>
          <w:szCs w:val="24"/>
        </w:rPr>
        <w:t xml:space="preserve">. </w:t>
      </w:r>
      <w:r w:rsidR="005022F3">
        <w:rPr>
          <w:rFonts w:ascii="Times New Roman" w:hAnsi="Times New Roman" w:cs="Times New Roman"/>
          <w:sz w:val="24"/>
          <w:szCs w:val="24"/>
        </w:rPr>
        <w:t>gada 9. jūlijā Ministru kabinetā tika apstiprināts “Narkotiku lietošanas un izplatības ierobežošanas plāns 2019.–2020. gadam”</w:t>
      </w:r>
      <w:r w:rsidR="005022F3">
        <w:rPr>
          <w:rStyle w:val="FootnoteReference"/>
          <w:rFonts w:ascii="Times New Roman" w:hAnsi="Times New Roman" w:cs="Times New Roman"/>
          <w:sz w:val="24"/>
          <w:szCs w:val="24"/>
        </w:rPr>
        <w:footnoteReference w:id="171"/>
      </w:r>
      <w:r w:rsidR="005022F3">
        <w:rPr>
          <w:rFonts w:ascii="Times New Roman" w:hAnsi="Times New Roman" w:cs="Times New Roman"/>
          <w:sz w:val="24"/>
          <w:szCs w:val="24"/>
        </w:rPr>
        <w:t>.  Plāna mērķis ir turpināt samazināt pieprasījumu pēc narkotiskajām vielām, kā arī apkarot narkotisko vielu piedāvājumu. Plānā iekļauti dažādi pasākumi par narkotisko vielu lietošanas atpazīšanu, profilaksi un palīdzības iespējām. Tāpat plāns paredz paplašināt narkoloģiskās palīdzības iespējas atkarīgām personām, kā arī padarīt minēto pakalpojumu pieejamāku. Lai mazinātu narkotisko un psihotropo vielu pieprasījumu, pieejamību, kā arī nodrošinātu atbilstošu profilaksi un ārstēšanu, nepieciešams turpināt ieviest plānā noteiktos pasākumus un izstrādāt vienotu politiku ne tikai narkotiku lietošanas un izplatības  ierobežošanai, bet arī citu atkarību izraisošo vielu mazināšanai</w:t>
      </w:r>
      <w:r w:rsidRPr="005B47EF">
        <w:rPr>
          <w:rFonts w:ascii="Times New Roman" w:hAnsi="Times New Roman" w:cs="Times New Roman"/>
          <w:sz w:val="24"/>
          <w:szCs w:val="24"/>
        </w:rPr>
        <w:t>.</w:t>
      </w:r>
    </w:p>
    <w:p w14:paraId="3957844C" w14:textId="61C8DA8B" w:rsidR="008308CC" w:rsidRPr="005B47EF" w:rsidRDefault="008308CC" w:rsidP="00554CDA">
      <w:pPr>
        <w:pStyle w:val="Heading3"/>
        <w:spacing w:before="0" w:after="120" w:line="240" w:lineRule="auto"/>
        <w:ind w:left="0" w:hanging="567"/>
        <w:rPr>
          <w:rFonts w:ascii="Times New Roman" w:hAnsi="Times New Roman" w:cs="Times New Roman"/>
        </w:rPr>
      </w:pPr>
      <w:bookmarkStart w:id="29" w:name="_Toc63959724"/>
      <w:r w:rsidRPr="005B47EF">
        <w:rPr>
          <w:rFonts w:ascii="Times New Roman" w:hAnsi="Times New Roman" w:cs="Times New Roman"/>
        </w:rPr>
        <w:t>Procesu atkarības</w:t>
      </w:r>
      <w:bookmarkEnd w:id="29"/>
    </w:p>
    <w:p w14:paraId="7174F503" w14:textId="6D85FE39" w:rsidR="00B722EC" w:rsidRPr="005B47EF" w:rsidRDefault="00B722EC" w:rsidP="00554CDA">
      <w:pPr>
        <w:spacing w:after="120" w:line="240" w:lineRule="auto"/>
        <w:ind w:hanging="567"/>
        <w:rPr>
          <w:rFonts w:ascii="Times New Roman" w:hAnsi="Times New Roman" w:cs="Times New Roman"/>
        </w:rPr>
      </w:pPr>
    </w:p>
    <w:p w14:paraId="53821E4E" w14:textId="6BFFCBCF" w:rsidR="00617347" w:rsidRPr="005B47EF" w:rsidRDefault="00617347" w:rsidP="003E6D5F">
      <w:pPr>
        <w:pStyle w:val="ListParagraph"/>
        <w:numPr>
          <w:ilvl w:val="0"/>
          <w:numId w:val="8"/>
        </w:numPr>
        <w:spacing w:after="120" w:line="240" w:lineRule="auto"/>
        <w:ind w:left="0" w:hanging="720"/>
        <w:contextualSpacing w:val="0"/>
        <w:jc w:val="both"/>
        <w:rPr>
          <w:rFonts w:ascii="Times New Roman" w:hAnsi="Times New Roman" w:cs="Times New Roman"/>
        </w:rPr>
      </w:pPr>
      <w:r w:rsidRPr="005B47EF">
        <w:rPr>
          <w:rFonts w:ascii="Times New Roman" w:hAnsi="Times New Roman" w:cs="Times New Roman"/>
          <w:sz w:val="24"/>
          <w:szCs w:val="24"/>
        </w:rPr>
        <w:t xml:space="preserve">Ir zinātniski pierādīts, ka azartspēļu atkarība izraisa nelabvēlīgas sekas gan indivīda, gan ģimenes, gan kopienas, gan sabiedrības līmenī. Azartspēļu atkarība kaitē psihiskajai veselībai (depresija, trauksme, personības traucējumi, vielu atkarības u.c.), nelabvēlīgi ietekmē arī fizisko </w:t>
      </w:r>
      <w:r w:rsidRPr="005B47EF">
        <w:rPr>
          <w:rFonts w:ascii="Times New Roman" w:hAnsi="Times New Roman" w:cs="Times New Roman"/>
          <w:sz w:val="24"/>
          <w:szCs w:val="24"/>
        </w:rPr>
        <w:lastRenderedPageBreak/>
        <w:t xml:space="preserve">veselību (sirds un asinsvadu sistēmas jeb kardioloģiski traucējumi, imūnās sistēmas traucējumi u.c.), veicina attiecību un ģimenes disfunkciju, rada finansiālas problēmas, rada problēmas ar nodarbinātību, darbu, studijām vai  mācībām, kā arī azarstpēļu atkarības rezultātā tiek izdarīti likumpārkāpumi.  </w:t>
      </w:r>
    </w:p>
    <w:p w14:paraId="1EAE531F" w14:textId="19040B09" w:rsidR="00045724" w:rsidRPr="00F043B0" w:rsidRDefault="00617347" w:rsidP="00F043B0">
      <w:pPr>
        <w:pStyle w:val="ListParagraph"/>
        <w:numPr>
          <w:ilvl w:val="0"/>
          <w:numId w:val="8"/>
        </w:numPr>
        <w:spacing w:after="120" w:line="240" w:lineRule="auto"/>
        <w:ind w:left="0" w:hanging="720"/>
        <w:contextualSpacing w:val="0"/>
        <w:jc w:val="both"/>
        <w:rPr>
          <w:rFonts w:ascii="Times New Roman" w:hAnsi="Times New Roman" w:cs="Times New Roman"/>
        </w:rPr>
      </w:pPr>
      <w:r w:rsidRPr="005B47EF">
        <w:rPr>
          <w:rFonts w:ascii="Times New Roman" w:hAnsi="Times New Roman" w:cs="Times New Roman"/>
          <w:sz w:val="24"/>
          <w:szCs w:val="24"/>
        </w:rPr>
        <w:t xml:space="preserve">Savukārt </w:t>
      </w:r>
      <w:r w:rsidR="005022F3">
        <w:rPr>
          <w:rFonts w:ascii="Times New Roman" w:hAnsi="Times New Roman" w:cs="Times New Roman"/>
          <w:sz w:val="24"/>
          <w:szCs w:val="24"/>
        </w:rPr>
        <w:t>atkarība no jaunajām tehnoloģijām negatīvi ietekmē gan garīgo, gan fizisko veselību. Pārlieku aizraušanās ar jauno tehnoloģiju lietošanu var izraisīt dažādus psiholoģiskus traucējumus, kā piemēram depresiju, trauksmi, laika izjūtas  trūkumu utml. Tāpat  personas, kurām ir atkarība no jaunajām tehnoloģijām cieš no muguras sāpēm, karpālā kanāla sindroma, galvassāpēm, sāpēm sprandā un grūtībām iemigt. Šīm personām parasti ir neveselīgāki uztura paradumi, dažādas redzes problēmas, kā arī raksturīgs straujš svara pieaugums, liekais svars vai tieši pretēji pārmērīgs svara zudums</w:t>
      </w:r>
      <w:r w:rsidRPr="005B47EF">
        <w:rPr>
          <w:rFonts w:ascii="Times New Roman" w:hAnsi="Times New Roman" w:cs="Times New Roman"/>
          <w:sz w:val="24"/>
          <w:szCs w:val="24"/>
        </w:rPr>
        <w:t>.</w:t>
      </w:r>
    </w:p>
    <w:p w14:paraId="748F40C4" w14:textId="14C477A2" w:rsidR="00F043B0" w:rsidRPr="00F043B0" w:rsidRDefault="00045724" w:rsidP="00F043B0">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lang w:val="lv"/>
        </w:rPr>
      </w:pPr>
      <w:r w:rsidRPr="005B47EF">
        <w:rPr>
          <w:rFonts w:ascii="Times New Roman" w:eastAsia="Times New Roman" w:hAnsi="Times New Roman" w:cs="Times New Roman"/>
          <w:sz w:val="24"/>
          <w:szCs w:val="24"/>
        </w:rPr>
        <w:t xml:space="preserve">Pēdējo gadu laikā bērnu vidū ir pieaudzis moderno tehnoloģiju lietošanas biežums un ilgums, kas negatīvi ietekmē arī pārējos  bērnu veselības rādītājus – miega kvalitāti un ilgumu, pietiekošu fizisko aktivitāti, balsta un kustības aparāta veselību (t.sk.muguras veselību), acu veselību, psihoemocionālo veselību, kas ilgtermiņā var radīt jau hroniskas slimības, piemēram, sirds un asinsvadu saslimšanas, acu slimības un redzes pasliktināšanos, kā arī balsta un kustības aparāta saslimšanas. Saskaņā ar Latvijas skolēnu veselības paradumu pētījuma 2017./2018.gada aptaujas datiem, </w:t>
      </w:r>
      <w:r w:rsidRPr="005B47EF">
        <w:rPr>
          <w:rFonts w:ascii="Times New Roman" w:eastAsia="Times New Roman" w:hAnsi="Times New Roman" w:cs="Times New Roman"/>
          <w:color w:val="263238"/>
          <w:sz w:val="24"/>
          <w:szCs w:val="24"/>
          <w:lang w:val="lv"/>
        </w:rPr>
        <w:t>sociālo mediju atkarība ir 5,15% 11-13 gadus vecu pusaudžu, attiecīgi 4,2% zēnu un 5,9% meiteņu.</w:t>
      </w:r>
    </w:p>
    <w:p w14:paraId="35E74EE3" w14:textId="0AC9ED65" w:rsidR="00F043B0" w:rsidRPr="00F043B0" w:rsidRDefault="00F043B0" w:rsidP="00F043B0">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lang w:val="lv"/>
        </w:rPr>
      </w:pPr>
      <w:r w:rsidRPr="00F043B0">
        <w:rPr>
          <w:rFonts w:ascii="Times New Roman" w:eastAsia="Times New Roman" w:hAnsi="Times New Roman" w:cs="Times New Roman"/>
          <w:sz w:val="24"/>
          <w:szCs w:val="24"/>
        </w:rPr>
        <w:t>Latvijā šobrīd nav izstrādātu rekomendāciju  drošai un veselībai nekaitīgai moderno tehnoloģiju lietošanai bērniem, kas sniegtu  ieteikumus bērna vecumam atbilstošam pie elektroniskās ierīces ekrāna pavadītajam laikam dienā, kā arī  atpūtas paužu biežumu un ilgumu tajā laikā, kad tiek lietota kāda modernā tehnoloģijas ierīce, tai skaitā mācību procesa ietvaros. Ņemot vērā, pieejamos pētījuma datus par moderno tehnoloģiju lietošanu bērnu un jauniešu vidū, kā arī lai nodrošinātu drošu, veselībai nekaitīgu moderno tehnoloģiju lietošanu, tai skaitā lai mazinātu iespējamo procesu atkarības risku, būtu nepieciešams izstrādāt, citu valstu pieredzē balstītus, ieteikumus (vadlīnijas) bērna vecumam atbilstošam, pie elektroniskās ierīces ekrāna pavadītajam laikam dienā,  tai skaitā mācību procesa ietvaros, vienlaikus iekļaujot arī ieteikumus  izglītības iestādēm, pedagogiem un arī bērnu vecākiem.</w:t>
      </w:r>
    </w:p>
    <w:p w14:paraId="2D2ECA8F" w14:textId="6173679B" w:rsidR="00BA2E8F" w:rsidRPr="00F043B0" w:rsidRDefault="008308CC" w:rsidP="003E6D5F">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lang w:val="lv"/>
        </w:rPr>
      </w:pPr>
      <w:r w:rsidRPr="005B47EF">
        <w:rPr>
          <w:rFonts w:ascii="Times New Roman" w:eastAsia="Times New Roman" w:hAnsi="Times New Roman" w:cs="Times New Roman"/>
          <w:sz w:val="24"/>
          <w:szCs w:val="24"/>
        </w:rPr>
        <w:t xml:space="preserve">ESF projekta </w:t>
      </w:r>
      <w:r w:rsidR="006930B9" w:rsidRPr="005B47EF">
        <w:rPr>
          <w:rFonts w:ascii="Times New Roman" w:eastAsia="Times New Roman" w:hAnsi="Times New Roman" w:cs="Times New Roman"/>
          <w:sz w:val="24"/>
          <w:szCs w:val="24"/>
        </w:rPr>
        <w:t>Nr</w:t>
      </w:r>
      <w:r w:rsidR="44AFF7FA" w:rsidRPr="005B47EF">
        <w:rPr>
          <w:rFonts w:ascii="Times New Roman" w:eastAsia="Times New Roman" w:hAnsi="Times New Roman" w:cs="Times New Roman"/>
          <w:sz w:val="24"/>
          <w:szCs w:val="24"/>
        </w:rPr>
        <w:t xml:space="preserve"> 9.2.4.1.</w:t>
      </w:r>
      <w:r w:rsidR="006930B9"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“Kompleksi veselības veicināšanas un profilakses pasākumi” ietvaros 2018.-2019. gadā </w:t>
      </w:r>
      <w:r w:rsidR="00617347" w:rsidRPr="005B47EF">
        <w:rPr>
          <w:rFonts w:ascii="Times New Roman" w:eastAsia="Times New Roman" w:hAnsi="Times New Roman" w:cs="Times New Roman"/>
          <w:sz w:val="24"/>
          <w:szCs w:val="24"/>
        </w:rPr>
        <w:t>tika</w:t>
      </w:r>
      <w:r w:rsidRPr="005B47EF">
        <w:rPr>
          <w:rFonts w:ascii="Times New Roman" w:eastAsia="Times New Roman" w:hAnsi="Times New Roman" w:cs="Times New Roman"/>
          <w:sz w:val="24"/>
          <w:szCs w:val="24"/>
        </w:rPr>
        <w:t xml:space="preserve"> veikts pētījums</w:t>
      </w:r>
      <w:r w:rsidRPr="005B47EF">
        <w:rPr>
          <w:rStyle w:val="FootnoteReference"/>
          <w:rFonts w:ascii="Times New Roman" w:eastAsia="Times New Roman" w:hAnsi="Times New Roman" w:cs="Times New Roman"/>
          <w:sz w:val="24"/>
          <w:szCs w:val="24"/>
        </w:rPr>
        <w:footnoteReference w:id="172"/>
      </w:r>
      <w:r w:rsidRPr="005B47EF">
        <w:rPr>
          <w:rFonts w:ascii="Times New Roman" w:eastAsia="Times New Roman" w:hAnsi="Times New Roman" w:cs="Times New Roman"/>
          <w:sz w:val="24"/>
          <w:szCs w:val="24"/>
        </w:rPr>
        <w:t xml:space="preserve"> par procesu atkarībām Latvijas iedzīvotājiem, aptverot azartspēļu spēlēšanas, datorspēļu un pārmērīgas interneta lietošanas paradumus, to ietekmējošos faktorus, kā arī kaitējumu. Šis ir pirmais visaptverošais pētījums, kas tika veikts, lai apzinātu procesu atkarības izplatību </w:t>
      </w:r>
      <w:r w:rsidR="00445A8C" w:rsidRPr="005B47EF">
        <w:rPr>
          <w:rFonts w:ascii="Times New Roman" w:eastAsia="Times New Roman" w:hAnsi="Times New Roman" w:cs="Times New Roman"/>
          <w:sz w:val="24"/>
          <w:szCs w:val="24"/>
        </w:rPr>
        <w:t>populācijā</w:t>
      </w:r>
      <w:r w:rsidRPr="005B47EF">
        <w:rPr>
          <w:rFonts w:ascii="Times New Roman" w:eastAsia="Times New Roman" w:hAnsi="Times New Roman" w:cs="Times New Roman"/>
          <w:sz w:val="24"/>
          <w:szCs w:val="24"/>
        </w:rPr>
        <w:t>.</w:t>
      </w:r>
    </w:p>
    <w:p w14:paraId="78CBA1FA" w14:textId="6F1C567C" w:rsidR="003222FF" w:rsidRPr="005B47EF" w:rsidRDefault="008308CC" w:rsidP="003E6D5F">
      <w:pPr>
        <w:pStyle w:val="ListParagraph"/>
        <w:numPr>
          <w:ilvl w:val="0"/>
          <w:numId w:val="8"/>
        </w:numPr>
        <w:spacing w:after="120" w:line="240" w:lineRule="auto"/>
        <w:ind w:left="0" w:hanging="720"/>
        <w:contextualSpacing w:val="0"/>
        <w:jc w:val="both"/>
        <w:rPr>
          <w:rFonts w:ascii="Times New Roman" w:hAnsi="Times New Roman" w:cs="Times New Roman"/>
        </w:rPr>
      </w:pPr>
      <w:r w:rsidRPr="005B47EF">
        <w:rPr>
          <w:rFonts w:ascii="Times New Roman" w:eastAsia="Times New Roman" w:hAnsi="Times New Roman" w:cs="Times New Roman"/>
          <w:sz w:val="24"/>
          <w:szCs w:val="24"/>
        </w:rPr>
        <w:t>Pētījum</w:t>
      </w:r>
      <w:r w:rsidR="00445A8C" w:rsidRPr="005B47EF">
        <w:rPr>
          <w:rFonts w:ascii="Times New Roman" w:eastAsia="Times New Roman" w:hAnsi="Times New Roman" w:cs="Times New Roman"/>
          <w:sz w:val="24"/>
          <w:szCs w:val="24"/>
        </w:rPr>
        <w:t>a dati liecina</w:t>
      </w:r>
      <w:r w:rsidRPr="005B47EF">
        <w:rPr>
          <w:rFonts w:ascii="Times New Roman" w:eastAsia="Times New Roman" w:hAnsi="Times New Roman" w:cs="Times New Roman"/>
          <w:sz w:val="24"/>
          <w:szCs w:val="24"/>
        </w:rPr>
        <w:t>, ka 6,4% respondentu varētu skart problemātiska azartspēļu spēlēšana, tai skaitā loterijas. Absolūtos skaitļos no azartspēlēm Latvijā dažādās pakāpēs varētu ciest 79 119 personas 15-64 gadu vecumā, no kurām 16 162 personām problēmas ir smagākajā pakāpē.</w:t>
      </w:r>
    </w:p>
    <w:p w14:paraId="0C963149" w14:textId="77777777" w:rsidR="003222FF" w:rsidRPr="005B47EF" w:rsidRDefault="008308CC" w:rsidP="003E6D5F">
      <w:pPr>
        <w:pStyle w:val="ListParagraph"/>
        <w:numPr>
          <w:ilvl w:val="0"/>
          <w:numId w:val="8"/>
        </w:numPr>
        <w:spacing w:after="120" w:line="240" w:lineRule="auto"/>
        <w:ind w:left="0" w:hanging="720"/>
        <w:contextualSpacing w:val="0"/>
        <w:jc w:val="both"/>
        <w:rPr>
          <w:rFonts w:ascii="Times New Roman" w:hAnsi="Times New Roman" w:cs="Times New Roman"/>
        </w:rPr>
      </w:pPr>
      <w:r w:rsidRPr="005B47EF">
        <w:rPr>
          <w:rFonts w:ascii="Times New Roman" w:eastAsia="Times New Roman" w:hAnsi="Times New Roman" w:cs="Times New Roman"/>
          <w:sz w:val="24"/>
          <w:szCs w:val="24"/>
        </w:rPr>
        <w:t xml:space="preserve">No videospēļu </w:t>
      </w:r>
      <w:r w:rsidR="0074061F" w:rsidRPr="005B47EF">
        <w:rPr>
          <w:rFonts w:ascii="Times New Roman" w:eastAsia="Times New Roman" w:hAnsi="Times New Roman" w:cs="Times New Roman"/>
          <w:sz w:val="24"/>
          <w:szCs w:val="24"/>
        </w:rPr>
        <w:t xml:space="preserve">atkarības </w:t>
      </w:r>
      <w:r w:rsidRPr="005B47EF">
        <w:rPr>
          <w:rFonts w:ascii="Times New Roman" w:eastAsia="Times New Roman" w:hAnsi="Times New Roman" w:cs="Times New Roman"/>
          <w:sz w:val="24"/>
          <w:szCs w:val="24"/>
        </w:rPr>
        <w:t>varētu ciest aptuveni 0,5% respondentu, bet problēmas ar videospēļu spēlēšanu ir vēl 2,4%. Rēķinot absolūtos skaitļos, problēmas varētu skart kopā 35 286 iedzīvotājus 15-64 gadu vecumā, no tiem 5 642 – varētu būt videospēļu atkarība.</w:t>
      </w:r>
    </w:p>
    <w:p w14:paraId="4E1F7FED" w14:textId="56D5C1A9" w:rsidR="00F043B0" w:rsidRPr="00F043B0" w:rsidRDefault="008308CC" w:rsidP="00F043B0">
      <w:pPr>
        <w:pStyle w:val="ListParagraph"/>
        <w:numPr>
          <w:ilvl w:val="0"/>
          <w:numId w:val="8"/>
        </w:numPr>
        <w:spacing w:after="120" w:line="240" w:lineRule="auto"/>
        <w:ind w:left="0" w:hanging="720"/>
        <w:contextualSpacing w:val="0"/>
        <w:jc w:val="both"/>
        <w:rPr>
          <w:rFonts w:ascii="Times New Roman" w:hAnsi="Times New Roman" w:cs="Times New Roman"/>
        </w:rPr>
      </w:pPr>
      <w:r w:rsidRPr="005B47EF">
        <w:rPr>
          <w:rFonts w:ascii="Times New Roman" w:eastAsia="Times New Roman" w:hAnsi="Times New Roman" w:cs="Times New Roman"/>
          <w:sz w:val="24"/>
          <w:szCs w:val="24"/>
        </w:rPr>
        <w:t>Pētījums liecina, ka mazadaptīvi/traucēti interneta lietošanas paradumi skar 7% visu respondentu jeb 90482 iedzīvotājus 15-64 gadu vecumā, bet problemātiski interneta lietošanas paradumi – vēl 3% respondentu jeb 36</w:t>
      </w:r>
      <w:r w:rsidR="00F043B0">
        <w:rPr>
          <w:rFonts w:ascii="Times New Roman" w:eastAsia="Times New Roman" w:hAnsi="Times New Roman" w:cs="Times New Roman"/>
          <w:sz w:val="24"/>
          <w:szCs w:val="24"/>
        </w:rPr>
        <w:t> </w:t>
      </w:r>
      <w:r w:rsidRPr="005B47EF">
        <w:rPr>
          <w:rFonts w:ascii="Times New Roman" w:eastAsia="Times New Roman" w:hAnsi="Times New Roman" w:cs="Times New Roman"/>
          <w:sz w:val="24"/>
          <w:szCs w:val="24"/>
        </w:rPr>
        <w:t>079.</w:t>
      </w:r>
      <w:r w:rsidR="00F043B0">
        <w:rPr>
          <w:rFonts w:ascii="Times New Roman" w:hAnsi="Times New Roman" w:cs="Times New Roman"/>
        </w:rPr>
        <w:t xml:space="preserve"> </w:t>
      </w:r>
      <w:r w:rsidRPr="00F043B0">
        <w:rPr>
          <w:rFonts w:ascii="Times New Roman" w:eastAsia="Times New Roman" w:hAnsi="Times New Roman" w:cs="Times New Roman"/>
          <w:sz w:val="24"/>
          <w:szCs w:val="24"/>
        </w:rPr>
        <w:t xml:space="preserve">Vienlaikus </w:t>
      </w:r>
      <w:r w:rsidR="00441F56" w:rsidRPr="00F043B0">
        <w:rPr>
          <w:rFonts w:ascii="Times New Roman" w:eastAsia="Times New Roman" w:hAnsi="Times New Roman" w:cs="Times New Roman"/>
          <w:sz w:val="24"/>
          <w:szCs w:val="24"/>
        </w:rPr>
        <w:t xml:space="preserve">Latvijas iedzīvotāji ir kritiski noskaņoti pret azartspēlēm </w:t>
      </w:r>
      <w:r w:rsidR="00441F56" w:rsidRPr="00F043B0">
        <w:rPr>
          <w:rFonts w:ascii="Times New Roman" w:eastAsia="Times New Roman" w:hAnsi="Times New Roman" w:cs="Times New Roman"/>
          <w:sz w:val="24"/>
          <w:szCs w:val="24"/>
        </w:rPr>
        <w:lastRenderedPageBreak/>
        <w:t>spēļu zālēs. 77% respondentu piekrīt, ka Latvijā ir pārāk daudz azartspēļu spēlēšanas vietu. Tāpat 65% respondentu piekrīt, ka Latvijā ir pārāk daudz vietu, kur iegādāties loterijas kuponus vai biļetes. Azartspēļu spēlēšanas vispārēju aizliegumu atbalsta 59% respondentu. Azartspēļu un loteriju organizēšanu tikai atsevišķās norādītās pilsētas zonās atbalsta 77% respondentu. Savukārt,</w:t>
      </w:r>
      <w:r w:rsidR="00F043B0">
        <w:rPr>
          <w:rFonts w:ascii="Times New Roman" w:eastAsia="Times New Roman" w:hAnsi="Times New Roman" w:cs="Times New Roman"/>
          <w:sz w:val="24"/>
          <w:szCs w:val="24"/>
        </w:rPr>
        <w:t xml:space="preserve"> </w:t>
      </w:r>
      <w:r w:rsidR="00441F56" w:rsidRPr="00F043B0">
        <w:rPr>
          <w:rFonts w:ascii="Times New Roman" w:eastAsia="Times New Roman" w:hAnsi="Times New Roman" w:cs="Times New Roman"/>
          <w:sz w:val="24"/>
          <w:szCs w:val="24"/>
        </w:rPr>
        <w:t xml:space="preserve">79% aptaujas dalībnieku piekrīt, ka jāpieņem likums, kurš ļauj spēlēt azartspēles vai piedalīties loterijās tikai no 21 gada vecuma. Bieži procesu atkarības personai nenoris izolēti, bet ir cieši saistītas ar vielu lietošanas izraisītiem atkarību procesiem (smēķēšanu, alkohola, narkotiku lietošana). Līdz ar to ir būtiski nodrošināt sabiedrības izglītošanu par procesu atkarības riskiem un to ietekmi uz veselību, īpašu uzmanību pievēršot tieši bērniem un jauniešiem, vienlaikus nodrošinot arī </w:t>
      </w:r>
      <w:r w:rsidR="00441F56" w:rsidRPr="00F043B0">
        <w:rPr>
          <w:rFonts w:ascii="Times New Roman" w:hAnsi="Times New Roman" w:cs="Times New Roman"/>
          <w:sz w:val="24"/>
          <w:szCs w:val="24"/>
        </w:rPr>
        <w:t xml:space="preserve">atkārotu azartspēļu, </w:t>
      </w:r>
      <w:bookmarkStart w:id="30" w:name="_Hlk49948091"/>
      <w:r w:rsidR="00441F56" w:rsidRPr="00F043B0">
        <w:rPr>
          <w:rFonts w:ascii="Times New Roman" w:hAnsi="Times New Roman" w:cs="Times New Roman"/>
          <w:sz w:val="24"/>
          <w:szCs w:val="24"/>
        </w:rPr>
        <w:t xml:space="preserve">videospēļu  spēlēšanas un citu jauno tehnoloģiju (piemēram, sociālo mediju un viedierīču) lietošanas paradumu </w:t>
      </w:r>
      <w:bookmarkEnd w:id="30"/>
      <w:r w:rsidR="00441F56" w:rsidRPr="00F043B0">
        <w:rPr>
          <w:rFonts w:ascii="Times New Roman" w:hAnsi="Times New Roman" w:cs="Times New Roman"/>
          <w:sz w:val="24"/>
          <w:szCs w:val="24"/>
        </w:rPr>
        <w:t>izplatības iedzīvotāju vidū pētījuma veikšanu, lai nodrošinātu informāciju par tendencēm un riska faktoriem.</w:t>
      </w:r>
      <w:r w:rsidR="00441F56" w:rsidRPr="00F043B0">
        <w:rPr>
          <w:rFonts w:ascii="Times New Roman" w:eastAsia="Times New Roman" w:hAnsi="Times New Roman" w:cs="Times New Roman"/>
          <w:sz w:val="24"/>
          <w:szCs w:val="24"/>
        </w:rPr>
        <w:t xml:space="preserve"> </w:t>
      </w:r>
    </w:p>
    <w:p w14:paraId="0094FF85" w14:textId="4E0CA9AA" w:rsidR="00BA2E8F" w:rsidRPr="00F043B0" w:rsidRDefault="00441F56" w:rsidP="00F043B0">
      <w:pPr>
        <w:pStyle w:val="ListParagraph"/>
        <w:numPr>
          <w:ilvl w:val="0"/>
          <w:numId w:val="8"/>
        </w:numPr>
        <w:spacing w:after="120" w:line="240" w:lineRule="auto"/>
        <w:ind w:left="0" w:hanging="720"/>
        <w:contextualSpacing w:val="0"/>
        <w:jc w:val="both"/>
        <w:rPr>
          <w:rFonts w:ascii="Times New Roman" w:hAnsi="Times New Roman" w:cs="Times New Roman"/>
        </w:rPr>
      </w:pPr>
      <w:r w:rsidRPr="00F043B0">
        <w:rPr>
          <w:rFonts w:ascii="Times New Roman" w:eastAsia="Times New Roman" w:hAnsi="Times New Roman" w:cs="Times New Roman"/>
          <w:sz w:val="24"/>
          <w:szCs w:val="24"/>
        </w:rPr>
        <w:t>Šobrīd Finanšu ministrija</w:t>
      </w:r>
      <w:r w:rsidRPr="00F043B0">
        <w:rPr>
          <w:rFonts w:ascii="Times New Roman" w:eastAsia="Times New Roman" w:hAnsi="Times New Roman" w:cs="Times New Roman"/>
          <w:b/>
          <w:bCs/>
          <w:sz w:val="24"/>
          <w:szCs w:val="24"/>
        </w:rPr>
        <w:t xml:space="preserve"> </w:t>
      </w:r>
      <w:r w:rsidRPr="00F043B0">
        <w:rPr>
          <w:rFonts w:ascii="Times New Roman" w:eastAsia="Times New Roman" w:hAnsi="Times New Roman" w:cs="Times New Roman"/>
          <w:sz w:val="24"/>
          <w:szCs w:val="24"/>
        </w:rPr>
        <w:t>ir izstrādājusi “</w:t>
      </w:r>
      <w:r w:rsidRPr="00F043B0">
        <w:rPr>
          <w:rFonts w:ascii="Times New Roman" w:hAnsi="Times New Roman" w:cs="Times New Roman"/>
          <w:sz w:val="24"/>
          <w:szCs w:val="24"/>
          <w:shd w:val="clear" w:color="auto" w:fill="FFFFFF"/>
        </w:rPr>
        <w:t>Azartspēļu un izložu politikas pamatnostādnes 2021.-2027. gadam</w:t>
      </w:r>
      <w:r w:rsidR="00F043B0">
        <w:rPr>
          <w:rFonts w:ascii="Times New Roman" w:hAnsi="Times New Roman" w:cs="Times New Roman"/>
          <w:sz w:val="24"/>
          <w:szCs w:val="24"/>
          <w:shd w:val="clear" w:color="auto" w:fill="FFFFFF"/>
        </w:rPr>
        <w:t>”</w:t>
      </w:r>
      <w:r w:rsidRPr="00F043B0">
        <w:rPr>
          <w:rFonts w:ascii="Times New Roman" w:hAnsi="Times New Roman" w:cs="Times New Roman"/>
          <w:sz w:val="24"/>
          <w:szCs w:val="24"/>
          <w:shd w:val="clear" w:color="auto" w:fill="FFFFFF"/>
        </w:rPr>
        <w:t>, kurā jau ir ietverti p</w:t>
      </w:r>
      <w:r w:rsidRPr="00F043B0">
        <w:rPr>
          <w:rFonts w:ascii="Times New Roman" w:hAnsi="Times New Roman" w:cs="Times New Roman"/>
          <w:bCs/>
          <w:sz w:val="24"/>
          <w:szCs w:val="24"/>
          <w:shd w:val="clear" w:color="auto" w:fill="FFFFFF"/>
        </w:rPr>
        <w:t>asākumi procesu</w:t>
      </w:r>
      <w:r w:rsidRPr="00F043B0">
        <w:rPr>
          <w:rFonts w:ascii="Times New Roman" w:hAnsi="Times New Roman" w:cs="Times New Roman"/>
          <w:sz w:val="24"/>
          <w:szCs w:val="24"/>
          <w:shd w:val="clear" w:color="auto" w:fill="FFFFFF"/>
        </w:rPr>
        <w:t xml:space="preserve"> atkarību mazināšanai, galvenokārt azartspēļu un izložu politikas ietvaros, īpašu uzmanību pievēršot arī problemātiskajiem spēlētājiem un attīstot indicētās profilakses un atbalsta pasākum</w:t>
      </w:r>
      <w:r w:rsidR="00045724" w:rsidRPr="00F043B0">
        <w:rPr>
          <w:rFonts w:ascii="Times New Roman" w:hAnsi="Times New Roman" w:cs="Times New Roman"/>
          <w:sz w:val="24"/>
          <w:szCs w:val="24"/>
          <w:shd w:val="clear" w:color="auto" w:fill="FFFFFF"/>
        </w:rPr>
        <w:t xml:space="preserve">us. </w:t>
      </w:r>
    </w:p>
    <w:p w14:paraId="52DE1B22" w14:textId="477A8BEA" w:rsidR="008308CC" w:rsidRPr="005B47EF" w:rsidRDefault="00367C3E" w:rsidP="00F043B0">
      <w:pPr>
        <w:pStyle w:val="Heading2"/>
        <w:numPr>
          <w:ilvl w:val="0"/>
          <w:numId w:val="0"/>
        </w:numPr>
        <w:spacing w:before="0" w:after="120" w:line="240" w:lineRule="auto"/>
        <w:rPr>
          <w:rFonts w:ascii="Times New Roman" w:hAnsi="Times New Roman" w:cs="Times New Roman"/>
          <w:lang w:eastAsia="lv-LV"/>
        </w:rPr>
      </w:pPr>
      <w:r w:rsidRPr="005B47EF">
        <w:rPr>
          <w:rFonts w:ascii="Times New Roman" w:eastAsia="Times New Roman" w:hAnsi="Times New Roman" w:cs="Times New Roman"/>
          <w:sz w:val="24"/>
          <w:szCs w:val="24"/>
        </w:rPr>
        <w:br w:type="page"/>
      </w:r>
      <w:bookmarkStart w:id="31" w:name="_Toc63959725"/>
      <w:r w:rsidR="008308CC" w:rsidRPr="005B47EF">
        <w:rPr>
          <w:rFonts w:ascii="Times New Roman" w:hAnsi="Times New Roman" w:cs="Times New Roman"/>
          <w:lang w:eastAsia="lv-LV"/>
        </w:rPr>
        <w:lastRenderedPageBreak/>
        <w:t>Traumatisms</w:t>
      </w:r>
      <w:bookmarkEnd w:id="31"/>
    </w:p>
    <w:p w14:paraId="2AB6248B" w14:textId="385676DA" w:rsidR="000651B3" w:rsidRPr="005B47EF" w:rsidRDefault="000651B3" w:rsidP="00554CDA">
      <w:pPr>
        <w:spacing w:after="120" w:line="240" w:lineRule="auto"/>
        <w:ind w:hanging="567"/>
        <w:jc w:val="both"/>
        <w:rPr>
          <w:rFonts w:ascii="Times New Roman" w:eastAsia="Times New Roman" w:hAnsi="Times New Roman" w:cs="Times New Roman"/>
          <w:sz w:val="24"/>
          <w:szCs w:val="24"/>
        </w:rPr>
      </w:pPr>
    </w:p>
    <w:p w14:paraId="27E93FA1" w14:textId="04898313" w:rsidR="00860156" w:rsidRPr="005B47EF" w:rsidRDefault="008308CC"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Saskaņā ar SPKC Latvijas iedzīvotāju nāves cēloņu datu bāzi, katru gadu ārējo nāves cēloņu dēļ tiek zaudētas vairāk kā 1</w:t>
      </w:r>
      <w:r w:rsidR="370987F8" w:rsidRPr="005B47EF">
        <w:rPr>
          <w:rFonts w:ascii="Times New Roman" w:eastAsia="Times New Roman" w:hAnsi="Times New Roman" w:cs="Times New Roman"/>
          <w:sz w:val="24"/>
          <w:szCs w:val="24"/>
        </w:rPr>
        <w:t>3</w:t>
      </w:r>
      <w:r w:rsidRPr="005B47EF">
        <w:rPr>
          <w:rFonts w:ascii="Times New Roman" w:eastAsia="Times New Roman" w:hAnsi="Times New Roman" w:cs="Times New Roman"/>
          <w:sz w:val="24"/>
          <w:szCs w:val="24"/>
        </w:rPr>
        <w:t>00 cilvēku dzīvīb</w:t>
      </w:r>
      <w:r w:rsidR="6E1EA473" w:rsidRPr="005B47EF">
        <w:rPr>
          <w:rFonts w:ascii="Times New Roman" w:eastAsia="Times New Roman" w:hAnsi="Times New Roman" w:cs="Times New Roman"/>
          <w:sz w:val="24"/>
          <w:szCs w:val="24"/>
        </w:rPr>
        <w:t>u</w:t>
      </w:r>
      <w:r w:rsidRPr="005B47EF">
        <w:rPr>
          <w:rFonts w:ascii="Times New Roman" w:eastAsia="Times New Roman" w:hAnsi="Times New Roman" w:cs="Times New Roman"/>
          <w:sz w:val="24"/>
          <w:szCs w:val="24"/>
        </w:rPr>
        <w:t xml:space="preserve">. </w:t>
      </w:r>
      <w:r w:rsidR="007F5EAC" w:rsidRPr="005B47EF">
        <w:rPr>
          <w:rFonts w:ascii="Times New Roman" w:eastAsia="Times New Roman" w:hAnsi="Times New Roman" w:cs="Times New Roman"/>
          <w:b/>
          <w:bCs/>
          <w:sz w:val="24"/>
          <w:szCs w:val="24"/>
        </w:rPr>
        <w:t>Ārējie nāves cēloņi</w:t>
      </w:r>
      <w:r w:rsidR="007F5EAC" w:rsidRPr="005B47EF">
        <w:rPr>
          <w:rFonts w:ascii="Times New Roman" w:eastAsia="Times New Roman" w:hAnsi="Times New Roman" w:cs="Times New Roman"/>
          <w:sz w:val="24"/>
          <w:szCs w:val="24"/>
        </w:rPr>
        <w:t xml:space="preserve"> ir otrs biežākais (aiz SAS) cēlonis, kā dēļ tiek zaudēti potenciālie mūža gadi, 2018. gadā tie veido 24% PZMG cēloņu struktūrā. Šajā grupā ir visbūtiskākās atšķirības pa dzimumiem. Vīriešiem PZMG rādītājs ārējo nāves cēloņu grupā 5 reizes pārsniedz sieviešu rādītāju.</w:t>
      </w:r>
      <w:r w:rsidRPr="005B47EF">
        <w:rPr>
          <w:rFonts w:ascii="Times New Roman" w:eastAsia="Times New Roman" w:hAnsi="Times New Roman" w:cs="Times New Roman"/>
          <w:sz w:val="24"/>
          <w:szCs w:val="24"/>
        </w:rPr>
        <w:t xml:space="preserve"> Šie nāves cēloņi ir novēršami, uzlabojot vides drošību un mainot </w:t>
      </w:r>
      <w:r w:rsidR="000651B3" w:rsidRPr="005B47EF">
        <w:rPr>
          <w:rFonts w:ascii="Times New Roman" w:eastAsia="Times New Roman" w:hAnsi="Times New Roman" w:cs="Times New Roman"/>
          <w:sz w:val="24"/>
          <w:szCs w:val="24"/>
        </w:rPr>
        <w:t>iedzīvotāju</w:t>
      </w:r>
      <w:r w:rsidRPr="005B47EF">
        <w:rPr>
          <w:rFonts w:ascii="Times New Roman" w:eastAsia="Times New Roman" w:hAnsi="Times New Roman" w:cs="Times New Roman"/>
          <w:sz w:val="24"/>
          <w:szCs w:val="24"/>
        </w:rPr>
        <w:t xml:space="preserve"> paradumus. </w:t>
      </w:r>
    </w:p>
    <w:p w14:paraId="6B0AFFCF" w14:textId="070A8143" w:rsidR="00860156" w:rsidRPr="005B47EF" w:rsidRDefault="00445A8C"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Izplatītākie</w:t>
      </w:r>
      <w:r w:rsidR="008308CC" w:rsidRPr="005B47EF">
        <w:rPr>
          <w:rFonts w:ascii="Times New Roman" w:eastAsia="Times New Roman" w:hAnsi="Times New Roman" w:cs="Times New Roman"/>
          <w:sz w:val="24"/>
          <w:szCs w:val="24"/>
        </w:rPr>
        <w:t xml:space="preserve"> ārējie nāves cēloņi ir </w:t>
      </w:r>
      <w:r w:rsidR="008308CC" w:rsidRPr="005B47EF">
        <w:rPr>
          <w:rFonts w:ascii="Times New Roman" w:eastAsia="Times New Roman" w:hAnsi="Times New Roman" w:cs="Times New Roman"/>
          <w:b/>
          <w:bCs/>
          <w:sz w:val="24"/>
          <w:szCs w:val="24"/>
        </w:rPr>
        <w:t>tīšs paškaitējums</w:t>
      </w:r>
      <w:r w:rsidR="6515E9A0" w:rsidRPr="005B47EF">
        <w:rPr>
          <w:rFonts w:ascii="Times New Roman" w:eastAsia="Times New Roman" w:hAnsi="Times New Roman" w:cs="Times New Roman"/>
          <w:sz w:val="24"/>
          <w:szCs w:val="24"/>
        </w:rPr>
        <w:t xml:space="preserve"> (skat. </w:t>
      </w:r>
      <w:r w:rsidR="00426BFC" w:rsidRPr="005B47EF">
        <w:rPr>
          <w:rFonts w:ascii="Times New Roman" w:eastAsia="Times New Roman" w:hAnsi="Times New Roman" w:cs="Times New Roman"/>
          <w:sz w:val="24"/>
          <w:szCs w:val="24"/>
        </w:rPr>
        <w:t xml:space="preserve">arī </w:t>
      </w:r>
      <w:r w:rsidR="00907E78" w:rsidRPr="005B47EF">
        <w:rPr>
          <w:rFonts w:ascii="Times New Roman" w:eastAsia="Times New Roman" w:hAnsi="Times New Roman" w:cs="Times New Roman"/>
          <w:sz w:val="24"/>
          <w:szCs w:val="24"/>
        </w:rPr>
        <w:t>sadaļu “</w:t>
      </w:r>
      <w:r w:rsidR="6515E9A0" w:rsidRPr="005B47EF">
        <w:rPr>
          <w:rFonts w:ascii="Times New Roman" w:eastAsia="Times New Roman" w:hAnsi="Times New Roman" w:cs="Times New Roman"/>
          <w:sz w:val="24"/>
          <w:szCs w:val="24"/>
        </w:rPr>
        <w:t>Psihiskā veselība</w:t>
      </w:r>
      <w:r w:rsidR="00907E78" w:rsidRPr="005B47EF">
        <w:rPr>
          <w:rFonts w:ascii="Times New Roman" w:eastAsia="Times New Roman" w:hAnsi="Times New Roman" w:cs="Times New Roman"/>
          <w:sz w:val="24"/>
          <w:szCs w:val="24"/>
        </w:rPr>
        <w:t xml:space="preserve"> un emocionālā labklājība</w:t>
      </w:r>
      <w:r w:rsidR="6515E9A0" w:rsidRPr="005B47EF">
        <w:rPr>
          <w:rFonts w:ascii="Times New Roman" w:eastAsia="Times New Roman" w:hAnsi="Times New Roman" w:cs="Times New Roman"/>
          <w:sz w:val="24"/>
          <w:szCs w:val="24"/>
        </w:rPr>
        <w:t>)</w:t>
      </w:r>
      <w:r w:rsidR="008308CC" w:rsidRPr="005B47EF">
        <w:rPr>
          <w:rFonts w:ascii="Times New Roman" w:eastAsia="Times New Roman" w:hAnsi="Times New Roman" w:cs="Times New Roman"/>
          <w:b/>
          <w:bCs/>
          <w:sz w:val="24"/>
          <w:szCs w:val="24"/>
        </w:rPr>
        <w:t>, ceļu satiksmes negadījumi, kritieni, saindēšanās un noslīkšana</w:t>
      </w:r>
      <w:r w:rsidR="008308CC" w:rsidRPr="005B47EF">
        <w:rPr>
          <w:rFonts w:ascii="Times New Roman" w:eastAsia="Times New Roman" w:hAnsi="Times New Roman" w:cs="Times New Roman"/>
          <w:sz w:val="24"/>
          <w:szCs w:val="24"/>
        </w:rPr>
        <w:t xml:space="preserve">. </w:t>
      </w:r>
    </w:p>
    <w:p w14:paraId="1FC9C7FA" w14:textId="32F18733" w:rsidR="00E06875" w:rsidRPr="005B47EF" w:rsidRDefault="00E06875"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Neskatoties uz to, ka mirstība no ārējiem nāves cēloņiem pēdējo 10 gadu laikā ir ievērojami samazinājusies, tā jorojām ir viena no augstākajām starp ES valstīm. Piemēram, noslīkušo skaits salīdzinājumā ar citām ES valstīm Latvijā ir visaugstākais (vidēji ES uz 100 000 iedzīvotājiem noslīkušo skaits ir 1,1, bet Latvijā 6,6) un šim rādītājam ir tendence palielināties.</w:t>
      </w:r>
    </w:p>
    <w:p w14:paraId="162C2F9C" w14:textId="390D97F8" w:rsidR="00860156" w:rsidRPr="005B47EF" w:rsidRDefault="000651B3"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K</w:t>
      </w:r>
      <w:r w:rsidR="008308CC" w:rsidRPr="005B47EF">
        <w:rPr>
          <w:rFonts w:ascii="Times New Roman" w:eastAsia="Times New Roman" w:hAnsi="Times New Roman" w:cs="Times New Roman"/>
          <w:sz w:val="24"/>
          <w:szCs w:val="24"/>
        </w:rPr>
        <w:t>atru gadu noslīkst vairāk kā 100 cilvēku un šos gadījumus ir iespējams novērst, veicinot drošu peldvietu pieejamību,</w:t>
      </w:r>
      <w:r w:rsidR="003D2EB2" w:rsidRPr="005B47EF">
        <w:rPr>
          <w:rFonts w:ascii="Times New Roman" w:eastAsia="Times New Roman" w:hAnsi="Times New Roman" w:cs="Times New Roman"/>
          <w:sz w:val="24"/>
          <w:szCs w:val="24"/>
        </w:rPr>
        <w:t xml:space="preserve"> </w:t>
      </w:r>
      <w:r w:rsidR="008308CC" w:rsidRPr="005B47EF">
        <w:rPr>
          <w:rFonts w:ascii="Times New Roman" w:eastAsia="Times New Roman" w:hAnsi="Times New Roman" w:cs="Times New Roman"/>
          <w:sz w:val="24"/>
          <w:szCs w:val="24"/>
        </w:rPr>
        <w:t xml:space="preserve">uzlabojot iedzīvotāju peldētprasmi un mainot sabiedrības paradumus. </w:t>
      </w:r>
      <w:r w:rsidR="003D2EB2" w:rsidRPr="005B47EF">
        <w:rPr>
          <w:rFonts w:ascii="Times New Roman" w:eastAsia="Times New Roman" w:hAnsi="Times New Roman" w:cs="Times New Roman"/>
          <w:sz w:val="24"/>
          <w:szCs w:val="24"/>
        </w:rPr>
        <w:t>2019. gadā noslīka 4 bērni, 2 no tiem ir bērni līdz 4 gadu vecumam. Savukārt 2018. gadā nosl</w:t>
      </w:r>
      <w:r w:rsidR="004206E5" w:rsidRPr="005B47EF">
        <w:rPr>
          <w:rFonts w:ascii="Times New Roman" w:eastAsia="Times New Roman" w:hAnsi="Times New Roman" w:cs="Times New Roman"/>
          <w:sz w:val="24"/>
          <w:szCs w:val="24"/>
        </w:rPr>
        <w:t>ī</w:t>
      </w:r>
      <w:r w:rsidR="003D2EB2" w:rsidRPr="005B47EF">
        <w:rPr>
          <w:rFonts w:ascii="Times New Roman" w:eastAsia="Times New Roman" w:hAnsi="Times New Roman" w:cs="Times New Roman"/>
          <w:sz w:val="24"/>
          <w:szCs w:val="24"/>
        </w:rPr>
        <w:t>ka 6 bērni un tikai 1 bija jaunāks par 4 gadiem. Kopumā l</w:t>
      </w:r>
      <w:r w:rsidR="1E2FE422" w:rsidRPr="005B47EF">
        <w:rPr>
          <w:rFonts w:ascii="Times New Roman" w:eastAsia="Times New Roman" w:hAnsi="Times New Roman" w:cs="Times New Roman"/>
          <w:sz w:val="24"/>
          <w:szCs w:val="24"/>
        </w:rPr>
        <w:t>ielākā daļa noslīkušo ir vīrieši (2019.</w:t>
      </w:r>
      <w:r w:rsidR="003D2EB2" w:rsidRPr="005B47EF">
        <w:rPr>
          <w:rFonts w:ascii="Times New Roman" w:eastAsia="Times New Roman" w:hAnsi="Times New Roman" w:cs="Times New Roman"/>
          <w:sz w:val="24"/>
          <w:szCs w:val="24"/>
        </w:rPr>
        <w:t xml:space="preserve"> </w:t>
      </w:r>
      <w:r w:rsidR="1E2FE422" w:rsidRPr="005B47EF">
        <w:rPr>
          <w:rFonts w:ascii="Times New Roman" w:eastAsia="Times New Roman" w:hAnsi="Times New Roman" w:cs="Times New Roman"/>
          <w:sz w:val="24"/>
          <w:szCs w:val="24"/>
        </w:rPr>
        <w:t xml:space="preserve">gadā </w:t>
      </w:r>
      <w:r w:rsidR="003D2EB2" w:rsidRPr="005B47EF">
        <w:rPr>
          <w:rFonts w:ascii="Times New Roman" w:eastAsia="Times New Roman" w:hAnsi="Times New Roman" w:cs="Times New Roman"/>
          <w:sz w:val="24"/>
          <w:szCs w:val="24"/>
        </w:rPr>
        <w:t xml:space="preserve">– </w:t>
      </w:r>
      <w:r w:rsidR="1E2FE422" w:rsidRPr="005B47EF">
        <w:rPr>
          <w:rFonts w:ascii="Times New Roman" w:eastAsia="Times New Roman" w:hAnsi="Times New Roman" w:cs="Times New Roman"/>
          <w:sz w:val="24"/>
          <w:szCs w:val="24"/>
        </w:rPr>
        <w:t>79%).</w:t>
      </w:r>
      <w:r w:rsidR="4A7AF8A3" w:rsidRPr="005B47EF">
        <w:rPr>
          <w:rFonts w:ascii="Times New Roman" w:eastAsia="Times New Roman" w:hAnsi="Times New Roman" w:cs="Times New Roman"/>
          <w:sz w:val="24"/>
          <w:szCs w:val="24"/>
        </w:rPr>
        <w:t xml:space="preserve"> Tas skaidrojams ar </w:t>
      </w:r>
      <w:r w:rsidR="11BE292F" w:rsidRPr="005B47EF">
        <w:rPr>
          <w:rFonts w:ascii="Times New Roman" w:eastAsia="Times New Roman" w:hAnsi="Times New Roman" w:cs="Times New Roman"/>
          <w:sz w:val="24"/>
          <w:szCs w:val="24"/>
        </w:rPr>
        <w:t xml:space="preserve">vīriešiem raksturīgākiem paradumiem: </w:t>
      </w:r>
      <w:r w:rsidR="4A7AF8A3" w:rsidRPr="005B47EF">
        <w:rPr>
          <w:rFonts w:ascii="Times New Roman" w:eastAsia="Times New Roman" w:hAnsi="Times New Roman" w:cs="Times New Roman"/>
          <w:sz w:val="24"/>
          <w:szCs w:val="24"/>
        </w:rPr>
        <w:t>riskantāk</w:t>
      </w:r>
      <w:r w:rsidR="47F594C8" w:rsidRPr="005B47EF">
        <w:rPr>
          <w:rFonts w:ascii="Times New Roman" w:eastAsia="Times New Roman" w:hAnsi="Times New Roman" w:cs="Times New Roman"/>
          <w:sz w:val="24"/>
          <w:szCs w:val="24"/>
        </w:rPr>
        <w:t>a</w:t>
      </w:r>
      <w:r w:rsidR="4A7AF8A3" w:rsidRPr="005B47EF">
        <w:rPr>
          <w:rFonts w:ascii="Times New Roman" w:eastAsia="Times New Roman" w:hAnsi="Times New Roman" w:cs="Times New Roman"/>
          <w:sz w:val="24"/>
          <w:szCs w:val="24"/>
        </w:rPr>
        <w:t xml:space="preserve"> un pārgalvīgāk</w:t>
      </w:r>
      <w:r w:rsidR="6B89B9C5" w:rsidRPr="005B47EF">
        <w:rPr>
          <w:rFonts w:ascii="Times New Roman" w:eastAsia="Times New Roman" w:hAnsi="Times New Roman" w:cs="Times New Roman"/>
          <w:sz w:val="24"/>
          <w:szCs w:val="24"/>
        </w:rPr>
        <w:t>a</w:t>
      </w:r>
      <w:r w:rsidR="4A7AF8A3" w:rsidRPr="005B47EF">
        <w:rPr>
          <w:rFonts w:ascii="Times New Roman" w:eastAsia="Times New Roman" w:hAnsi="Times New Roman" w:cs="Times New Roman"/>
          <w:sz w:val="24"/>
          <w:szCs w:val="24"/>
        </w:rPr>
        <w:t xml:space="preserve"> uzvedīb</w:t>
      </w:r>
      <w:r w:rsidR="60FC73E2" w:rsidRPr="005B47EF">
        <w:rPr>
          <w:rFonts w:ascii="Times New Roman" w:eastAsia="Times New Roman" w:hAnsi="Times New Roman" w:cs="Times New Roman"/>
          <w:sz w:val="24"/>
          <w:szCs w:val="24"/>
        </w:rPr>
        <w:t>a</w:t>
      </w:r>
      <w:r w:rsidR="4A7AF8A3" w:rsidRPr="005B47EF">
        <w:rPr>
          <w:rFonts w:ascii="Times New Roman" w:eastAsia="Times New Roman" w:hAnsi="Times New Roman" w:cs="Times New Roman"/>
          <w:sz w:val="24"/>
          <w:szCs w:val="24"/>
        </w:rPr>
        <w:t>,</w:t>
      </w:r>
      <w:r w:rsidR="6F0F1182" w:rsidRPr="005B47EF">
        <w:rPr>
          <w:rFonts w:ascii="Times New Roman" w:eastAsia="Times New Roman" w:hAnsi="Times New Roman" w:cs="Times New Roman"/>
          <w:sz w:val="24"/>
          <w:szCs w:val="24"/>
        </w:rPr>
        <w:t xml:space="preserve"> alkohola lietošana. </w:t>
      </w:r>
      <w:r w:rsidR="4A7AF8A3" w:rsidRPr="005B47EF">
        <w:rPr>
          <w:rFonts w:ascii="Times New Roman" w:eastAsia="Times New Roman" w:hAnsi="Times New Roman" w:cs="Times New Roman"/>
          <w:sz w:val="24"/>
          <w:szCs w:val="24"/>
        </w:rPr>
        <w:t xml:space="preserve">Puse no viņiem </w:t>
      </w:r>
      <w:r w:rsidR="3C1C229D" w:rsidRPr="005B47EF">
        <w:rPr>
          <w:rFonts w:ascii="Times New Roman" w:eastAsia="Times New Roman" w:hAnsi="Times New Roman" w:cs="Times New Roman"/>
          <w:sz w:val="24"/>
          <w:szCs w:val="24"/>
        </w:rPr>
        <w:t>bija</w:t>
      </w:r>
      <w:r w:rsidR="4A7AF8A3" w:rsidRPr="005B47EF">
        <w:rPr>
          <w:rFonts w:ascii="Times New Roman" w:eastAsia="Times New Roman" w:hAnsi="Times New Roman" w:cs="Times New Roman"/>
          <w:sz w:val="24"/>
          <w:szCs w:val="24"/>
        </w:rPr>
        <w:t xml:space="preserve"> 20-59 gadu vecumā</w:t>
      </w:r>
      <w:r w:rsidR="003D2EB2" w:rsidRPr="005B47EF">
        <w:rPr>
          <w:rFonts w:ascii="Times New Roman" w:eastAsia="Times New Roman" w:hAnsi="Times New Roman" w:cs="Times New Roman"/>
          <w:sz w:val="24"/>
          <w:szCs w:val="24"/>
        </w:rPr>
        <w:t>.</w:t>
      </w:r>
      <w:r w:rsidR="003D2EB2" w:rsidRPr="005B47EF">
        <w:rPr>
          <w:rStyle w:val="FootnoteReference"/>
          <w:rFonts w:ascii="Times New Roman" w:eastAsia="Times New Roman" w:hAnsi="Times New Roman" w:cs="Times New Roman"/>
          <w:sz w:val="24"/>
          <w:szCs w:val="24"/>
        </w:rPr>
        <w:footnoteReference w:id="173"/>
      </w:r>
    </w:p>
    <w:p w14:paraId="7DDF787B" w14:textId="7FA31FBF" w:rsidR="00860156" w:rsidRPr="005B47EF" w:rsidRDefault="008308CC"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Vides drošība ir arī ļoti svarīga traumu profilaksē. Viena no riska grupām ir bērni (27% visu traumu 2017.gadā), īpaši bērni vecumā </w:t>
      </w:r>
      <w:r w:rsidRPr="005B47EF">
        <w:rPr>
          <w:rFonts w:ascii="Times New Roman" w:eastAsia="Times New Roman" w:hAnsi="Times New Roman" w:cs="Times New Roman"/>
          <w:b/>
          <w:bCs/>
          <w:sz w:val="24"/>
          <w:szCs w:val="24"/>
        </w:rPr>
        <w:t>līdz 5 gadiem</w:t>
      </w:r>
      <w:r w:rsidRPr="005B47EF">
        <w:rPr>
          <w:rFonts w:ascii="Times New Roman" w:eastAsia="Times New Roman" w:hAnsi="Times New Roman" w:cs="Times New Roman"/>
          <w:sz w:val="24"/>
          <w:szCs w:val="24"/>
        </w:rPr>
        <w:t xml:space="preserve">. </w:t>
      </w:r>
      <w:r w:rsidRPr="005B47EF">
        <w:rPr>
          <w:rFonts w:ascii="Times New Roman" w:hAnsi="Times New Roman" w:cs="Times New Roman"/>
          <w:sz w:val="24"/>
          <w:szCs w:val="24"/>
        </w:rPr>
        <w:t xml:space="preserve">Liela daļa traumu (piemēram,  apdegumi, kritieni) bērniem notiek </w:t>
      </w:r>
      <w:r w:rsidRPr="005B47EF">
        <w:rPr>
          <w:rFonts w:ascii="Times New Roman" w:hAnsi="Times New Roman" w:cs="Times New Roman"/>
          <w:b/>
          <w:bCs/>
          <w:sz w:val="24"/>
          <w:szCs w:val="24"/>
        </w:rPr>
        <w:t>mājās</w:t>
      </w:r>
      <w:r w:rsidRPr="005B47EF">
        <w:rPr>
          <w:rFonts w:ascii="Times New Roman" w:hAnsi="Times New Roman" w:cs="Times New Roman"/>
          <w:sz w:val="24"/>
          <w:szCs w:val="24"/>
        </w:rPr>
        <w:t>, piemēram, 2017. gadā – 49% no visiem reģistrētajiem gadījumiem bērniem, bet līdz 4 gadu vecumam – pat 83% gadījumu. Visbiežāk bērni gūst lūzumus (31%), sasitumus (31%), vaļējas brūces (13%), smadzeņu satricinājumus (6%), mežģījumus, sastiepumus (5%). Vecumā līdz 4 gadu vecumam biežākie ievainojumu veidi ir sasitumi (29%), lūzumi (19%), vaļējas brūces (19%) un apdegumi (13%), kas pārsvarā notiek šajā vecumā.</w:t>
      </w:r>
      <w:r w:rsidRPr="005B47EF">
        <w:rPr>
          <w:rStyle w:val="FootnoteReference"/>
          <w:rFonts w:ascii="Times New Roman" w:hAnsi="Times New Roman" w:cs="Times New Roman"/>
          <w:sz w:val="24"/>
          <w:szCs w:val="24"/>
        </w:rPr>
        <w:footnoteReference w:id="174"/>
      </w:r>
      <w:r w:rsidRPr="005B47EF">
        <w:rPr>
          <w:rFonts w:ascii="Times New Roman" w:hAnsi="Times New Roman" w:cs="Times New Roman"/>
          <w:sz w:val="24"/>
          <w:szCs w:val="24"/>
        </w:rPr>
        <w:t xml:space="preserve"> Šajā vecumā bērni ir atkarīgi no pieaugušo uzmanības, tādēļ, nodrošinot atbilstošu bērna pieskatīšanu un drošu apkārtējo vidi, ir iespējams novērst negadījumus un traumas.</w:t>
      </w:r>
      <w:r w:rsidR="004F7BFD" w:rsidRPr="005B47EF">
        <w:rPr>
          <w:rFonts w:ascii="Times New Roman" w:eastAsia="Times New Roman" w:hAnsi="Times New Roman" w:cs="Times New Roman"/>
          <w:sz w:val="24"/>
          <w:szCs w:val="24"/>
        </w:rPr>
        <w:t xml:space="preserve"> </w:t>
      </w:r>
    </w:p>
    <w:p w14:paraId="14DD25DB" w14:textId="4D8F392F" w:rsidR="004D73E6" w:rsidRPr="005B47EF" w:rsidRDefault="004D73E6"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Skolēnu vecumā (10-14 g.v.) galvenās traumu gūšanas vietas ir mājas (36% </w:t>
      </w:r>
      <w:r w:rsidRPr="005B47EF">
        <w:rPr>
          <w:rFonts w:ascii="Times New Roman" w:hAnsi="Times New Roman" w:cs="Times New Roman"/>
          <w:sz w:val="24"/>
          <w:szCs w:val="24"/>
        </w:rPr>
        <w:t xml:space="preserve">– </w:t>
      </w:r>
      <w:r w:rsidRPr="005B47EF">
        <w:rPr>
          <w:rFonts w:ascii="Times New Roman" w:eastAsia="Times New Roman" w:hAnsi="Times New Roman" w:cs="Times New Roman"/>
          <w:sz w:val="24"/>
          <w:szCs w:val="24"/>
        </w:rPr>
        <w:t>2017. gadā), sporta un fizisko vingrinājumu zona (24%), transporta zona (13%) un skola (12%).</w:t>
      </w:r>
      <w:r w:rsidRPr="005B47EF">
        <w:rPr>
          <w:rStyle w:val="FootnoteReference"/>
          <w:rFonts w:ascii="Times New Roman" w:eastAsia="Times New Roman" w:hAnsi="Times New Roman" w:cs="Times New Roman"/>
          <w:sz w:val="24"/>
          <w:szCs w:val="24"/>
        </w:rPr>
        <w:footnoteReference w:id="175"/>
      </w:r>
      <w:r w:rsidRPr="005B47EF">
        <w:rPr>
          <w:rFonts w:ascii="Times New Roman" w:eastAsia="Times New Roman" w:hAnsi="Times New Roman" w:cs="Times New Roman"/>
          <w:sz w:val="24"/>
          <w:szCs w:val="24"/>
        </w:rPr>
        <w:t xml:space="preserve"> Pēdējā gada laikā ievainojumus, kurus bija jāārstē pie ārsta vai medmāsas, ieguvuši 59,3% no visiem respondentiem (11, 13 un 15 g.v.), proti, 55,3 % meiteņu un 63,4% zēnu. Dati liecina, ka dzimuma atšķirības šajā aspektā samazinās un traumu profilaksē jāsāk pievērst lielāka vērība tieši meitenēm. Pusaudžu vecums raksturojas ar impulsīvām savstarpējām attiecībām, kas nereti beidzas ar kautiņu un potenciālu iespējamību iegūt fizisku ievainojumu. 2018. gada aptaujas dati liecina, ka pēdējā gada laikā vismaz vienu reizi kautiņā piedalījušies ir 54,1% zēnu un 21,8% meiteņu.</w:t>
      </w:r>
      <w:r w:rsidRPr="005B47EF">
        <w:rPr>
          <w:rStyle w:val="FootnoteReference"/>
          <w:rFonts w:ascii="Times New Roman" w:eastAsia="Times New Roman" w:hAnsi="Times New Roman" w:cs="Times New Roman"/>
          <w:sz w:val="24"/>
          <w:szCs w:val="24"/>
        </w:rPr>
        <w:footnoteReference w:id="176"/>
      </w:r>
    </w:p>
    <w:p w14:paraId="544C68B8" w14:textId="59A9316D" w:rsidR="006D3231" w:rsidRPr="005B47EF" w:rsidRDefault="00BF3E4B"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Vērā ņemama ir arī pi</w:t>
      </w:r>
      <w:r w:rsidR="4300618A" w:rsidRPr="005B47EF">
        <w:rPr>
          <w:rFonts w:ascii="Times New Roman" w:eastAsia="Times New Roman" w:hAnsi="Times New Roman" w:cs="Times New Roman"/>
          <w:sz w:val="24"/>
          <w:szCs w:val="24"/>
        </w:rPr>
        <w:t>eaugušo pirmreizējā invaliditāte diagnožu grupā – ievainojumi,</w:t>
      </w:r>
      <w:r w:rsidR="00CF6265" w:rsidRPr="005B47EF">
        <w:rPr>
          <w:rFonts w:ascii="Times New Roman" w:eastAsia="Times New Roman" w:hAnsi="Times New Roman" w:cs="Times New Roman"/>
          <w:sz w:val="24"/>
          <w:szCs w:val="24"/>
        </w:rPr>
        <w:t xml:space="preserve"> </w:t>
      </w:r>
      <w:r w:rsidR="4300618A" w:rsidRPr="005B47EF">
        <w:rPr>
          <w:rFonts w:ascii="Times New Roman" w:eastAsia="Times New Roman" w:hAnsi="Times New Roman" w:cs="Times New Roman"/>
          <w:sz w:val="24"/>
          <w:szCs w:val="24"/>
        </w:rPr>
        <w:t>saindēšanās un ārējās iedarbes sekas</w:t>
      </w:r>
      <w:r w:rsidRPr="005B47EF">
        <w:rPr>
          <w:rFonts w:ascii="Times New Roman" w:eastAsia="Times New Roman" w:hAnsi="Times New Roman" w:cs="Times New Roman"/>
          <w:sz w:val="24"/>
          <w:szCs w:val="24"/>
        </w:rPr>
        <w:t>, kas</w:t>
      </w:r>
      <w:r w:rsidR="4300618A"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2018. gadā </w:t>
      </w:r>
      <w:r w:rsidR="4300618A" w:rsidRPr="005B47EF">
        <w:rPr>
          <w:rFonts w:ascii="Times New Roman" w:eastAsia="Times New Roman" w:hAnsi="Times New Roman" w:cs="Times New Roman"/>
          <w:sz w:val="24"/>
          <w:szCs w:val="24"/>
        </w:rPr>
        <w:t xml:space="preserve">bija 11,4 uz 10 000 (kopā 1786) iedzīvotāju, savukārt </w:t>
      </w:r>
      <w:r w:rsidR="4300618A" w:rsidRPr="005B47EF">
        <w:rPr>
          <w:rFonts w:ascii="Times New Roman" w:eastAsia="Times New Roman" w:hAnsi="Times New Roman" w:cs="Times New Roman"/>
          <w:sz w:val="24"/>
          <w:szCs w:val="24"/>
        </w:rPr>
        <w:lastRenderedPageBreak/>
        <w:t>bērnu pirmreizējā invaliditāte 2018. gadā diagnožu grupā – ievainojumi, saindēšanās un ārējās</w:t>
      </w:r>
      <w:r w:rsidR="00CF6265" w:rsidRPr="005B47EF">
        <w:rPr>
          <w:rFonts w:ascii="Times New Roman" w:eastAsia="Times New Roman" w:hAnsi="Times New Roman" w:cs="Times New Roman"/>
          <w:sz w:val="24"/>
          <w:szCs w:val="24"/>
        </w:rPr>
        <w:t xml:space="preserve"> </w:t>
      </w:r>
      <w:r w:rsidR="4300618A" w:rsidRPr="005B47EF">
        <w:rPr>
          <w:rFonts w:ascii="Times New Roman" w:eastAsia="Times New Roman" w:hAnsi="Times New Roman" w:cs="Times New Roman"/>
          <w:sz w:val="24"/>
          <w:szCs w:val="24"/>
        </w:rPr>
        <w:t>iedarbes sekas bija 2,3 uz 10 000 jeb 84 iedzīvotāju.</w:t>
      </w:r>
    </w:p>
    <w:p w14:paraId="02D0A675" w14:textId="77777777" w:rsidR="00B27A91" w:rsidRPr="005B47EF" w:rsidRDefault="23C6BA30"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b/>
          <w:bCs/>
          <w:sz w:val="24"/>
          <w:szCs w:val="24"/>
        </w:rPr>
        <w:t>Iedzīvotāju veselību ietekmējošie dzīvesveida paradumi – problēmu un izaicinājumu kopsavilkums:</w:t>
      </w:r>
    </w:p>
    <w:p w14:paraId="2C6FA630" w14:textId="509773C2" w:rsidR="009C645D" w:rsidRPr="005B47EF" w:rsidRDefault="00B27A91"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Joprojām Latvijā ir augsta saslimstība un mirstība no neinfekcijas slimībām, kurām galvenie riska faktori</w:t>
      </w:r>
      <w:r w:rsidR="00D76032"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neveselīgs uzturs, nepietiekama fiziskā aktivitāte, atkarību izraisošo vielu lietošana un  atkarību izraisošie procesi, ir novēršami.</w:t>
      </w:r>
    </w:p>
    <w:p w14:paraId="454DD0C8" w14:textId="052F6BB1" w:rsidR="009C645D" w:rsidRPr="005B47EF" w:rsidRDefault="006E7ED5"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Iedzīvotāju</w:t>
      </w:r>
      <w:r w:rsidR="006F2E4B" w:rsidRPr="005B47EF">
        <w:rPr>
          <w:rFonts w:ascii="Times New Roman" w:hAnsi="Times New Roman" w:cs="Times New Roman"/>
          <w:sz w:val="24"/>
          <w:szCs w:val="24"/>
        </w:rPr>
        <w:t xml:space="preserve"> </w:t>
      </w:r>
      <w:r w:rsidR="00144362">
        <w:rPr>
          <w:rFonts w:ascii="Times New Roman" w:hAnsi="Times New Roman" w:cs="Times New Roman"/>
          <w:sz w:val="24"/>
          <w:szCs w:val="24"/>
        </w:rPr>
        <w:t>uztura paradumi pēdējos gados ir nedaudz uzlabojušies, tomēr joprojām gan bērniem, gan pieaugušajiem augļu un dārzeņu patēriņš ir nepietiekošs, savukārt ir raksturīgs pārmērīgs sāls patēriņš un uztura bagātinātāju lietošana</w:t>
      </w:r>
      <w:r w:rsidR="00124BDB" w:rsidRPr="005B47EF">
        <w:rPr>
          <w:rFonts w:ascii="Times New Roman" w:hAnsi="Times New Roman" w:cs="Times New Roman"/>
          <w:sz w:val="24"/>
          <w:szCs w:val="24"/>
        </w:rPr>
        <w:t>.</w:t>
      </w:r>
    </w:p>
    <w:p w14:paraId="0F093D28" w14:textId="57F61A6F" w:rsidR="009C645D" w:rsidRPr="005B47EF" w:rsidRDefault="009C645D"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I</w:t>
      </w:r>
      <w:r w:rsidR="00D76032" w:rsidRPr="005B47EF">
        <w:rPr>
          <w:rFonts w:ascii="Times New Roman" w:hAnsi="Times New Roman" w:cs="Times New Roman"/>
          <w:sz w:val="24"/>
          <w:szCs w:val="24"/>
        </w:rPr>
        <w:t>r augsts i</w:t>
      </w:r>
      <w:r w:rsidRPr="005B47EF">
        <w:rPr>
          <w:rFonts w:ascii="Times New Roman" w:hAnsi="Times New Roman" w:cs="Times New Roman"/>
          <w:sz w:val="24"/>
          <w:szCs w:val="24"/>
        </w:rPr>
        <w:t xml:space="preserve">edzīvotāju aptaukošanās un liekās ķermeņa masas izplatības </w:t>
      </w:r>
      <w:r w:rsidR="00144362">
        <w:rPr>
          <w:rFonts w:ascii="Times New Roman" w:hAnsi="Times New Roman" w:cs="Times New Roman"/>
          <w:sz w:val="24"/>
          <w:szCs w:val="24"/>
        </w:rPr>
        <w:t>ī</w:t>
      </w:r>
      <w:r w:rsidR="00D76032" w:rsidRPr="005B47EF">
        <w:rPr>
          <w:rFonts w:ascii="Times New Roman" w:hAnsi="Times New Roman" w:cs="Times New Roman"/>
          <w:sz w:val="24"/>
          <w:szCs w:val="24"/>
        </w:rPr>
        <w:t xml:space="preserve">patsvars </w:t>
      </w:r>
      <w:r w:rsidRPr="005B47EF">
        <w:rPr>
          <w:rFonts w:ascii="Times New Roman" w:hAnsi="Times New Roman" w:cs="Times New Roman"/>
          <w:sz w:val="24"/>
          <w:szCs w:val="24"/>
        </w:rPr>
        <w:t>– gan bērniem, gan pieaugušajiem.</w:t>
      </w:r>
    </w:p>
    <w:p w14:paraId="455998D2" w14:textId="37A42C79" w:rsidR="009C645D" w:rsidRPr="005B47EF" w:rsidRDefault="00D76032"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 xml:space="preserve">Iedzīvotājiem </w:t>
      </w:r>
      <w:r w:rsidR="009C645D" w:rsidRPr="005B47EF">
        <w:rPr>
          <w:rFonts w:ascii="Times New Roman" w:hAnsi="Times New Roman" w:cs="Times New Roman"/>
          <w:sz w:val="24"/>
          <w:szCs w:val="24"/>
        </w:rPr>
        <w:t>ir izplatīts mazkustīgs dzīvesveids, un gan bērniem, gan pieaugušajiem ir nepietiek</w:t>
      </w:r>
      <w:r w:rsidRPr="005B47EF">
        <w:rPr>
          <w:rFonts w:ascii="Times New Roman" w:hAnsi="Times New Roman" w:cs="Times New Roman"/>
          <w:sz w:val="24"/>
          <w:szCs w:val="24"/>
        </w:rPr>
        <w:t>ama</w:t>
      </w:r>
      <w:r w:rsidR="009C645D" w:rsidRPr="005B47EF">
        <w:rPr>
          <w:rFonts w:ascii="Times New Roman" w:hAnsi="Times New Roman" w:cs="Times New Roman"/>
          <w:sz w:val="24"/>
          <w:szCs w:val="24"/>
        </w:rPr>
        <w:t xml:space="preserve"> fiziskā aktivāte.</w:t>
      </w:r>
    </w:p>
    <w:p w14:paraId="2833D63B" w14:textId="3EE51894" w:rsidR="0023054D" w:rsidRPr="005B47EF" w:rsidRDefault="0023054D"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Dopinga lietošana pēdējos gados kļuvusi izplatīta ne tikai profesionālo sportistu, bet arī t</w:t>
      </w:r>
      <w:r w:rsidR="00C539A0" w:rsidRPr="005B47EF">
        <w:rPr>
          <w:rFonts w:ascii="Times New Roman" w:hAnsi="Times New Roman" w:cs="Times New Roman"/>
          <w:sz w:val="24"/>
          <w:szCs w:val="24"/>
        </w:rPr>
        <w:t>iem iedzīvotājiem</w:t>
      </w:r>
      <w:r w:rsidRPr="005B47EF">
        <w:rPr>
          <w:rFonts w:ascii="Times New Roman" w:hAnsi="Times New Roman" w:cs="Times New Roman"/>
          <w:sz w:val="24"/>
          <w:szCs w:val="24"/>
        </w:rPr>
        <w:t xml:space="preserve">, kas </w:t>
      </w:r>
      <w:r w:rsidR="00C830D3" w:rsidRPr="005B47EF">
        <w:rPr>
          <w:rFonts w:ascii="Times New Roman" w:hAnsi="Times New Roman" w:cs="Times New Roman"/>
          <w:sz w:val="24"/>
          <w:szCs w:val="24"/>
        </w:rPr>
        <w:t>nodarbojas</w:t>
      </w:r>
      <w:r w:rsidR="00BA2E8F"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ar fitnesu, norādot, ka trūkst sabiedrības </w:t>
      </w:r>
      <w:r w:rsidR="00144362">
        <w:rPr>
          <w:rFonts w:ascii="Times New Roman" w:hAnsi="Times New Roman" w:cs="Times New Roman"/>
          <w:sz w:val="24"/>
          <w:szCs w:val="24"/>
        </w:rPr>
        <w:t>izpratnes un informētības</w:t>
      </w:r>
      <w:r w:rsidRPr="005B47EF">
        <w:rPr>
          <w:rFonts w:ascii="Times New Roman" w:hAnsi="Times New Roman" w:cs="Times New Roman"/>
          <w:sz w:val="24"/>
          <w:szCs w:val="24"/>
        </w:rPr>
        <w:t xml:space="preserve"> par dopinga vielu lietošanu un negatīvo ietekmi uz veselību.</w:t>
      </w:r>
    </w:p>
    <w:p w14:paraId="74BB5BFA" w14:textId="604F4286" w:rsidR="00BC4410" w:rsidRPr="005B47EF" w:rsidRDefault="00BC4410"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 xml:space="preserve">Iedzīvotāju zināšanas par seksuālās un reproduktīvās veselības jautājumiem, jo īpaši </w:t>
      </w:r>
      <w:r w:rsidRPr="005B47EF">
        <w:rPr>
          <w:rFonts w:ascii="Times New Roman" w:eastAsia="Times New Roman" w:hAnsi="Times New Roman" w:cs="Times New Roman"/>
          <w:sz w:val="24"/>
          <w:szCs w:val="24"/>
        </w:rPr>
        <w:t>dažādās sociālās atstumtības un nabadzības riskam pakļautajās grupās,</w:t>
      </w:r>
      <w:r w:rsidRPr="005B47EF">
        <w:rPr>
          <w:rFonts w:ascii="Times New Roman" w:hAnsi="Times New Roman" w:cs="Times New Roman"/>
          <w:sz w:val="24"/>
          <w:szCs w:val="24"/>
        </w:rPr>
        <w:t xml:space="preserve"> ir nepietiekamas un joprojām ir salīdzinoši augsts nepilngadīgo grūtnieču skaits, kā arī salīdzinoši augsts mākslīgi veikto abortu skaits nepil</w:t>
      </w:r>
      <w:r w:rsidR="00C10B19" w:rsidRPr="005B47EF">
        <w:rPr>
          <w:rFonts w:ascii="Times New Roman" w:hAnsi="Times New Roman" w:cs="Times New Roman"/>
          <w:sz w:val="24"/>
          <w:szCs w:val="24"/>
        </w:rPr>
        <w:t>n</w:t>
      </w:r>
      <w:r w:rsidRPr="005B47EF">
        <w:rPr>
          <w:rFonts w:ascii="Times New Roman" w:hAnsi="Times New Roman" w:cs="Times New Roman"/>
          <w:sz w:val="24"/>
          <w:szCs w:val="24"/>
        </w:rPr>
        <w:t>gadīgām sievietēm.</w:t>
      </w:r>
    </w:p>
    <w:p w14:paraId="2AC1C948" w14:textId="1AA63891" w:rsidR="00BC4410" w:rsidRPr="005B47EF" w:rsidRDefault="00BC4410"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Pēdējos gados samazinās tradicionālo tabakas izstrādājumu lietošana</w:t>
      </w:r>
      <w:r w:rsidR="003B092E" w:rsidRPr="005B47EF">
        <w:rPr>
          <w:rFonts w:ascii="Times New Roman" w:eastAsia="Times New Roman" w:hAnsi="Times New Roman" w:cs="Times New Roman"/>
          <w:sz w:val="24"/>
          <w:szCs w:val="24"/>
        </w:rPr>
        <w:t>s izplatība</w:t>
      </w:r>
      <w:r w:rsidRPr="005B47EF">
        <w:rPr>
          <w:rFonts w:ascii="Times New Roman" w:eastAsia="Times New Roman" w:hAnsi="Times New Roman" w:cs="Times New Roman"/>
          <w:sz w:val="24"/>
          <w:szCs w:val="24"/>
        </w:rPr>
        <w:t>, kas joprojām ir augsta gan pieauguš</w:t>
      </w:r>
      <w:r w:rsidR="003B092E" w:rsidRPr="005B47EF">
        <w:rPr>
          <w:rFonts w:ascii="Times New Roman" w:eastAsia="Times New Roman" w:hAnsi="Times New Roman" w:cs="Times New Roman"/>
          <w:sz w:val="24"/>
          <w:szCs w:val="24"/>
        </w:rPr>
        <w:t>ajiem</w:t>
      </w:r>
      <w:r w:rsidRPr="005B47EF">
        <w:rPr>
          <w:rFonts w:ascii="Times New Roman" w:eastAsia="Times New Roman" w:hAnsi="Times New Roman" w:cs="Times New Roman"/>
          <w:sz w:val="24"/>
          <w:szCs w:val="24"/>
        </w:rPr>
        <w:t xml:space="preserve">, gan </w:t>
      </w:r>
      <w:r w:rsidR="00B75DC4" w:rsidRPr="005B47EF">
        <w:rPr>
          <w:rFonts w:ascii="Times New Roman" w:eastAsia="Times New Roman" w:hAnsi="Times New Roman" w:cs="Times New Roman"/>
          <w:sz w:val="24"/>
          <w:szCs w:val="24"/>
        </w:rPr>
        <w:t>pusaudžiem</w:t>
      </w:r>
      <w:r w:rsidRPr="005B47EF">
        <w:rPr>
          <w:rFonts w:ascii="Times New Roman" w:eastAsia="Times New Roman" w:hAnsi="Times New Roman" w:cs="Times New Roman"/>
          <w:sz w:val="24"/>
          <w:szCs w:val="24"/>
        </w:rPr>
        <w:t xml:space="preserve">, </w:t>
      </w:r>
      <w:r w:rsidR="00144362">
        <w:rPr>
          <w:rFonts w:ascii="Times New Roman" w:eastAsia="Times New Roman" w:hAnsi="Times New Roman" w:cs="Times New Roman"/>
          <w:sz w:val="24"/>
          <w:szCs w:val="24"/>
        </w:rPr>
        <w:t>tajā pašā laikā</w:t>
      </w:r>
      <w:r w:rsidRPr="005B47EF">
        <w:rPr>
          <w:rFonts w:ascii="Times New Roman" w:eastAsia="Times New Roman" w:hAnsi="Times New Roman" w:cs="Times New Roman"/>
          <w:sz w:val="24"/>
          <w:szCs w:val="24"/>
        </w:rPr>
        <w:t xml:space="preserve"> pieaug elektronisko cigarešu lietošana</w:t>
      </w:r>
      <w:r w:rsidR="00B75DC4" w:rsidRPr="005B47EF">
        <w:rPr>
          <w:rFonts w:ascii="Times New Roman" w:eastAsia="Times New Roman" w:hAnsi="Times New Roman" w:cs="Times New Roman"/>
          <w:sz w:val="24"/>
          <w:szCs w:val="24"/>
        </w:rPr>
        <w:t>s izplatība</w:t>
      </w:r>
      <w:r w:rsidRPr="005B47EF">
        <w:rPr>
          <w:rFonts w:ascii="Times New Roman" w:eastAsia="Times New Roman" w:hAnsi="Times New Roman" w:cs="Times New Roman"/>
          <w:sz w:val="24"/>
          <w:szCs w:val="24"/>
        </w:rPr>
        <w:t>.</w:t>
      </w:r>
    </w:p>
    <w:p w14:paraId="14F1F5F3" w14:textId="77777777" w:rsidR="00924BE0" w:rsidRPr="005B47EF" w:rsidRDefault="00924BE0"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Latvijā reģistrētā alkohola patēriņu uz vienu iedzīvotāju pārsniedz PVO Eiropas reģiona valstu vidējo rādītāju, kā arī iedzīvotāju vidū sastopama riskanta alkoholisko dzērienu lietošana.</w:t>
      </w:r>
    </w:p>
    <w:p w14:paraId="11ADE10B" w14:textId="646DF122" w:rsidR="00924BE0" w:rsidRPr="005B47EF" w:rsidRDefault="00924BE0"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 xml:space="preserve">Lai arī </w:t>
      </w:r>
      <w:r w:rsidR="00B75DC4" w:rsidRPr="005B47EF">
        <w:rPr>
          <w:rFonts w:ascii="Times New Roman" w:hAnsi="Times New Roman" w:cs="Times New Roman"/>
          <w:sz w:val="24"/>
          <w:szCs w:val="24"/>
        </w:rPr>
        <w:t xml:space="preserve">narkotikas </w:t>
      </w:r>
      <w:r w:rsidRPr="005B47EF">
        <w:rPr>
          <w:rFonts w:ascii="Times New Roman" w:hAnsi="Times New Roman" w:cs="Times New Roman"/>
          <w:sz w:val="24"/>
          <w:szCs w:val="24"/>
        </w:rPr>
        <w:t>pamēģinājušo iedzīvotāju (gan pieaugušo, gan jauniešu vidū) īpatsvar</w:t>
      </w:r>
      <w:r w:rsidR="0079184E" w:rsidRPr="005B47EF">
        <w:rPr>
          <w:rFonts w:ascii="Times New Roman" w:hAnsi="Times New Roman" w:cs="Times New Roman"/>
          <w:sz w:val="24"/>
          <w:szCs w:val="24"/>
        </w:rPr>
        <w:t>s</w:t>
      </w:r>
      <w:r w:rsidRPr="005B47EF">
        <w:rPr>
          <w:rFonts w:ascii="Times New Roman" w:hAnsi="Times New Roman" w:cs="Times New Roman"/>
          <w:sz w:val="24"/>
          <w:szCs w:val="24"/>
        </w:rPr>
        <w:t xml:space="preserve"> samazinās, skolēn</w:t>
      </w:r>
      <w:r w:rsidR="0044266D" w:rsidRPr="005B47EF">
        <w:rPr>
          <w:rFonts w:ascii="Times New Roman" w:hAnsi="Times New Roman" w:cs="Times New Roman"/>
          <w:sz w:val="24"/>
          <w:szCs w:val="24"/>
        </w:rPr>
        <w:t>iem</w:t>
      </w:r>
      <w:r w:rsidRPr="005B47EF">
        <w:rPr>
          <w:rFonts w:ascii="Times New Roman" w:hAnsi="Times New Roman" w:cs="Times New Roman"/>
          <w:sz w:val="24"/>
          <w:szCs w:val="24"/>
        </w:rPr>
        <w:t xml:space="preserve"> vērojams samērā augsts </w:t>
      </w:r>
      <w:r w:rsidR="0044266D" w:rsidRPr="005B47EF">
        <w:rPr>
          <w:rFonts w:ascii="Times New Roman" w:hAnsi="Times New Roman" w:cs="Times New Roman"/>
          <w:sz w:val="24"/>
          <w:szCs w:val="24"/>
        </w:rPr>
        <w:t xml:space="preserve">narkotikas </w:t>
      </w:r>
      <w:r w:rsidRPr="005B47EF">
        <w:rPr>
          <w:rFonts w:ascii="Times New Roman" w:hAnsi="Times New Roman" w:cs="Times New Roman"/>
          <w:sz w:val="24"/>
          <w:szCs w:val="24"/>
        </w:rPr>
        <w:t>pamēģinājušo īpatsvars.</w:t>
      </w:r>
    </w:p>
    <w:p w14:paraId="0E8085BC" w14:textId="68C88C4D" w:rsidR="006B7856" w:rsidRPr="005B47EF" w:rsidRDefault="00924BE0"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 xml:space="preserve">Pieaug arī to personu </w:t>
      </w:r>
      <w:r w:rsidR="0044266D" w:rsidRPr="005B47EF">
        <w:rPr>
          <w:rFonts w:ascii="Times New Roman" w:hAnsi="Times New Roman" w:cs="Times New Roman"/>
          <w:sz w:val="24"/>
          <w:szCs w:val="24"/>
        </w:rPr>
        <w:t>īpatsvars</w:t>
      </w:r>
      <w:r w:rsidRPr="005B47EF">
        <w:rPr>
          <w:rFonts w:ascii="Times New Roman" w:hAnsi="Times New Roman" w:cs="Times New Roman"/>
          <w:sz w:val="24"/>
          <w:szCs w:val="24"/>
        </w:rPr>
        <w:t xml:space="preserve">, īpaši bērnu un jauniešu skaits, kas ikdienā pārmērīgi aizraujas ar  jauno tehnoloģiju lietošanu, kā arī sabiedrībā, īpaši, jauniešu vidū populāras ir dažādas azartspēles un videospēles, tai skaitā interaktīvajā vidē. </w:t>
      </w:r>
    </w:p>
    <w:p w14:paraId="78DC48AA" w14:textId="5DD8FA36" w:rsidR="00155A24" w:rsidRPr="005B47EF" w:rsidRDefault="00124BDB"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Joprojām augsts </w:t>
      </w:r>
      <w:r w:rsidR="00E71C9F" w:rsidRPr="005B47EF">
        <w:rPr>
          <w:rFonts w:ascii="Times New Roman" w:eastAsia="Times New Roman" w:hAnsi="Times New Roman" w:cs="Times New Roman"/>
          <w:sz w:val="24"/>
          <w:szCs w:val="24"/>
        </w:rPr>
        <w:t xml:space="preserve">no traumām bojā gājušo </w:t>
      </w:r>
      <w:r w:rsidR="0044266D" w:rsidRPr="005B47EF">
        <w:rPr>
          <w:rFonts w:ascii="Times New Roman" w:eastAsia="Times New Roman" w:hAnsi="Times New Roman" w:cs="Times New Roman"/>
          <w:sz w:val="24"/>
          <w:szCs w:val="24"/>
        </w:rPr>
        <w:t xml:space="preserve">rādītājs </w:t>
      </w:r>
      <w:r w:rsidR="006B7856" w:rsidRPr="005B47EF">
        <w:rPr>
          <w:rFonts w:ascii="Times New Roman" w:eastAsia="Times New Roman" w:hAnsi="Times New Roman" w:cs="Times New Roman"/>
          <w:sz w:val="24"/>
          <w:szCs w:val="24"/>
        </w:rPr>
        <w:t>un iedzīvotāju zināšanas par</w:t>
      </w:r>
      <w:r w:rsidR="00B91C99" w:rsidRPr="005B47EF">
        <w:rPr>
          <w:rFonts w:ascii="Times New Roman" w:eastAsia="Times New Roman" w:hAnsi="Times New Roman" w:cs="Times New Roman"/>
          <w:sz w:val="24"/>
          <w:szCs w:val="24"/>
        </w:rPr>
        <w:t xml:space="preserve"> </w:t>
      </w:r>
      <w:r w:rsidR="006B7856" w:rsidRPr="005B47EF">
        <w:rPr>
          <w:rFonts w:ascii="Times New Roman" w:hAnsi="Times New Roman" w:cs="Times New Roman"/>
          <w:sz w:val="24"/>
          <w:szCs w:val="24"/>
        </w:rPr>
        <w:t>profilakses pasākumiem traumatisma mazināšanai</w:t>
      </w:r>
      <w:r w:rsidRPr="005B47EF">
        <w:rPr>
          <w:rFonts w:ascii="Times New Roman" w:eastAsia="Times New Roman" w:hAnsi="Times New Roman" w:cs="Times New Roman"/>
          <w:sz w:val="24"/>
          <w:szCs w:val="24"/>
        </w:rPr>
        <w:t xml:space="preserve"> ir nepilnīgas</w:t>
      </w:r>
      <w:r w:rsidRPr="005B47EF">
        <w:rPr>
          <w:rFonts w:ascii="Times New Roman" w:hAnsi="Times New Roman" w:cs="Times New Roman"/>
          <w:sz w:val="24"/>
          <w:szCs w:val="24"/>
        </w:rPr>
        <w:t>.</w:t>
      </w:r>
    </w:p>
    <w:p w14:paraId="773EDDED" w14:textId="1353603F" w:rsidR="004F7BFD" w:rsidRPr="005B47EF" w:rsidRDefault="0044266D"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Nepietiekama</w:t>
      </w:r>
      <w:r w:rsidR="005F1F34" w:rsidRPr="005B47EF">
        <w:rPr>
          <w:rFonts w:ascii="Times New Roman" w:eastAsia="Times New Roman" w:hAnsi="Times New Roman" w:cs="Times New Roman"/>
          <w:sz w:val="24"/>
          <w:szCs w:val="24"/>
        </w:rPr>
        <w:t xml:space="preserve"> </w:t>
      </w:r>
      <w:r w:rsidR="00144362">
        <w:rPr>
          <w:rFonts w:ascii="Times New Roman" w:eastAsia="Times New Roman" w:hAnsi="Times New Roman" w:cs="Times New Roman"/>
          <w:sz w:val="24"/>
          <w:szCs w:val="24"/>
        </w:rPr>
        <w:t>ir starpsektoru sadarbība (ministrijas, NVO, pašvaldības, darba devēji, izglītības iestādes, uzņēmēji u.c.), principa “Veselība visās politikās” ieviešanai, tai skaitā pašvaldību iesaiste iedzīvotāju veselības veicināšanā nav precīzi definēta normatīvajos dokumentos un nepietiekoši tiek īstenoti veselības veicināšanas pasākumi darba vietās</w:t>
      </w:r>
      <w:r w:rsidR="00155A24" w:rsidRPr="005B47EF">
        <w:rPr>
          <w:rFonts w:ascii="Times New Roman" w:eastAsia="Times New Roman" w:hAnsi="Times New Roman" w:cs="Times New Roman"/>
          <w:sz w:val="24"/>
          <w:szCs w:val="24"/>
        </w:rPr>
        <w:t>.</w:t>
      </w:r>
    </w:p>
    <w:p w14:paraId="7F9A5BFE" w14:textId="5FC81E33" w:rsidR="00C375D5" w:rsidRPr="005B47EF" w:rsidRDefault="00E4613E" w:rsidP="00E4613E">
      <w:pPr>
        <w:rPr>
          <w:rFonts w:ascii="Times New Roman" w:eastAsia="Times New Roman" w:hAnsi="Times New Roman" w:cs="Times New Roman"/>
          <w:sz w:val="24"/>
          <w:szCs w:val="24"/>
          <w:highlight w:val="yellow"/>
        </w:rPr>
      </w:pPr>
      <w:r w:rsidRPr="005B47EF">
        <w:rPr>
          <w:rFonts w:ascii="Times New Roman" w:eastAsia="Times New Roman" w:hAnsi="Times New Roman" w:cs="Times New Roman"/>
          <w:sz w:val="24"/>
          <w:szCs w:val="24"/>
          <w:highlight w:val="yellow"/>
        </w:rPr>
        <w:br w:type="page"/>
      </w:r>
    </w:p>
    <w:p w14:paraId="65930DDE" w14:textId="61E55A45" w:rsidR="00433CE2" w:rsidRPr="005B47EF" w:rsidRDefault="00433CE2" w:rsidP="00554CDA">
      <w:pPr>
        <w:pStyle w:val="Heading2"/>
        <w:spacing w:before="0" w:after="120" w:line="240" w:lineRule="auto"/>
        <w:rPr>
          <w:rFonts w:ascii="Times New Roman" w:hAnsi="Times New Roman" w:cs="Times New Roman"/>
        </w:rPr>
      </w:pPr>
      <w:bookmarkStart w:id="32" w:name="_Toc63959726"/>
      <w:r w:rsidRPr="005B47EF">
        <w:rPr>
          <w:rFonts w:ascii="Times New Roman" w:hAnsi="Times New Roman" w:cs="Times New Roman"/>
        </w:rPr>
        <w:lastRenderedPageBreak/>
        <w:t xml:space="preserve">Īstenotie ES fondu pasākumi </w:t>
      </w:r>
      <w:r w:rsidR="00FB73FA" w:rsidRPr="005B47EF">
        <w:rPr>
          <w:rFonts w:ascii="Times New Roman" w:hAnsi="Times New Roman" w:cs="Times New Roman"/>
        </w:rPr>
        <w:t xml:space="preserve">veselības veicināšanā </w:t>
      </w:r>
      <w:r w:rsidRPr="005B47EF">
        <w:rPr>
          <w:rFonts w:ascii="Times New Roman" w:hAnsi="Times New Roman" w:cs="Times New Roman"/>
        </w:rPr>
        <w:t>un uzdevumi 2021.-2027.</w:t>
      </w:r>
      <w:r w:rsidR="00146FEF" w:rsidRPr="005B47EF">
        <w:rPr>
          <w:rFonts w:ascii="Times New Roman" w:hAnsi="Times New Roman" w:cs="Times New Roman"/>
        </w:rPr>
        <w:t xml:space="preserve"> </w:t>
      </w:r>
      <w:r w:rsidRPr="005B47EF">
        <w:rPr>
          <w:rFonts w:ascii="Times New Roman" w:hAnsi="Times New Roman" w:cs="Times New Roman"/>
        </w:rPr>
        <w:t>gadam</w:t>
      </w:r>
      <w:bookmarkEnd w:id="32"/>
    </w:p>
    <w:p w14:paraId="0BC01289" w14:textId="77777777" w:rsidR="00433CE2" w:rsidRPr="005B47EF" w:rsidRDefault="00433CE2" w:rsidP="00554CDA">
      <w:pPr>
        <w:spacing w:after="120" w:line="240" w:lineRule="auto"/>
        <w:rPr>
          <w:rFonts w:ascii="Times New Roman" w:hAnsi="Times New Roman" w:cs="Times New Roman"/>
        </w:rPr>
      </w:pPr>
    </w:p>
    <w:p w14:paraId="74ACEED2" w14:textId="74BEF3C1" w:rsidR="00433CE2" w:rsidRPr="005B47EF" w:rsidRDefault="00433CE2"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 xml:space="preserve">2014.-2020.gada plānošanas periodā ar ESF atbalstu tiek īstenoti veselības veicināšanas un slimību profilakses pasākumi 48 milj </w:t>
      </w:r>
      <w:r w:rsidR="2C528CBE" w:rsidRPr="005B47EF">
        <w:rPr>
          <w:rFonts w:ascii="Times New Roman" w:hAnsi="Times New Roman" w:cs="Times New Roman"/>
          <w:sz w:val="24"/>
          <w:szCs w:val="24"/>
        </w:rPr>
        <w:t>eir</w:t>
      </w:r>
      <w:r w:rsidR="6C24CD73" w:rsidRPr="005B47EF">
        <w:rPr>
          <w:rFonts w:ascii="Times New Roman" w:hAnsi="Times New Roman" w:cs="Times New Roman"/>
          <w:sz w:val="24"/>
          <w:szCs w:val="24"/>
        </w:rPr>
        <w:t>o</w:t>
      </w:r>
      <w:r w:rsidRPr="005B47EF">
        <w:rPr>
          <w:rFonts w:ascii="Times New Roman" w:hAnsi="Times New Roman" w:cs="Times New Roman"/>
          <w:sz w:val="24"/>
          <w:szCs w:val="24"/>
        </w:rPr>
        <w:t xml:space="preserve"> apmērā, aptverot lielāko daļu Latvijas iedzīvotāju, jo īpaši dažādiem atstumtības riskiem pakļautos iedzīvotājus:</w:t>
      </w:r>
    </w:p>
    <w:p w14:paraId="2952E893" w14:textId="09C71D12" w:rsidR="00433CE2" w:rsidRPr="005B47EF" w:rsidRDefault="00433CE2" w:rsidP="003E6D5F">
      <w:pPr>
        <w:spacing w:after="120" w:line="240" w:lineRule="auto"/>
        <w:jc w:val="both"/>
        <w:rPr>
          <w:rFonts w:ascii="Times New Roman" w:eastAsia="Times New Roman" w:hAnsi="Times New Roman" w:cs="Times New Roman"/>
          <w:sz w:val="24"/>
          <w:szCs w:val="24"/>
        </w:rPr>
      </w:pPr>
      <w:r w:rsidRPr="005B47EF">
        <w:rPr>
          <w:rFonts w:ascii="Times New Roman" w:hAnsi="Times New Roman" w:cs="Times New Roman"/>
          <w:sz w:val="24"/>
          <w:szCs w:val="24"/>
        </w:rPr>
        <w:t xml:space="preserve">1) nacionālā līmenī - </w:t>
      </w:r>
      <w:r w:rsidRPr="005B47EF">
        <w:rPr>
          <w:rFonts w:ascii="Times New Roman" w:hAnsi="Times New Roman" w:cs="Times New Roman"/>
          <w:color w:val="212121"/>
          <w:sz w:val="24"/>
          <w:szCs w:val="24"/>
          <w:shd w:val="clear" w:color="auto" w:fill="FFFFFF"/>
        </w:rPr>
        <w:t xml:space="preserve">ar mērķi uzlabot un nodrošināt dažādu </w:t>
      </w:r>
      <w:r w:rsidRPr="005B47EF">
        <w:rPr>
          <w:rFonts w:ascii="Times New Roman" w:hAnsi="Times New Roman" w:cs="Times New Roman"/>
          <w:sz w:val="24"/>
          <w:szCs w:val="24"/>
        </w:rPr>
        <w:t>veselības veicināšanas un slimību</w:t>
      </w:r>
      <w:r w:rsidR="003E6D5F">
        <w:rPr>
          <w:rFonts w:ascii="Times New Roman" w:hAnsi="Times New Roman" w:cs="Times New Roman"/>
          <w:sz w:val="24"/>
          <w:szCs w:val="24"/>
        </w:rPr>
        <w:t xml:space="preserve"> </w:t>
      </w:r>
      <w:r w:rsidRPr="005B47EF">
        <w:rPr>
          <w:rFonts w:ascii="Times New Roman" w:hAnsi="Times New Roman" w:cs="Times New Roman"/>
          <w:sz w:val="24"/>
          <w:szCs w:val="24"/>
        </w:rPr>
        <w:t xml:space="preserve">profilakses pasākumu pieejamību visiem Latvijas iedzīvotājiem, jo īpaši teritoriālās, sociālās atstumtības un nabadzības riskam pakļautajām iedzīvotāju grupām. Visi minētie pasākumi/aktivitātes īstenotas </w:t>
      </w:r>
      <w:r w:rsidRPr="005B47EF">
        <w:rPr>
          <w:rFonts w:ascii="Times New Roman" w:hAnsi="Times New Roman" w:cs="Times New Roman"/>
          <w:sz w:val="24"/>
          <w:szCs w:val="24"/>
          <w:shd w:val="clear" w:color="auto" w:fill="FFFFFF"/>
        </w:rPr>
        <w:t>četru prioritāro jomu (sirds un asinsvadu slimības, onkoloģiskās slimības, bērnu veselība un psihiskā veselība) un</w:t>
      </w:r>
      <w:r w:rsidRPr="005B47EF">
        <w:rPr>
          <w:rFonts w:ascii="Times New Roman" w:hAnsi="Times New Roman" w:cs="Times New Roman"/>
          <w:sz w:val="24"/>
          <w:szCs w:val="24"/>
        </w:rPr>
        <w:t xml:space="preserve"> sešu rīcības apakšjomu-</w:t>
      </w:r>
      <w:r w:rsidRPr="005B47EF">
        <w:rPr>
          <w:rFonts w:ascii="Times New Roman" w:eastAsia="Times New Roman" w:hAnsi="Times New Roman" w:cs="Times New Roman"/>
          <w:sz w:val="24"/>
          <w:szCs w:val="24"/>
        </w:rPr>
        <w:t xml:space="preserve"> veselīgs uzturs, fiziskā aktivitāte, atkarību izraisošo vielu un procesu izplatības mazināšana, psihiskā veselība, seksuālā un reproduktīvā veselība, slimību profilakse ietvaros.</w:t>
      </w:r>
    </w:p>
    <w:p w14:paraId="6CB113A9" w14:textId="77777777" w:rsidR="00433CE2" w:rsidRPr="005B47EF" w:rsidRDefault="00433CE2" w:rsidP="003E6D5F">
      <w:pPr>
        <w:spacing w:after="120" w:line="240" w:lineRule="auto"/>
        <w:jc w:val="both"/>
        <w:rPr>
          <w:rFonts w:ascii="Times New Roman" w:hAnsi="Times New Roman" w:cs="Times New Roman"/>
          <w:sz w:val="24"/>
          <w:szCs w:val="24"/>
        </w:rPr>
      </w:pPr>
      <w:r w:rsidRPr="005B47EF">
        <w:rPr>
          <w:rFonts w:ascii="Times New Roman" w:hAnsi="Times New Roman" w:cs="Times New Roman"/>
          <w:sz w:val="24"/>
          <w:szCs w:val="24"/>
        </w:rPr>
        <w:t>Projekta galvenās aktivitātes īstenotas četru galveno darbību ietvaros:</w:t>
      </w:r>
    </w:p>
    <w:p w14:paraId="604C2671" w14:textId="2EF1B1F5" w:rsidR="00433CE2" w:rsidRPr="005B47EF" w:rsidRDefault="00433CE2" w:rsidP="003E6D5F">
      <w:pPr>
        <w:pStyle w:val="ListParagraph"/>
        <w:numPr>
          <w:ilvl w:val="0"/>
          <w:numId w:val="13"/>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b/>
          <w:bCs/>
          <w:sz w:val="24"/>
          <w:szCs w:val="24"/>
        </w:rPr>
        <w:t>Vispārējie sabiedrības veselības veicināšanas pasākumi</w:t>
      </w:r>
      <w:r w:rsidR="003E6D5F">
        <w:rPr>
          <w:rFonts w:ascii="Times New Roman" w:hAnsi="Times New Roman" w:cs="Times New Roman"/>
          <w:b/>
          <w:bCs/>
          <w:sz w:val="24"/>
          <w:szCs w:val="24"/>
        </w:rPr>
        <w:t xml:space="preserve"> </w:t>
      </w:r>
      <w:r w:rsidRPr="005B47EF">
        <w:rPr>
          <w:rFonts w:ascii="Times New Roman" w:hAnsi="Times New Roman" w:cs="Times New Roman"/>
          <w:sz w:val="24"/>
          <w:szCs w:val="24"/>
        </w:rPr>
        <w:t xml:space="preserve">- sabiedrības informēšanas kampaņas par veselīga uztura, fizisko aktivitāšu, psihiskās veselības, seksuālās un reproduktīvās veselības, </w:t>
      </w:r>
      <w:r w:rsidRPr="005B47EF">
        <w:rPr>
          <w:rFonts w:ascii="Times New Roman" w:eastAsia="Times New Roman" w:hAnsi="Times New Roman" w:cs="Times New Roman"/>
          <w:sz w:val="24"/>
          <w:szCs w:val="24"/>
        </w:rPr>
        <w:t>atkarību izraisošo vielu un procesu izplatības mazināšanu, kā arī dažādi informācijas un publicitātes pasākumi (informatīvo materiālu, video lekciju, īsfilmu, mācību filmu, informatīvo raidījumu, sociālo un vides reklāmu izstrāde un izplatīšana).</w:t>
      </w:r>
    </w:p>
    <w:p w14:paraId="646B9431" w14:textId="0944D142" w:rsidR="00433CE2" w:rsidRPr="005B47EF" w:rsidRDefault="00433CE2" w:rsidP="003E6D5F">
      <w:pPr>
        <w:pStyle w:val="ListParagraph"/>
        <w:numPr>
          <w:ilvl w:val="0"/>
          <w:numId w:val="13"/>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b/>
          <w:bCs/>
          <w:sz w:val="24"/>
          <w:szCs w:val="24"/>
        </w:rPr>
        <w:t>Slimību profilakses pasākumi</w:t>
      </w:r>
      <w:r w:rsidR="003E6D5F">
        <w:rPr>
          <w:rFonts w:ascii="Times New Roman" w:hAnsi="Times New Roman" w:cs="Times New Roman"/>
          <w:b/>
          <w:bCs/>
          <w:sz w:val="24"/>
          <w:szCs w:val="24"/>
        </w:rPr>
        <w:t xml:space="preserve"> </w:t>
      </w:r>
      <w:r w:rsidRPr="005B47EF">
        <w:rPr>
          <w:rFonts w:ascii="Times New Roman" w:hAnsi="Times New Roman" w:cs="Times New Roman"/>
          <w:sz w:val="24"/>
          <w:szCs w:val="24"/>
        </w:rPr>
        <w:t xml:space="preserve">- smēķēšanas pilotprojekts, psihiskās veselības veicināšanas programma, pilotprojekts sirds un </w:t>
      </w:r>
      <w:r w:rsidRPr="005B47EF">
        <w:rPr>
          <w:rFonts w:ascii="Times New Roman" w:eastAsia="Times New Roman" w:hAnsi="Times New Roman" w:cs="Times New Roman"/>
          <w:sz w:val="24"/>
          <w:szCs w:val="24"/>
        </w:rPr>
        <w:t>asinsvadu slimību riska faktoru noteikšanai un mazināšanai bērniem.</w:t>
      </w:r>
    </w:p>
    <w:p w14:paraId="0E20FF29" w14:textId="77777777" w:rsidR="00433CE2" w:rsidRPr="005B47EF" w:rsidRDefault="00433CE2" w:rsidP="003E6D5F">
      <w:pPr>
        <w:pStyle w:val="ListParagraph"/>
        <w:numPr>
          <w:ilvl w:val="0"/>
          <w:numId w:val="13"/>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b/>
          <w:bCs/>
          <w:sz w:val="24"/>
          <w:szCs w:val="24"/>
        </w:rPr>
        <w:t>Nacionāla mēroga pasākumi veselības veicināšanas pasākumu mērķa grupai un vietējai sabiedrībai</w:t>
      </w:r>
      <w:r w:rsidRPr="005B47EF">
        <w:rPr>
          <w:rFonts w:ascii="Times New Roman" w:eastAsia="Times New Roman" w:hAnsi="Times New Roman" w:cs="Times New Roman"/>
          <w:sz w:val="24"/>
          <w:szCs w:val="24"/>
        </w:rPr>
        <w:t xml:space="preserve"> – dažādu apmācību organizēšana par veselības veicināšanas jautājumiem pedagogiem, bērniem, par veselības veicināšanu atbildīgajiem pašvaldību un skolu pārstāvjiem,  muzejpedagoģisko programmu īstenošana skolēniem, ceļojošo un stacionāro izstāžu izveide par slimību profilakses, atkarību mazināšanas, fizisko aktivitāšu veicināšanas, seksuālās un reproduktīvās veselības un veselīga uztura jautājumiem.</w:t>
      </w:r>
    </w:p>
    <w:p w14:paraId="22E975D4" w14:textId="77777777" w:rsidR="00433CE2" w:rsidRPr="005B47EF" w:rsidRDefault="00433CE2" w:rsidP="003E6D5F">
      <w:pPr>
        <w:pStyle w:val="ListParagraph"/>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b/>
          <w:bCs/>
          <w:sz w:val="24"/>
          <w:szCs w:val="24"/>
        </w:rPr>
        <w:t>-</w:t>
      </w:r>
      <w:r w:rsidRPr="005B47EF">
        <w:rPr>
          <w:rFonts w:ascii="Times New Roman" w:hAnsi="Times New Roman" w:cs="Times New Roman"/>
          <w:b/>
          <w:bCs/>
          <w:sz w:val="24"/>
          <w:szCs w:val="24"/>
        </w:rPr>
        <w:tab/>
        <w:t>Sabiedrības veselības pētījumi</w:t>
      </w:r>
      <w:r w:rsidRPr="005B47EF">
        <w:rPr>
          <w:rFonts w:ascii="Times New Roman" w:hAnsi="Times New Roman" w:cs="Times New Roman"/>
          <w:sz w:val="24"/>
          <w:szCs w:val="24"/>
        </w:rPr>
        <w:t xml:space="preserve"> tiek īstenoti par dažādām aktuālām sabiedrības veselības problēmām.</w:t>
      </w:r>
    </w:p>
    <w:p w14:paraId="715A06C0" w14:textId="05E310A6" w:rsidR="00433CE2" w:rsidRPr="005B47EF" w:rsidRDefault="00433CE2" w:rsidP="003E6D5F">
      <w:pPr>
        <w:spacing w:after="120" w:line="240" w:lineRule="auto"/>
        <w:jc w:val="both"/>
        <w:rPr>
          <w:rFonts w:ascii="Times New Roman" w:hAnsi="Times New Roman" w:cs="Times New Roman"/>
          <w:sz w:val="24"/>
          <w:szCs w:val="24"/>
        </w:rPr>
      </w:pPr>
      <w:r w:rsidRPr="005B47EF">
        <w:rPr>
          <w:rFonts w:ascii="Times New Roman" w:hAnsi="Times New Roman" w:cs="Times New Roman"/>
          <w:sz w:val="24"/>
          <w:szCs w:val="24"/>
        </w:rPr>
        <w:t>2) vietēja līmeņa veselību veicinošie pasākumi iedzīvotājiem. VM īstenotā projekta ietvaros kopš 2017.gada tikusi nodrošinātā šo pašvaldībās īstenoto pasākumu saturiskā uzraudzība, kā arī veikta pašvaldību iesniegto gada pārskatu izvērtēšana, individuālo secinājumu un rekomendāciju sagatavošana un sniegšana. Minētā pieeja ļāva nodrošināt mērķtiecīgu projektu īstenošanu pašvaldībās atbilstoši katras pašvaldības individuālajām sabiedrības veselības problēmām un vajadzībām, vienlaicīgi nodrošinot šo pasākumu uzraudzību nacionālā līmenī, lai ļautu pasākumus sniegt augstā kvalitātē.</w:t>
      </w:r>
    </w:p>
    <w:p w14:paraId="215448C2" w14:textId="77777777" w:rsidR="000F71D9" w:rsidRPr="005B47EF" w:rsidRDefault="00433CE2"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 xml:space="preserve">Lai stiprinātu veselības veicināšanu valstiskā līmenī, ir izveidots Latvijas Nacionālais veselīgo pašvaldību tīkls (turpmāk – NVPT), kā arī Nacionālais Veselību veicinošo skolu tīkls (turpmāk- NVVST).  Lai veicinātu pieredzes apmaiņu, zināšanu pārnesi un labās prakses īstenošanu, projekta ietvaros īstenoti vairāki semināri minēto tīklu atbildīgajām kontaktpersonām, semināros kopskaitā  piedalījušies 83 koordinatori no NVPT, 73 koordinatori no NVVST. Ņemot vērā mērķauditorijas interesi par semināriem,  2019. gadā </w:t>
      </w:r>
      <w:r w:rsidRPr="005B47EF">
        <w:rPr>
          <w:rFonts w:ascii="Times New Roman" w:hAnsi="Times New Roman" w:cs="Times New Roman"/>
          <w:color w:val="000000" w:themeColor="text1"/>
          <w:sz w:val="24"/>
          <w:szCs w:val="24"/>
        </w:rPr>
        <w:t xml:space="preserve">uzsāktas atkārtota semināru organizēšana NVPT </w:t>
      </w:r>
      <w:r w:rsidRPr="005B47EF">
        <w:rPr>
          <w:rFonts w:ascii="Times New Roman" w:hAnsi="Times New Roman" w:cs="Times New Roman"/>
          <w:sz w:val="24"/>
          <w:szCs w:val="24"/>
        </w:rPr>
        <w:t>atbildīgajām amatpersonām</w:t>
      </w:r>
      <w:r w:rsidRPr="005B47EF">
        <w:rPr>
          <w:rFonts w:ascii="Times New Roman" w:hAnsi="Times New Roman" w:cs="Times New Roman"/>
          <w:color w:val="000000" w:themeColor="text1"/>
          <w:sz w:val="24"/>
          <w:szCs w:val="24"/>
        </w:rPr>
        <w:t xml:space="preserve"> un </w:t>
      </w:r>
      <w:r w:rsidRPr="005B47EF">
        <w:rPr>
          <w:rFonts w:ascii="Times New Roman" w:hAnsi="Times New Roman" w:cs="Times New Roman"/>
          <w:sz w:val="24"/>
          <w:szCs w:val="24"/>
        </w:rPr>
        <w:t xml:space="preserve">NVVST koordinatoriem. Dalība NVPT bija viens no priekšnoteikumiem, lai pašvaldības varētu pretendēt uz ES fondu finansējumu veselības veicināšanas un slimību profilakses projektu ieviešanai, turklāt  NVPT kalpo kā platforma labās </w:t>
      </w:r>
      <w:r w:rsidRPr="005B47EF">
        <w:rPr>
          <w:rFonts w:ascii="Times New Roman" w:hAnsi="Times New Roman" w:cs="Times New Roman"/>
          <w:sz w:val="24"/>
          <w:szCs w:val="24"/>
        </w:rPr>
        <w:lastRenderedPageBreak/>
        <w:t>prakses un dažādas pieredzes apmaiņai pašvaldību vidū, tādējādi veicinot kvalitatīvāku projektu īstenošanu un iedzīvotāju veselības paradumu veiksmīgāku uzlabošanu.</w:t>
      </w:r>
    </w:p>
    <w:p w14:paraId="1F5908B0" w14:textId="36F4CBE7" w:rsidR="00D869FE" w:rsidRPr="005B47EF" w:rsidRDefault="00433CE2" w:rsidP="003E6D5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 xml:space="preserve">Pasākumiem ir būtiska ietekme uz veselības paradumiem iedzīvotāju vidū, kas savukārt ietekmē iedzīvotāju veselības stāvokli kopumā un dzīves kvalitāti – projekta rezultātā uz 2019.gadu ap 94 000 iedzīvotāji minēto ESF veselības veicināšanas pasākumu ietekmē ir mainījuši uztura un citus dzīvesveida paradumus. Tomēr, ņemot vērā, ka </w:t>
      </w:r>
      <w:r w:rsidRPr="005B47EF">
        <w:rPr>
          <w:rFonts w:ascii="Times New Roman" w:hAnsi="Times New Roman" w:cs="Times New Roman"/>
          <w:b/>
          <w:bCs/>
          <w:sz w:val="24"/>
          <w:szCs w:val="24"/>
        </w:rPr>
        <w:t>veselības veicināšanas pasākumiem ir ilgtermiņa ietekme uz iedzīvotāju veselību, būtiski turpināt iesākto</w:t>
      </w:r>
      <w:r w:rsidRPr="005B47EF">
        <w:rPr>
          <w:rFonts w:ascii="Times New Roman" w:hAnsi="Times New Roman" w:cs="Times New Roman"/>
          <w:sz w:val="24"/>
          <w:szCs w:val="24"/>
        </w:rPr>
        <w:t>.</w:t>
      </w:r>
    </w:p>
    <w:p w14:paraId="5DDEF193" w14:textId="4CE66C25" w:rsidR="00146FEF" w:rsidRPr="005B47EF" w:rsidRDefault="00D22988" w:rsidP="00EF1FF3">
      <w:pPr>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br w:type="page"/>
      </w:r>
    </w:p>
    <w:p w14:paraId="1D68EF15" w14:textId="0F096D9A" w:rsidR="008308CC" w:rsidRPr="005B47EF" w:rsidRDefault="004F7BFD" w:rsidP="00554CDA">
      <w:pPr>
        <w:pStyle w:val="Heading1"/>
        <w:spacing w:before="0" w:after="120" w:line="240" w:lineRule="auto"/>
        <w:ind w:hanging="567"/>
        <w:rPr>
          <w:rFonts w:ascii="Times New Roman" w:hAnsi="Times New Roman" w:cs="Times New Roman"/>
          <w:b/>
          <w:bCs/>
          <w:lang w:eastAsia="lv-LV"/>
        </w:rPr>
      </w:pPr>
      <w:bookmarkStart w:id="33" w:name="_Toc63959727"/>
      <w:r w:rsidRPr="005B47EF">
        <w:rPr>
          <w:rFonts w:ascii="Times New Roman" w:hAnsi="Times New Roman" w:cs="Times New Roman"/>
          <w:b/>
          <w:bCs/>
          <w:lang w:eastAsia="lv-LV"/>
        </w:rPr>
        <w:lastRenderedPageBreak/>
        <w:t>Iedzīvotāju veselību ietekmējošie vides faktori</w:t>
      </w:r>
      <w:bookmarkEnd w:id="33"/>
    </w:p>
    <w:p w14:paraId="1B479878" w14:textId="732B6819" w:rsidR="004F7BFD" w:rsidRPr="005B47EF" w:rsidRDefault="004F7BFD" w:rsidP="00554CDA">
      <w:pPr>
        <w:spacing w:after="120" w:line="240" w:lineRule="auto"/>
        <w:ind w:hanging="567"/>
        <w:jc w:val="both"/>
        <w:rPr>
          <w:rFonts w:ascii="Times New Roman" w:eastAsia="Times New Roman" w:hAnsi="Times New Roman" w:cs="Times New Roman"/>
          <w:sz w:val="24"/>
          <w:szCs w:val="24"/>
        </w:rPr>
      </w:pPr>
    </w:p>
    <w:p w14:paraId="70E18F38" w14:textId="5B9D8454" w:rsidR="009A76F7" w:rsidRPr="005B47EF" w:rsidRDefault="008308CC"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Vides faktoriem (fizikālie, ķīmiskie, bioloģiskie) ir nozīmīga loma </w:t>
      </w:r>
      <w:r w:rsidR="00572809" w:rsidRPr="005B47EF">
        <w:rPr>
          <w:rFonts w:ascii="Times New Roman" w:eastAsia="Times New Roman" w:hAnsi="Times New Roman" w:cs="Times New Roman"/>
          <w:sz w:val="24"/>
          <w:szCs w:val="24"/>
        </w:rPr>
        <w:t xml:space="preserve">sirds un asinsvadu </w:t>
      </w:r>
      <w:r w:rsidRPr="005B47EF">
        <w:rPr>
          <w:rFonts w:ascii="Times New Roman" w:eastAsia="Times New Roman" w:hAnsi="Times New Roman" w:cs="Times New Roman"/>
          <w:sz w:val="24"/>
          <w:szCs w:val="24"/>
        </w:rPr>
        <w:t xml:space="preserve">sistēmas slimību un ļaundabīgo audzēju izcelsmē, kā arī tie rada elpošanas sistēmas orgānu saslimšanas un dažādas alerģiska rakstura veselības problēmas, piemēram, astmu. Jo īpaši svarīgi ir pasargāt mātes un bērna veselību no apkārtējās vides kaitīgo faktoru iedarbības. Līdz ar to </w:t>
      </w:r>
      <w:r w:rsidR="004F7BFD" w:rsidRPr="005B47EF">
        <w:rPr>
          <w:rFonts w:ascii="Times New Roman" w:eastAsia="Times New Roman" w:hAnsi="Times New Roman" w:cs="Times New Roman"/>
          <w:sz w:val="24"/>
          <w:szCs w:val="24"/>
        </w:rPr>
        <w:t xml:space="preserve">kaitīgo </w:t>
      </w:r>
      <w:r w:rsidRPr="005B47EF">
        <w:rPr>
          <w:rFonts w:ascii="Times New Roman" w:eastAsia="Times New Roman" w:hAnsi="Times New Roman" w:cs="Times New Roman"/>
          <w:sz w:val="24"/>
          <w:szCs w:val="24"/>
        </w:rPr>
        <w:t>vides faktoru noteikšana</w:t>
      </w:r>
      <w:r w:rsidR="004F7BFD" w:rsidRPr="005B47EF">
        <w:rPr>
          <w:rFonts w:ascii="Times New Roman" w:eastAsia="Times New Roman" w:hAnsi="Times New Roman" w:cs="Times New Roman"/>
          <w:sz w:val="24"/>
          <w:szCs w:val="24"/>
        </w:rPr>
        <w:t xml:space="preserve"> un novēršana vai mazināšana </w:t>
      </w:r>
      <w:r w:rsidRPr="005B47EF">
        <w:rPr>
          <w:rFonts w:ascii="Times New Roman" w:eastAsia="Times New Roman" w:hAnsi="Times New Roman" w:cs="Times New Roman"/>
          <w:sz w:val="24"/>
          <w:szCs w:val="24"/>
        </w:rPr>
        <w:t xml:space="preserve">ir būtisks pasākumu komplekss </w:t>
      </w:r>
      <w:r w:rsidR="004F7BFD" w:rsidRPr="005B47EF">
        <w:rPr>
          <w:rFonts w:ascii="Times New Roman" w:eastAsia="Times New Roman" w:hAnsi="Times New Roman" w:cs="Times New Roman"/>
          <w:sz w:val="24"/>
          <w:szCs w:val="24"/>
        </w:rPr>
        <w:t>sabiedrības veselības uzlabošanai</w:t>
      </w:r>
      <w:r w:rsidRPr="005B47EF">
        <w:rPr>
          <w:rFonts w:ascii="Times New Roman" w:eastAsia="Times New Roman" w:hAnsi="Times New Roman" w:cs="Times New Roman"/>
          <w:sz w:val="24"/>
          <w:szCs w:val="24"/>
        </w:rPr>
        <w:t>.</w:t>
      </w:r>
    </w:p>
    <w:p w14:paraId="2AE34941" w14:textId="6AF064DF" w:rsidR="009A76F7" w:rsidRPr="005B47EF" w:rsidRDefault="008308CC"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hAnsi="Times New Roman" w:cs="Times New Roman"/>
          <w:sz w:val="24"/>
          <w:szCs w:val="24"/>
        </w:rPr>
        <w:t>Lai veicinātu veselīgākas skolu vides veidošanu, kopš 2016. gada Latvijā ESF projektā</w:t>
      </w:r>
      <w:r w:rsidR="007F18FC" w:rsidRPr="005B47EF">
        <w:rPr>
          <w:rFonts w:ascii="Times New Roman" w:hAnsi="Times New Roman" w:cs="Times New Roman"/>
          <w:sz w:val="24"/>
          <w:szCs w:val="24"/>
        </w:rPr>
        <w:t xml:space="preserve"> </w:t>
      </w:r>
      <w:r w:rsidRPr="005B47EF">
        <w:rPr>
          <w:rFonts w:ascii="Times New Roman" w:eastAsia="Times New Roman" w:hAnsi="Times New Roman" w:cs="Times New Roman"/>
          <w:sz w:val="24"/>
          <w:szCs w:val="24"/>
        </w:rPr>
        <w:t>„Kompleksi veselības veicināšanas un slimību profilakses pasākumi”</w:t>
      </w:r>
      <w:r w:rsidR="10F08F8D" w:rsidRPr="005B47EF">
        <w:rPr>
          <w:rFonts w:ascii="Times New Roman" w:eastAsia="Times New Roman" w:hAnsi="Times New Roman" w:cs="Times New Roman"/>
          <w:sz w:val="24"/>
          <w:szCs w:val="24"/>
        </w:rPr>
        <w:t xml:space="preserve">  darbības Nr. 6.1.16 </w:t>
      </w:r>
      <w:r w:rsidRPr="005B47EF">
        <w:rPr>
          <w:rFonts w:ascii="Times New Roman" w:eastAsia="Times New Roman" w:hAnsi="Times New Roman" w:cs="Times New Roman"/>
          <w:sz w:val="24"/>
          <w:szCs w:val="24"/>
        </w:rPr>
        <w:t>tiek īstenots pētījums „Izglītības iestāžu vides kvalitātes un drošuma pētījums”</w:t>
      </w:r>
      <w:r w:rsidR="083DCD0F" w:rsidRPr="005B47EF">
        <w:rPr>
          <w:rFonts w:ascii="Times New Roman" w:eastAsia="Times New Roman" w:hAnsi="Times New Roman" w:cs="Times New Roman"/>
          <w:sz w:val="24"/>
          <w:szCs w:val="24"/>
        </w:rPr>
        <w:t>” Latvijas vispārizglītojošajās mācību iestādēs 2017./2018. mācību gadā</w:t>
      </w:r>
      <w:r w:rsidRPr="005B47EF">
        <w:rPr>
          <w:rFonts w:ascii="Times New Roman" w:eastAsia="Times New Roman" w:hAnsi="Times New Roman" w:cs="Times New Roman"/>
          <w:sz w:val="24"/>
          <w:szCs w:val="24"/>
        </w:rPr>
        <w:t>. Pētījuma ietvaros tiek izvērtēts Latvijas vispārizglītojošo mācību iestāžu vides kvalitātes rādītājs – iekštelpu CO</w:t>
      </w:r>
      <w:r w:rsidRPr="005B47EF">
        <w:rPr>
          <w:rFonts w:ascii="Times New Roman" w:eastAsia="Times New Roman" w:hAnsi="Times New Roman" w:cs="Times New Roman"/>
          <w:sz w:val="24"/>
          <w:szCs w:val="24"/>
          <w:vertAlign w:val="subscript"/>
        </w:rPr>
        <w:t>2</w:t>
      </w:r>
      <w:r w:rsidRPr="005B47EF">
        <w:rPr>
          <w:rFonts w:ascii="Times New Roman" w:eastAsia="Times New Roman" w:hAnsi="Times New Roman" w:cs="Times New Roman"/>
          <w:sz w:val="24"/>
          <w:szCs w:val="24"/>
        </w:rPr>
        <w:t xml:space="preserve"> koncentrācija, veicot objektīvus mērījumus. </w:t>
      </w:r>
    </w:p>
    <w:p w14:paraId="5780E88C" w14:textId="440A8B6C" w:rsidR="009A76F7" w:rsidRPr="005B47EF" w:rsidRDefault="28459FD6"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20 </w:t>
      </w:r>
      <w:r w:rsidR="00DD67FC">
        <w:rPr>
          <w:rFonts w:ascii="Times New Roman" w:eastAsia="Times New Roman" w:hAnsi="Times New Roman" w:cs="Times New Roman"/>
          <w:sz w:val="24"/>
          <w:szCs w:val="24"/>
        </w:rPr>
        <w:t>Latvijas vispārizglītojošo skolu 56 mācību telpu CO</w:t>
      </w:r>
      <w:r w:rsidR="00DD67FC" w:rsidRPr="00AB0B0E">
        <w:rPr>
          <w:rFonts w:ascii="Times New Roman" w:eastAsia="Times New Roman" w:hAnsi="Times New Roman" w:cs="Times New Roman"/>
          <w:sz w:val="24"/>
          <w:szCs w:val="24"/>
          <w:vertAlign w:val="subscript"/>
        </w:rPr>
        <w:t>2</w:t>
      </w:r>
      <w:r w:rsidR="00DD67FC">
        <w:rPr>
          <w:rFonts w:ascii="Times New Roman" w:eastAsia="Times New Roman" w:hAnsi="Times New Roman" w:cs="Times New Roman"/>
          <w:sz w:val="24"/>
          <w:szCs w:val="24"/>
        </w:rPr>
        <w:t xml:space="preserve"> monitoringa rezultāti liecina, ka vidējā CO</w:t>
      </w:r>
      <w:r w:rsidR="00DD67FC" w:rsidRPr="00AB0B0E">
        <w:rPr>
          <w:rFonts w:ascii="Times New Roman" w:eastAsia="Times New Roman" w:hAnsi="Times New Roman" w:cs="Times New Roman"/>
          <w:sz w:val="24"/>
          <w:szCs w:val="24"/>
          <w:vertAlign w:val="subscript"/>
        </w:rPr>
        <w:t>2</w:t>
      </w:r>
      <w:r w:rsidR="00DD67FC">
        <w:rPr>
          <w:rFonts w:ascii="Times New Roman" w:eastAsia="Times New Roman" w:hAnsi="Times New Roman" w:cs="Times New Roman"/>
          <w:sz w:val="24"/>
          <w:szCs w:val="24"/>
        </w:rPr>
        <w:t xml:space="preserve"> koncentrācija (vidējā koncentrācija nodarbību laikā, klātesot skolēniem) sasniedza 1000 ppm un augstāk 55 (98 %) mācību  telpās. Datu analīze parādīja, ka caurmērā 88 % no visa mācībām veltītā laika skolēni pavadīja pie CO</w:t>
      </w:r>
      <w:r w:rsidR="00DD67FC" w:rsidRPr="00AB0B0E">
        <w:rPr>
          <w:rFonts w:ascii="Times New Roman" w:eastAsia="Times New Roman" w:hAnsi="Times New Roman" w:cs="Times New Roman"/>
          <w:sz w:val="24"/>
          <w:szCs w:val="24"/>
          <w:vertAlign w:val="subscript"/>
        </w:rPr>
        <w:t>2</w:t>
      </w:r>
      <w:r w:rsidR="00DD67FC">
        <w:rPr>
          <w:rFonts w:ascii="Times New Roman" w:eastAsia="Times New Roman" w:hAnsi="Times New Roman" w:cs="Times New Roman"/>
          <w:sz w:val="24"/>
          <w:szCs w:val="24"/>
        </w:rPr>
        <w:t xml:space="preserve"> koncentrācijas, kas bija augstāka par 1000 ppm, un 10 % – pie CO</w:t>
      </w:r>
      <w:r w:rsidR="00DD67FC" w:rsidRPr="00AB0B0E">
        <w:rPr>
          <w:rFonts w:ascii="Times New Roman" w:eastAsia="Times New Roman" w:hAnsi="Times New Roman" w:cs="Times New Roman"/>
          <w:sz w:val="24"/>
          <w:szCs w:val="24"/>
          <w:vertAlign w:val="subscript"/>
        </w:rPr>
        <w:t>2</w:t>
      </w:r>
      <w:r w:rsidR="00DD67FC">
        <w:rPr>
          <w:rFonts w:ascii="Times New Roman" w:eastAsia="Times New Roman" w:hAnsi="Times New Roman" w:cs="Times New Roman"/>
          <w:sz w:val="24"/>
          <w:szCs w:val="24"/>
        </w:rPr>
        <w:t xml:space="preserve"> līmeņa, kas pārsniedza 2500 ppm; 79 % no kopējā nodarbību laika izglītojamie uzturējās apstākļos, kuros ventilācijas apjoms vienam cilvēkam bija zemāks par 7 l/s, un 14 % – pie ventilācijas apjoma, kas bija zemāks par 3 l/s; 40 kabineti jeb 71 % apsekoto mācību telpu atbilst vidējās CO</w:t>
      </w:r>
      <w:r w:rsidR="00DD67FC" w:rsidRPr="00AB0B0E">
        <w:rPr>
          <w:rFonts w:ascii="Times New Roman" w:eastAsia="Times New Roman" w:hAnsi="Times New Roman" w:cs="Times New Roman"/>
          <w:sz w:val="24"/>
          <w:szCs w:val="24"/>
          <w:vertAlign w:val="subscript"/>
        </w:rPr>
        <w:t>2</w:t>
      </w:r>
      <w:r w:rsidR="00DD67FC">
        <w:rPr>
          <w:rFonts w:ascii="Times New Roman" w:eastAsia="Times New Roman" w:hAnsi="Times New Roman" w:cs="Times New Roman"/>
          <w:sz w:val="24"/>
          <w:szCs w:val="24"/>
        </w:rPr>
        <w:t xml:space="preserve"> koncentrācijas robežām no 1000 līdz 2500 ppm ar ventilācijas apjomu vienam cilvēkam no 3 līdz 7 l/s. Apkopojot pētījuma rezultātus, secināts, ka 2017./2018. mācību gadā apsekoto Latvijas vispārizglītojošos skolu ventilācijas kvalitāte daļēji atbilst PVO ieteiktajām normām un skolās esošais ventilācijas veids vai īstenotais vēdināšanas režīms daļēji spēj uzturēt izglītojamo veselībai nekaitīgu un drošu iekštelpu gaisa kvalitāti, tomēr nepieciešami būtiski uzlabojumi vēl efektīvākai gaisa apmaiņai mācību telpās.</w:t>
      </w:r>
      <w:r w:rsidR="007F18FC" w:rsidRPr="005B47EF">
        <w:rPr>
          <w:rStyle w:val="FootnoteReference"/>
          <w:rFonts w:ascii="Times New Roman" w:eastAsia="Times New Roman" w:hAnsi="Times New Roman" w:cs="Times New Roman"/>
          <w:sz w:val="24"/>
          <w:szCs w:val="24"/>
        </w:rPr>
        <w:footnoteReference w:id="177"/>
      </w:r>
    </w:p>
    <w:p w14:paraId="15825742" w14:textId="41156129" w:rsidR="009A76F7" w:rsidRPr="005B47EF" w:rsidRDefault="008308CC"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Pētījuma rezultātā tiek sagatavoti ieteikumi izglītības iestāžu iekštelpu gaisa kvalitātes uzlabošanai, jo nepietiekamas ventilācijas rezultātā notiek ogļskābās gāzes uzkrāšanās telpā, bet paaugstināts CO</w:t>
      </w:r>
      <w:r w:rsidRPr="005B47EF">
        <w:rPr>
          <w:rFonts w:ascii="Times New Roman" w:eastAsia="Times New Roman" w:hAnsi="Times New Roman" w:cs="Times New Roman"/>
          <w:sz w:val="24"/>
          <w:szCs w:val="24"/>
          <w:vertAlign w:val="subscript"/>
        </w:rPr>
        <w:t>2</w:t>
      </w:r>
      <w:r w:rsidRPr="005B47EF">
        <w:rPr>
          <w:rFonts w:ascii="Times New Roman" w:eastAsia="Times New Roman" w:hAnsi="Times New Roman" w:cs="Times New Roman"/>
          <w:sz w:val="24"/>
          <w:szCs w:val="24"/>
        </w:rPr>
        <w:t xml:space="preserve"> (oglekļa dioksīda) līmenis ietekmē cilvēka fizisko un emocionāli psiholoģisko labsajūtu. Tika noskaidrots, ka apmēram trešajā daļā mācību telpu platība vienam izglītojamajam ir mazāka nekā 2 m</w:t>
      </w:r>
      <w:r w:rsidRPr="005B47EF">
        <w:rPr>
          <w:rFonts w:ascii="Times New Roman" w:eastAsia="Times New Roman" w:hAnsi="Times New Roman" w:cs="Times New Roman"/>
          <w:sz w:val="24"/>
          <w:szCs w:val="24"/>
          <w:vertAlign w:val="superscript"/>
        </w:rPr>
        <w:t>2/</w:t>
      </w:r>
      <w:r w:rsidRPr="005B47EF">
        <w:rPr>
          <w:rFonts w:ascii="Times New Roman" w:eastAsia="Times New Roman" w:hAnsi="Times New Roman" w:cs="Times New Roman"/>
          <w:sz w:val="24"/>
          <w:szCs w:val="24"/>
        </w:rPr>
        <w:t>skolēnu pie maksimālā skolēnu skaita klasē, kas pierāda saistību starp nepietiekamu telpas platību uz vienu skolēnu un neatbilstošu iekštelpu gaisa kvalitāti.</w:t>
      </w:r>
      <w:r w:rsidR="007F18FC" w:rsidRPr="005B47EF">
        <w:rPr>
          <w:rStyle w:val="FootnoteReference"/>
          <w:rFonts w:ascii="Times New Roman" w:eastAsia="Times New Roman" w:hAnsi="Times New Roman" w:cs="Times New Roman"/>
          <w:sz w:val="24"/>
          <w:szCs w:val="24"/>
        </w:rPr>
        <w:footnoteReference w:id="178"/>
      </w:r>
    </w:p>
    <w:p w14:paraId="09BF7491" w14:textId="77777777" w:rsidR="009A76F7" w:rsidRPr="005B47EF" w:rsidRDefault="008308CC"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Iedzīvotāju nodrošināšana ar drošu un kvalitatīvu dzeramo ūdeni un peldūdeni ir viena no vides veselības prioritātēm. Latvijā 2018. gadā dzeramo ūdeni iedzīvotājiem piegādāja 1292 </w:t>
      </w:r>
      <w:r w:rsidRPr="005B47EF">
        <w:rPr>
          <w:rFonts w:ascii="Times New Roman" w:eastAsia="Times New Roman" w:hAnsi="Times New Roman" w:cs="Times New Roman"/>
          <w:b/>
          <w:bCs/>
          <w:sz w:val="24"/>
          <w:szCs w:val="24"/>
        </w:rPr>
        <w:t>centralizētas ūdensapgādes sistēmas</w:t>
      </w:r>
      <w:r w:rsidRPr="005B47EF">
        <w:rPr>
          <w:rFonts w:ascii="Times New Roman" w:eastAsia="Times New Roman" w:hAnsi="Times New Roman" w:cs="Times New Roman"/>
          <w:sz w:val="24"/>
          <w:szCs w:val="24"/>
        </w:rPr>
        <w:t xml:space="preserve"> un centralizētā ūdensapgāde ir pieejama aptuveni 84 % Latvijas teritorijas iedzīvotāju.</w:t>
      </w:r>
      <w:r w:rsidRPr="005B47EF">
        <w:rPr>
          <w:rStyle w:val="FootnoteReference"/>
          <w:rFonts w:ascii="Times New Roman" w:eastAsia="Times New Roman" w:hAnsi="Times New Roman" w:cs="Times New Roman"/>
          <w:sz w:val="24"/>
          <w:szCs w:val="24"/>
        </w:rPr>
        <w:footnoteReference w:id="179"/>
      </w:r>
    </w:p>
    <w:p w14:paraId="117A543A" w14:textId="77777777" w:rsidR="009A76F7" w:rsidRPr="005B47EF" w:rsidRDefault="008308CC"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Dzeramā ūdens kvalitāte kopš 2014. gada ir stabilizējusies bez lielām izmaiņām pa atsevišķiem gadiem. Piemēram, 2019. gadā laboratoriski izmeklēto dzeramā ūdens paraugu neatbilstība pēc ķīmiskās kvalitātes rādītājiem bija konstatēta 19,7 % paraugu, bet pēc kopējiem </w:t>
      </w:r>
      <w:r w:rsidRPr="005B47EF">
        <w:rPr>
          <w:rFonts w:ascii="Times New Roman" w:eastAsia="Times New Roman" w:hAnsi="Times New Roman" w:cs="Times New Roman"/>
          <w:sz w:val="24"/>
          <w:szCs w:val="24"/>
        </w:rPr>
        <w:lastRenderedPageBreak/>
        <w:t>mikrobioloģiskās kvalitātes rādītājiem – 4,6 % paraugu. Biežāk konstatētās dzeramā ūdens ķīmiskās kvalitātes rādītāju neatbilstības ir dzelzs, sulfātu un mangāna paaugstinātas koncentrācijas, kas var ietekmēt ūdens garšu, smaržu un duļķainību, bet nerada draudus cilvēka veselībai.</w:t>
      </w:r>
    </w:p>
    <w:p w14:paraId="546FF6AE" w14:textId="5CB2C122" w:rsidR="009A76F7" w:rsidRPr="005B47EF" w:rsidRDefault="13C621EF"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Mazajās ūdensapgādes sistēmās (kas piegādā vidēji līdz 100 m</w:t>
      </w:r>
      <w:r w:rsidRPr="005B47EF">
        <w:rPr>
          <w:rFonts w:ascii="Times New Roman" w:eastAsia="Times New Roman" w:hAnsi="Times New Roman" w:cs="Times New Roman"/>
          <w:sz w:val="24"/>
          <w:szCs w:val="24"/>
          <w:vertAlign w:val="superscript"/>
        </w:rPr>
        <w:t>3</w:t>
      </w:r>
      <w:r w:rsidRPr="005B47EF">
        <w:rPr>
          <w:rFonts w:ascii="Times New Roman" w:eastAsia="Times New Roman" w:hAnsi="Times New Roman" w:cs="Times New Roman"/>
          <w:sz w:val="24"/>
          <w:szCs w:val="24"/>
        </w:rPr>
        <w:t xml:space="preserve"> ūdens diennaktī un aptver ap 15 % no</w:t>
      </w:r>
      <w:r w:rsidRPr="005B47EF">
        <w:rPr>
          <w:rFonts w:ascii="Times New Roman" w:eastAsia="Times New Roman" w:hAnsi="Times New Roman" w:cs="Times New Roman"/>
          <w:color w:val="445369"/>
          <w:sz w:val="24"/>
          <w:szCs w:val="24"/>
        </w:rPr>
        <w:t xml:space="preserve"> </w:t>
      </w:r>
      <w:r w:rsidRPr="005B47EF">
        <w:rPr>
          <w:rFonts w:ascii="Times New Roman" w:eastAsia="Times New Roman" w:hAnsi="Times New Roman" w:cs="Times New Roman"/>
          <w:sz w:val="24"/>
          <w:szCs w:val="24"/>
        </w:rPr>
        <w:t>Latvijas iedzīvotājiem, kam dzeramais ūdens tiek piegādāts pa centralizētajām ūdensapgādes</w:t>
      </w:r>
      <w:r w:rsidRPr="005B47EF">
        <w:rPr>
          <w:rFonts w:ascii="Times New Roman" w:eastAsia="Times New Roman" w:hAnsi="Times New Roman" w:cs="Times New Roman"/>
          <w:color w:val="445369"/>
          <w:sz w:val="24"/>
          <w:szCs w:val="24"/>
        </w:rPr>
        <w:t xml:space="preserve"> </w:t>
      </w:r>
      <w:r w:rsidRPr="005B47EF">
        <w:rPr>
          <w:rFonts w:ascii="Times New Roman" w:eastAsia="Times New Roman" w:hAnsi="Times New Roman" w:cs="Times New Roman"/>
          <w:sz w:val="24"/>
          <w:szCs w:val="24"/>
        </w:rPr>
        <w:t xml:space="preserve">sistēmām) monitorēšanas biežums </w:t>
      </w:r>
      <w:r w:rsidR="06715BCF" w:rsidRPr="005B47EF">
        <w:rPr>
          <w:rFonts w:ascii="Times New Roman" w:eastAsia="Times New Roman" w:hAnsi="Times New Roman" w:cs="Times New Roman"/>
          <w:sz w:val="24"/>
          <w:szCs w:val="24"/>
        </w:rPr>
        <w:t xml:space="preserve">(auditmonitorings) </w:t>
      </w:r>
      <w:r w:rsidRPr="005B47EF">
        <w:rPr>
          <w:rFonts w:ascii="Times New Roman" w:eastAsia="Times New Roman" w:hAnsi="Times New Roman" w:cs="Times New Roman"/>
          <w:sz w:val="24"/>
          <w:szCs w:val="24"/>
        </w:rPr>
        <w:t>ir noteikts reizi 10 gados.</w:t>
      </w:r>
      <w:r w:rsidR="00567E90" w:rsidRPr="005B47EF">
        <w:rPr>
          <w:rStyle w:val="FootnoteReference"/>
          <w:rFonts w:ascii="Times New Roman" w:eastAsia="Times New Roman" w:hAnsi="Times New Roman" w:cs="Times New Roman"/>
          <w:sz w:val="24"/>
          <w:szCs w:val="24"/>
          <w:lang w:val="en-US"/>
        </w:rPr>
        <w:footnoteReference w:id="180"/>
      </w:r>
      <w:r w:rsidRPr="005B47EF">
        <w:rPr>
          <w:rFonts w:ascii="Times New Roman" w:eastAsia="Times New Roman" w:hAnsi="Times New Roman" w:cs="Times New Roman"/>
          <w:sz w:val="24"/>
          <w:szCs w:val="24"/>
        </w:rPr>
        <w:t xml:space="preserve"> Šāds monitorēšanas biežums nenodrošina nepieciešamo datu apjomu par ūdens kvalitāti mazajās ūdensapgādes sistēmās, bet noteikts lai mazinātu milzīgo finansējuma slogu, ko radītu visu nepieciešamo paraugu paņemšana vienā gadā.</w:t>
      </w:r>
      <w:r w:rsidR="36B58BF2" w:rsidRPr="005B47EF">
        <w:rPr>
          <w:rFonts w:ascii="Times New Roman" w:eastAsia="Times New Roman" w:hAnsi="Times New Roman" w:cs="Times New Roman"/>
          <w:sz w:val="24"/>
          <w:szCs w:val="24"/>
        </w:rPr>
        <w:t xml:space="preserve"> </w:t>
      </w:r>
      <w:r w:rsidR="09B25DF8" w:rsidRPr="005B47EF">
        <w:rPr>
          <w:rFonts w:ascii="Times New Roman" w:eastAsia="Times New Roman" w:hAnsi="Times New Roman" w:cs="Times New Roman"/>
          <w:sz w:val="24"/>
          <w:szCs w:val="24"/>
        </w:rPr>
        <w:t>Kopš 2009.</w:t>
      </w:r>
      <w:r w:rsidR="00741AF7" w:rsidRPr="005B47EF">
        <w:rPr>
          <w:rFonts w:ascii="Times New Roman" w:eastAsia="Times New Roman" w:hAnsi="Times New Roman" w:cs="Times New Roman"/>
          <w:sz w:val="24"/>
          <w:szCs w:val="24"/>
        </w:rPr>
        <w:t xml:space="preserve"> </w:t>
      </w:r>
      <w:r w:rsidR="09B25DF8" w:rsidRPr="005B47EF">
        <w:rPr>
          <w:rFonts w:ascii="Times New Roman" w:eastAsia="Times New Roman" w:hAnsi="Times New Roman" w:cs="Times New Roman"/>
          <w:sz w:val="24"/>
          <w:szCs w:val="24"/>
        </w:rPr>
        <w:t xml:space="preserve">gada </w:t>
      </w:r>
      <w:r w:rsidR="51777CF0" w:rsidRPr="005B47EF">
        <w:rPr>
          <w:rFonts w:ascii="Times New Roman" w:eastAsia="Times New Roman" w:hAnsi="Times New Roman" w:cs="Times New Roman"/>
          <w:sz w:val="24"/>
          <w:szCs w:val="24"/>
        </w:rPr>
        <w:t xml:space="preserve">sistemātisks </w:t>
      </w:r>
      <w:r w:rsidR="09B25DF8" w:rsidRPr="005B47EF">
        <w:rPr>
          <w:rFonts w:ascii="Times New Roman" w:eastAsia="Times New Roman" w:hAnsi="Times New Roman" w:cs="Times New Roman"/>
          <w:sz w:val="24"/>
          <w:szCs w:val="24"/>
        </w:rPr>
        <w:t>auditmonitorings mazajās ūdensapgādes sistēmās</w:t>
      </w:r>
      <w:r w:rsidR="5265F6A7" w:rsidRPr="005B47EF">
        <w:rPr>
          <w:rFonts w:ascii="Times New Roman" w:eastAsia="Times New Roman" w:hAnsi="Times New Roman" w:cs="Times New Roman"/>
          <w:sz w:val="24"/>
          <w:szCs w:val="24"/>
        </w:rPr>
        <w:t xml:space="preserve"> netiek veikts. </w:t>
      </w:r>
      <w:r w:rsidR="09B25DF8" w:rsidRPr="005B47EF">
        <w:rPr>
          <w:rFonts w:ascii="Times New Roman" w:eastAsia="Times New Roman" w:hAnsi="Times New Roman" w:cs="Times New Roman"/>
          <w:sz w:val="24"/>
          <w:szCs w:val="24"/>
        </w:rPr>
        <w:t xml:space="preserve"> </w:t>
      </w:r>
      <w:r w:rsidR="36B58BF2" w:rsidRPr="005B47EF">
        <w:rPr>
          <w:rFonts w:ascii="Times New Roman" w:eastAsia="Times New Roman" w:hAnsi="Times New Roman" w:cs="Times New Roman"/>
          <w:sz w:val="24"/>
          <w:szCs w:val="24"/>
        </w:rPr>
        <w:t xml:space="preserve">Iespēju robežās monitorings </w:t>
      </w:r>
      <w:r w:rsidR="63DE3F87" w:rsidRPr="005B47EF">
        <w:rPr>
          <w:rFonts w:ascii="Times New Roman" w:eastAsia="Times New Roman" w:hAnsi="Times New Roman" w:cs="Times New Roman"/>
          <w:sz w:val="24"/>
          <w:szCs w:val="24"/>
        </w:rPr>
        <w:t xml:space="preserve">atsevišķās </w:t>
      </w:r>
      <w:r w:rsidR="36B58BF2" w:rsidRPr="005B47EF">
        <w:rPr>
          <w:rFonts w:ascii="Times New Roman" w:eastAsia="Times New Roman" w:hAnsi="Times New Roman" w:cs="Times New Roman"/>
          <w:sz w:val="24"/>
          <w:szCs w:val="24"/>
        </w:rPr>
        <w:t>mazajās ūdensapgādes sistēmās tiek veikts</w:t>
      </w:r>
      <w:r w:rsidR="249B7A60" w:rsidRPr="005B47EF">
        <w:rPr>
          <w:rFonts w:ascii="Times New Roman" w:eastAsia="Times New Roman" w:hAnsi="Times New Roman" w:cs="Times New Roman"/>
          <w:sz w:val="24"/>
          <w:szCs w:val="24"/>
        </w:rPr>
        <w:t xml:space="preserve"> tikai ep</w:t>
      </w:r>
      <w:r w:rsidR="600185B4" w:rsidRPr="005B47EF">
        <w:rPr>
          <w:rFonts w:ascii="Times New Roman" w:eastAsia="Times New Roman" w:hAnsi="Times New Roman" w:cs="Times New Roman"/>
          <w:sz w:val="24"/>
          <w:szCs w:val="24"/>
        </w:rPr>
        <w:t>i</w:t>
      </w:r>
      <w:r w:rsidR="249B7A60" w:rsidRPr="005B47EF">
        <w:rPr>
          <w:rFonts w:ascii="Times New Roman" w:eastAsia="Times New Roman" w:hAnsi="Times New Roman" w:cs="Times New Roman"/>
          <w:sz w:val="24"/>
          <w:szCs w:val="24"/>
        </w:rPr>
        <w:t>zodiski,</w:t>
      </w:r>
      <w:r w:rsidR="36B58BF2" w:rsidRPr="005B47EF">
        <w:rPr>
          <w:rFonts w:ascii="Times New Roman" w:eastAsia="Times New Roman" w:hAnsi="Times New Roman" w:cs="Times New Roman"/>
          <w:sz w:val="24"/>
          <w:szCs w:val="24"/>
        </w:rPr>
        <w:t xml:space="preserve"> bet finansējuma trūkuma dēļ normatīvos noteiktais minimālais monitorēšanas biežums</w:t>
      </w:r>
      <w:r w:rsidR="0BC013C4" w:rsidRPr="005B47EF">
        <w:rPr>
          <w:rFonts w:ascii="Times New Roman" w:eastAsia="Times New Roman" w:hAnsi="Times New Roman" w:cs="Times New Roman"/>
          <w:sz w:val="24"/>
          <w:szCs w:val="24"/>
        </w:rPr>
        <w:t xml:space="preserve"> visās ūdensapgādes sistēmās kopumā</w:t>
      </w:r>
      <w:r w:rsidR="36B58BF2" w:rsidRPr="005B47EF">
        <w:rPr>
          <w:rFonts w:ascii="Times New Roman" w:eastAsia="Times New Roman" w:hAnsi="Times New Roman" w:cs="Times New Roman"/>
          <w:sz w:val="24"/>
          <w:szCs w:val="24"/>
        </w:rPr>
        <w:t xml:space="preserve"> netiek nodrošināts.</w:t>
      </w:r>
    </w:p>
    <w:p w14:paraId="7E376525" w14:textId="0E79D919" w:rsidR="00277ED0" w:rsidRPr="005B47EF" w:rsidRDefault="008308CC"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Latvijā ir 57 oficiālās peldvietas, uz kurām attiecas virkne uzturēšanas, drošības, higiēnas  un </w:t>
      </w:r>
      <w:r w:rsidR="1585382A" w:rsidRPr="005B47EF">
        <w:rPr>
          <w:rFonts w:ascii="Times New Roman" w:eastAsia="Times New Roman" w:hAnsi="Times New Roman" w:cs="Times New Roman"/>
          <w:sz w:val="24"/>
          <w:szCs w:val="24"/>
        </w:rPr>
        <w:t xml:space="preserve">ūdens </w:t>
      </w:r>
      <w:r w:rsidRPr="005B47EF">
        <w:rPr>
          <w:rFonts w:ascii="Times New Roman" w:eastAsia="Times New Roman" w:hAnsi="Times New Roman" w:cs="Times New Roman"/>
          <w:sz w:val="24"/>
          <w:szCs w:val="24"/>
        </w:rPr>
        <w:t>kvalitātes</w:t>
      </w:r>
      <w:r w:rsidR="167C2854" w:rsidRPr="005B47EF">
        <w:rPr>
          <w:rFonts w:ascii="Times New Roman" w:eastAsia="Times New Roman" w:hAnsi="Times New Roman" w:cs="Times New Roman"/>
          <w:sz w:val="24"/>
          <w:szCs w:val="24"/>
        </w:rPr>
        <w:t xml:space="preserve"> prasības, </w:t>
      </w:r>
      <w:r w:rsidR="75FA2FCE" w:rsidRPr="005B47EF">
        <w:rPr>
          <w:rFonts w:ascii="Times New Roman" w:eastAsia="Times New Roman" w:hAnsi="Times New Roman" w:cs="Times New Roman"/>
          <w:sz w:val="24"/>
          <w:szCs w:val="24"/>
        </w:rPr>
        <w:t xml:space="preserve">kuras noteiktas </w:t>
      </w:r>
      <w:r w:rsidR="00567E90" w:rsidRPr="005B47EF">
        <w:rPr>
          <w:rFonts w:ascii="Times New Roman" w:eastAsia="Times New Roman" w:hAnsi="Times New Roman" w:cs="Times New Roman"/>
          <w:sz w:val="24"/>
          <w:szCs w:val="24"/>
        </w:rPr>
        <w:t>noteikumos par</w:t>
      </w:r>
      <w:r w:rsidR="75FA2FCE" w:rsidRPr="005B47EF">
        <w:rPr>
          <w:rFonts w:ascii="Times New Roman" w:eastAsia="Times New Roman" w:hAnsi="Times New Roman" w:cs="Times New Roman"/>
          <w:sz w:val="24"/>
          <w:szCs w:val="24"/>
        </w:rPr>
        <w:t xml:space="preserve"> </w:t>
      </w:r>
      <w:r w:rsidR="00567E90" w:rsidRPr="005B47EF">
        <w:rPr>
          <w:rFonts w:ascii="Times New Roman" w:eastAsia="Times New Roman" w:hAnsi="Times New Roman" w:cs="Times New Roman"/>
          <w:sz w:val="24"/>
          <w:szCs w:val="24"/>
        </w:rPr>
        <w:t>p</w:t>
      </w:r>
      <w:r w:rsidR="75FA2FCE" w:rsidRPr="005B47EF">
        <w:rPr>
          <w:rFonts w:ascii="Times New Roman" w:eastAsia="Times New Roman" w:hAnsi="Times New Roman" w:cs="Times New Roman"/>
          <w:sz w:val="24"/>
          <w:szCs w:val="24"/>
        </w:rPr>
        <w:t>eldvietas izveidošanas, uzturēšanas un ūdens kvalitātes pārvaldības kārtīb</w:t>
      </w:r>
      <w:r w:rsidR="00567E90" w:rsidRPr="005B47EF">
        <w:rPr>
          <w:rFonts w:ascii="Times New Roman" w:eastAsia="Times New Roman" w:hAnsi="Times New Roman" w:cs="Times New Roman"/>
          <w:sz w:val="24"/>
          <w:szCs w:val="24"/>
        </w:rPr>
        <w:t>u</w:t>
      </w:r>
      <w:r w:rsidR="75FA2FCE" w:rsidRPr="005B47EF">
        <w:rPr>
          <w:rFonts w:ascii="Times New Roman" w:eastAsia="Times New Roman" w:hAnsi="Times New Roman" w:cs="Times New Roman"/>
          <w:sz w:val="24"/>
          <w:szCs w:val="24"/>
        </w:rPr>
        <w:t>.</w:t>
      </w:r>
      <w:r w:rsidR="00567E90" w:rsidRPr="005B47EF">
        <w:rPr>
          <w:rStyle w:val="FootnoteReference"/>
          <w:rFonts w:ascii="Times New Roman" w:eastAsia="Times New Roman" w:hAnsi="Times New Roman" w:cs="Times New Roman"/>
          <w:sz w:val="24"/>
          <w:szCs w:val="24"/>
        </w:rPr>
        <w:footnoteReference w:id="181"/>
      </w:r>
      <w:r w:rsidRPr="005B47EF">
        <w:rPr>
          <w:rFonts w:ascii="Times New Roman" w:eastAsia="Times New Roman" w:hAnsi="Times New Roman" w:cs="Times New Roman"/>
          <w:sz w:val="24"/>
          <w:szCs w:val="24"/>
        </w:rPr>
        <w:t xml:space="preserve"> Kopumā 2019. gadā atbilstoši </w:t>
      </w:r>
      <w:r w:rsidRPr="005B47EF">
        <w:rPr>
          <w:rFonts w:ascii="Times New Roman" w:eastAsia="Times New Roman" w:hAnsi="Times New Roman" w:cs="Times New Roman"/>
          <w:b/>
          <w:bCs/>
          <w:sz w:val="24"/>
          <w:szCs w:val="24"/>
        </w:rPr>
        <w:t>peldūdens kvalitātes</w:t>
      </w:r>
      <w:r w:rsidRPr="005B47EF">
        <w:rPr>
          <w:rFonts w:ascii="Times New Roman" w:eastAsia="Times New Roman" w:hAnsi="Times New Roman" w:cs="Times New Roman"/>
          <w:sz w:val="24"/>
          <w:szCs w:val="24"/>
        </w:rPr>
        <w:t xml:space="preserve"> ilgtermiņa novērtējuma kategorijām 86% peldvietu peldūdens kvalitāte bija izcila (2018. gadā – 94%), 14% laba (2018. gadā – 4%).</w:t>
      </w:r>
      <w:r w:rsidRPr="005B47EF">
        <w:rPr>
          <w:rStyle w:val="FootnoteReference"/>
          <w:rFonts w:ascii="Times New Roman" w:eastAsia="Times New Roman" w:hAnsi="Times New Roman" w:cs="Times New Roman"/>
          <w:sz w:val="24"/>
          <w:szCs w:val="24"/>
        </w:rPr>
        <w:footnoteReference w:id="182"/>
      </w:r>
    </w:p>
    <w:p w14:paraId="761B0AEF" w14:textId="60393EA3" w:rsidR="004D73E6" w:rsidRPr="005B47EF" w:rsidRDefault="004D73E6"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Lai uzlabotu drošu peldvietu pieejamību, pašvaldībām savās administratīvajās teritorijās ir jāierīko un jāuztur drošības prasībām atbilstošas peldvietas, kuras aprīkotas ar bojām, informatīvo stendu, (kurā pieejama informācija par peldvietu: peldvietas robežas, peldvietas maksimālais dziļums, glābšanas dienesta atrašanās vieta, informācija par sabiedriskās kārtības un drošības prasību ievērošanu peldvietā, informācija par pirmās palīdzības sniegšanu u.c.informācija), piebraucamo ceļu operatīvajam transportam, tualetēm, ģērbtuvēm, atkritumu urnām, un jāveicina, lai iedzīvotāji izmantotu tās, nevis nelegālas un nedrošas ūdenskrātuves. Savukārt peldētprasmes un drošas uzvedības uz ūdens iemaņu apgūšana ir ne tikai izglītības iestāžu kompetence, bet arī ģimenes atbildība.</w:t>
      </w:r>
    </w:p>
    <w:p w14:paraId="2C1A3EF8" w14:textId="54910D43" w:rsidR="00904821" w:rsidRPr="005B47EF" w:rsidRDefault="008308CC"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Periodiski Latvijas sabiedrībā uzvirmo bažas par dažādu ķīmisko vides faktoru (bisfenoli, pesticīdi, mikroplastmasa, endokrīnās sistēmas grāvējvielas u.c.) iespējamo nelabvēlīgo ietekmi uz veselību. Neskatoties uz to, ka ir daudz starptautisko pētījumu par šo vielu ietekmi uz veselību, ne vienmēr zinātnieki var sniegt viennozīmīgu viedokli. Otrkārt, ne vienmēr </w:t>
      </w:r>
      <w:r w:rsidR="005F1F34" w:rsidRPr="005B47EF">
        <w:rPr>
          <w:rFonts w:ascii="Times New Roman" w:eastAsia="Times New Roman" w:hAnsi="Times New Roman" w:cs="Times New Roman"/>
          <w:sz w:val="24"/>
          <w:szCs w:val="24"/>
        </w:rPr>
        <w:t xml:space="preserve">pieejama </w:t>
      </w:r>
      <w:r w:rsidRPr="005B47EF">
        <w:rPr>
          <w:rFonts w:ascii="Times New Roman" w:eastAsia="Times New Roman" w:hAnsi="Times New Roman" w:cs="Times New Roman"/>
          <w:sz w:val="24"/>
          <w:szCs w:val="24"/>
        </w:rPr>
        <w:t xml:space="preserve">pietiekama informācija par konkrētas ķīmiskās vielas saturošo produktu izmantošanas paradumiem sabiedrībā, piemēram, bisfenolu saturošo trauku izmantošana pārtikas apritē, pesticīdu izmantošana lauksaimniecībā u.tml. </w:t>
      </w:r>
    </w:p>
    <w:p w14:paraId="283767B0" w14:textId="688E50EB" w:rsidR="00904821" w:rsidRPr="005B47EF" w:rsidRDefault="00904821"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Lai </w:t>
      </w:r>
      <w:r w:rsidR="00DD67FC" w:rsidRPr="00DD67FC">
        <w:rPr>
          <w:rFonts w:ascii="Times New Roman" w:eastAsia="Times New Roman" w:hAnsi="Times New Roman" w:cs="Times New Roman"/>
          <w:sz w:val="24"/>
          <w:szCs w:val="24"/>
        </w:rPr>
        <w:t xml:space="preserve">dotu iespēju iedzīvotājiem veikt pārdomātu izvēli saskaroties ar dažādiem vides faktoriem, lai novērstu to nelabvēlīgo ietekmi uz veselību, kā arī mazinātu sabiedrībā nepamatotas bažas par dažādu vides riska faktoru iespējami nelabvēlīgo ietekmi uz veselību, ir jāuzlabo sabiedrībai pieejamā informācija par Latvijā aktuālāko vides faktoru, tai skaitā ķīmisko vielu ietekmi uz iedzīvotāju veselību. Viens no vides faktoru riskiem dažādām riska grupām, īpaši cilvēkiem, kuru darbs saistīts ar ilgstošu uzturēšanos ārā, gados veciem cilvēkiem, kā arī tiem, kas slimo ar </w:t>
      </w:r>
      <w:r w:rsidR="00DD67FC" w:rsidRPr="00DD67FC">
        <w:rPr>
          <w:rFonts w:ascii="Times New Roman" w:eastAsia="Times New Roman" w:hAnsi="Times New Roman" w:cs="Times New Roman"/>
          <w:sz w:val="24"/>
          <w:szCs w:val="24"/>
        </w:rPr>
        <w:lastRenderedPageBreak/>
        <w:t>hroniskām slimībām, ir identificēts – saslimstības un mirstības no elpošanas sistēmas slimībām paaugstināšanās. Kā nozīmīgākie riski saistībā ar klimata pārmaiņām, kas ir ar salīdzinoši visaugstāko riska līmeni un visaugstāko iestāšanās iespējamību ir „karstuma dūrienu biežuma pieauguma risks” un „hronisko slimību (sirds un asinsvadu slimības, diabēts u.c.) saasinājumu un nāves gadījumu pieauguma risks”. Attiecībā uz zaudējumiem cilvēka veselībai, vislielākā negatīvā ietekme klimata pārmaiņu kontekstā sagaidāma no sirds un asinsvadu slimībām.</w:t>
      </w:r>
      <w:r w:rsidR="00DD67FC" w:rsidRPr="00DD67FC">
        <w:rPr>
          <w:rFonts w:ascii="Times New Roman" w:eastAsia="Times New Roman" w:hAnsi="Times New Roman" w:cs="Times New Roman"/>
          <w:sz w:val="24"/>
          <w:szCs w:val="24"/>
          <w:vertAlign w:val="superscript"/>
        </w:rPr>
        <w:footnoteReference w:id="183"/>
      </w:r>
      <w:r w:rsidR="00DD67FC" w:rsidRPr="00DD67FC">
        <w:rPr>
          <w:rFonts w:ascii="Times New Roman" w:eastAsia="Times New Roman" w:hAnsi="Times New Roman" w:cs="Times New Roman"/>
          <w:sz w:val="24"/>
          <w:szCs w:val="24"/>
        </w:rPr>
        <w:t xml:space="preserve"> Viens no galvenajiem vides veselības instrumentiem, lai novērtētu ķīmisko vielu no dažādiem ekspozīcijas avotiem (gaiss, ūdens, pārtika u.c.) ietekmi uz veselību, ir </w:t>
      </w:r>
      <w:r w:rsidR="00DD67FC" w:rsidRPr="00DD67FC">
        <w:rPr>
          <w:rFonts w:ascii="Times New Roman" w:eastAsia="Times New Roman" w:hAnsi="Times New Roman" w:cs="Times New Roman"/>
          <w:b/>
          <w:bCs/>
          <w:sz w:val="24"/>
          <w:szCs w:val="24"/>
        </w:rPr>
        <w:t>cilvēku biomonitorings</w:t>
      </w:r>
      <w:r w:rsidR="008308CC" w:rsidRPr="005B47EF">
        <w:rPr>
          <w:rFonts w:ascii="Times New Roman" w:eastAsia="Times New Roman" w:hAnsi="Times New Roman" w:cs="Times New Roman"/>
          <w:sz w:val="24"/>
          <w:szCs w:val="24"/>
        </w:rPr>
        <w:t xml:space="preserve">. </w:t>
      </w:r>
    </w:p>
    <w:p w14:paraId="0A154449" w14:textId="098A6A70" w:rsidR="00277ED0" w:rsidRPr="005B47EF" w:rsidRDefault="008308CC"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Latvija ir iesaistījusies ES biomonitoringa projektā (HBM4EU), kas norisinās no 2017. gada līdz 2021. gadam un tiek līdzfinansēts no ES pamatprogrammas pētniecībai un inovācijai Apvārsnis 2020 (Horizon 2020). Latvijas mērķis, piedaloties HBM4EU projektā, ir radīt priekšnoteikumus </w:t>
      </w:r>
      <w:r w:rsidRPr="005B47EF">
        <w:rPr>
          <w:rFonts w:ascii="Times New Roman" w:eastAsia="Times New Roman" w:hAnsi="Times New Roman" w:cs="Times New Roman"/>
          <w:b/>
          <w:bCs/>
          <w:sz w:val="24"/>
          <w:szCs w:val="24"/>
        </w:rPr>
        <w:t>nacionālā biomonitoringa uzsākšanai Latvijā</w:t>
      </w:r>
      <w:r w:rsidRPr="005B47EF">
        <w:rPr>
          <w:rFonts w:ascii="Times New Roman" w:eastAsia="Times New Roman" w:hAnsi="Times New Roman" w:cs="Times New Roman"/>
          <w:sz w:val="24"/>
          <w:szCs w:val="24"/>
        </w:rPr>
        <w:t>, lai</w:t>
      </w:r>
      <w:r w:rsidRPr="005B47EF">
        <w:rPr>
          <w:rFonts w:ascii="Times New Roman" w:hAnsi="Times New Roman" w:cs="Times New Roman"/>
        </w:rPr>
        <w:t xml:space="preserve"> </w:t>
      </w:r>
      <w:r w:rsidRPr="005B47EF">
        <w:rPr>
          <w:rFonts w:ascii="Times New Roman" w:eastAsia="Times New Roman" w:hAnsi="Times New Roman" w:cs="Times New Roman"/>
          <w:sz w:val="24"/>
          <w:szCs w:val="24"/>
        </w:rPr>
        <w:t xml:space="preserve">apzinātu konkrētu vielu (bisfenoli, pesticīdi u.c.) klātbūtni Latvijas iedzīvotāju organismā un izvērtētu to sasaisti ar dažādām veselības problēmām. Biomonitorings dotu iespēju noteikt konkrētus ierobežojumus, lai pasargātu Latvijas iedzīvotāju veselību no šo vielu nelabvēlīgās ietekmes vai arī novērstu sabiedrības bažas par šo vielu iespējamo ietekmi. Ar </w:t>
      </w:r>
      <w:r w:rsidR="00FB06F8" w:rsidRPr="005B47EF">
        <w:rPr>
          <w:rFonts w:ascii="Times New Roman" w:eastAsia="Times New Roman" w:hAnsi="Times New Roman" w:cs="Times New Roman"/>
          <w:sz w:val="24"/>
          <w:szCs w:val="24"/>
        </w:rPr>
        <w:t xml:space="preserve">VM </w:t>
      </w:r>
      <w:r w:rsidRPr="005B47EF">
        <w:rPr>
          <w:rFonts w:ascii="Times New Roman" w:eastAsia="Times New Roman" w:hAnsi="Times New Roman" w:cs="Times New Roman"/>
          <w:sz w:val="24"/>
          <w:szCs w:val="24"/>
        </w:rPr>
        <w:t xml:space="preserve"> rīkojumu Nr. IeNa/13 2016. gada 13. decembrī ir izveidota Cilvēku </w:t>
      </w:r>
      <w:r w:rsidR="005F1F34" w:rsidRPr="005B47EF">
        <w:rPr>
          <w:rFonts w:ascii="Times New Roman" w:eastAsia="Times New Roman" w:hAnsi="Times New Roman" w:cs="Times New Roman"/>
          <w:sz w:val="24"/>
          <w:szCs w:val="24"/>
        </w:rPr>
        <w:t xml:space="preserve">biomonitoringa </w:t>
      </w:r>
      <w:r w:rsidRPr="005B47EF">
        <w:rPr>
          <w:rFonts w:ascii="Times New Roman" w:eastAsia="Times New Roman" w:hAnsi="Times New Roman" w:cs="Times New Roman"/>
          <w:sz w:val="24"/>
          <w:szCs w:val="24"/>
        </w:rPr>
        <w:t>padome – koordinējoša institūcija, kuras darbības mērķis ir veicināt cilvēku biomonitoringa attīstību Latvijā un noteikt tā prioritātes, kā arī koordinēt Latvijas līdzdalību ES bi</w:t>
      </w:r>
      <w:r w:rsidR="005F1F34" w:rsidRPr="005B47EF">
        <w:rPr>
          <w:rFonts w:ascii="Times New Roman" w:eastAsia="Times New Roman" w:hAnsi="Times New Roman" w:cs="Times New Roman"/>
          <w:sz w:val="24"/>
          <w:szCs w:val="24"/>
        </w:rPr>
        <w:t>o</w:t>
      </w:r>
      <w:r w:rsidRPr="005B47EF">
        <w:rPr>
          <w:rFonts w:ascii="Times New Roman" w:eastAsia="Times New Roman" w:hAnsi="Times New Roman" w:cs="Times New Roman"/>
          <w:sz w:val="24"/>
          <w:szCs w:val="24"/>
        </w:rPr>
        <w:t>monitoringa projektos.</w:t>
      </w:r>
    </w:p>
    <w:p w14:paraId="62D04286" w14:textId="39D81321" w:rsidR="00277ED0" w:rsidRPr="005B47EF" w:rsidRDefault="00137A57"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Saistībā </w:t>
      </w:r>
      <w:r w:rsidR="008308CC" w:rsidRPr="005B47EF">
        <w:rPr>
          <w:rFonts w:ascii="Times New Roman" w:eastAsia="Times New Roman" w:hAnsi="Times New Roman" w:cs="Times New Roman"/>
          <w:sz w:val="24"/>
          <w:szCs w:val="24"/>
        </w:rPr>
        <w:t>ar jauno informācijas un komunikācijas tehnoloģiju attīstību un ieviešanu (piektās paaudzes jeb 5G mobilo sakaru tehnoloģijas) ir pieaugušas sabiedrības bažas par to radītā elektromagnētiskā starojuma ietekmi uz veselību. Sabiedrības bažu kliedēšanai nepieciešami regulāri vides elektromagnētiskā piesārņojuma monitoringa mērījumi, kas līdz šim Latvijā vēl nav veikti, kā arī  tematiskā stratēģija vides riska komunikācijai attiecībā uz elektromagnētisko starojumu un citiem izplatītiem vides veselības riskiem</w:t>
      </w:r>
      <w:r w:rsidR="00277ED0" w:rsidRPr="005B47EF">
        <w:rPr>
          <w:rFonts w:ascii="Times New Roman" w:eastAsia="Times New Roman" w:hAnsi="Times New Roman" w:cs="Times New Roman"/>
          <w:sz w:val="24"/>
          <w:szCs w:val="24"/>
        </w:rPr>
        <w:t>.</w:t>
      </w:r>
    </w:p>
    <w:p w14:paraId="67099914" w14:textId="77777777" w:rsidR="00277ED0" w:rsidRPr="005B47EF" w:rsidRDefault="00277ED0"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A</w:t>
      </w:r>
      <w:r w:rsidR="50323E75" w:rsidRPr="005B47EF">
        <w:rPr>
          <w:rFonts w:ascii="Times New Roman" w:eastAsia="Times New Roman" w:hAnsi="Times New Roman" w:cs="Times New Roman"/>
          <w:sz w:val="24"/>
          <w:szCs w:val="24"/>
        </w:rPr>
        <w:t xml:space="preserve">ttiecībā uz vides troksni sabiedrības veselības aizsardzības kontekstā, aktuāla problēma ir troksnis, kas rodas iekārtu (piem., ventilācijas, saldēšanas iekārtu, kompresoru, liftu) darbības rezultātā. </w:t>
      </w:r>
    </w:p>
    <w:p w14:paraId="5D3F6065" w14:textId="77777777" w:rsidR="001B2784" w:rsidRPr="005B47EF" w:rsidRDefault="50323E75"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Attiecībā uz satiksmes radīto troksni, kā arī uz sabiedrisko kārtību un uz atsevišķu trokšņa avotu pārvaldību (motosporta un autosporta trases, šaušanas sporta bāzes) nepieciešama vides trokšņa normatīvā regulējuma pilnveidošana. Tāpat būtu nepieciešams nostiprināt trokšņa regulējumu telpās,</w:t>
      </w:r>
      <w:r w:rsidRPr="005B47EF">
        <w:rPr>
          <w:rFonts w:ascii="Times New Roman" w:eastAsia="Times New Roman" w:hAnsi="Times New Roman" w:cs="Times New Roman"/>
          <w:b/>
          <w:bCs/>
          <w:sz w:val="24"/>
          <w:szCs w:val="24"/>
        </w:rPr>
        <w:t xml:space="preserve"> </w:t>
      </w:r>
      <w:r w:rsidRPr="005B47EF">
        <w:rPr>
          <w:rFonts w:ascii="Times New Roman" w:eastAsia="Times New Roman" w:hAnsi="Times New Roman" w:cs="Times New Roman"/>
          <w:sz w:val="24"/>
          <w:szCs w:val="24"/>
        </w:rPr>
        <w:t xml:space="preserve"> ņemot vērā gan sūdzību raksturu par troksni, gan arī tiesu praksi. Efektīvas trokšņa novērtēšanas un pārvaldības nodrošināšanai būtu precizējami arī  iekštelpu trokšņa mērķlielumi un attīstāma plašāka pieeja normatīvo aktu prasību piemērošanai praksē, piemēram, izglītības iestāžu mācību telpās</w:t>
      </w:r>
      <w:r w:rsidR="00277ED0" w:rsidRPr="005B47EF">
        <w:rPr>
          <w:rFonts w:ascii="Times New Roman" w:eastAsia="Times New Roman" w:hAnsi="Times New Roman" w:cs="Times New Roman"/>
          <w:sz w:val="24"/>
          <w:szCs w:val="24"/>
        </w:rPr>
        <w:t>.</w:t>
      </w:r>
      <w:r w:rsidR="00953730" w:rsidRPr="005B47EF">
        <w:rPr>
          <w:rStyle w:val="FootnoteReference"/>
          <w:rFonts w:ascii="Times New Roman" w:eastAsia="Times New Roman" w:hAnsi="Times New Roman" w:cs="Times New Roman"/>
          <w:sz w:val="24"/>
          <w:szCs w:val="24"/>
        </w:rPr>
        <w:footnoteReference w:id="184"/>
      </w:r>
    </w:p>
    <w:p w14:paraId="6A72A4FF" w14:textId="77777777" w:rsidR="001B2784" w:rsidRPr="005B47EF" w:rsidRDefault="00741AF7" w:rsidP="00C80536">
      <w:pPr>
        <w:pStyle w:val="ListParagraph"/>
        <w:numPr>
          <w:ilvl w:val="0"/>
          <w:numId w:val="8"/>
        </w:numPr>
        <w:spacing w:after="120" w:line="240" w:lineRule="auto"/>
        <w:ind w:left="0" w:hanging="720"/>
        <w:contextualSpacing w:val="0"/>
        <w:jc w:val="both"/>
        <w:rPr>
          <w:rFonts w:ascii="Times New Roman" w:eastAsia="Times New Roman" w:hAnsi="Times New Roman" w:cs="Times New Roman"/>
          <w:b/>
          <w:bCs/>
          <w:sz w:val="24"/>
          <w:szCs w:val="24"/>
        </w:rPr>
      </w:pPr>
      <w:r w:rsidRPr="005B47EF">
        <w:rPr>
          <w:rFonts w:ascii="Times New Roman" w:eastAsia="Times New Roman" w:hAnsi="Times New Roman" w:cs="Times New Roman"/>
          <w:sz w:val="24"/>
          <w:szCs w:val="24"/>
          <w:lang w:val="lv"/>
        </w:rPr>
        <w:t>Vēl viens vides piesārņojuma avots ir dzīvsudr</w:t>
      </w:r>
      <w:r w:rsidR="001B2784" w:rsidRPr="005B47EF">
        <w:rPr>
          <w:rFonts w:ascii="Times New Roman" w:eastAsia="Times New Roman" w:hAnsi="Times New Roman" w:cs="Times New Roman"/>
          <w:sz w:val="24"/>
          <w:szCs w:val="24"/>
          <w:lang w:val="lv"/>
        </w:rPr>
        <w:t>a</w:t>
      </w:r>
      <w:r w:rsidRPr="005B47EF">
        <w:rPr>
          <w:rFonts w:ascii="Times New Roman" w:eastAsia="Times New Roman" w:hAnsi="Times New Roman" w:cs="Times New Roman"/>
          <w:sz w:val="24"/>
          <w:szCs w:val="24"/>
          <w:lang w:val="lv"/>
        </w:rPr>
        <w:t xml:space="preserve">bs, kas </w:t>
      </w:r>
      <w:r w:rsidRPr="005B47EF">
        <w:rPr>
          <w:rFonts w:ascii="Times New Roman" w:eastAsia="Times New Roman" w:hAnsi="Times New Roman" w:cs="Times New Roman"/>
          <w:sz w:val="24"/>
          <w:szCs w:val="24"/>
        </w:rPr>
        <w:t>Eiropas Savienībā (ES) tiek izmantot</w:t>
      </w:r>
      <w:r w:rsidRPr="005B47EF">
        <w:rPr>
          <w:rFonts w:ascii="Times New Roman" w:eastAsia="Times New Roman" w:hAnsi="Times New Roman" w:cs="Times New Roman"/>
          <w:sz w:val="24"/>
          <w:szCs w:val="24"/>
          <w:lang w:val="lv"/>
        </w:rPr>
        <w:t>s zobārstniecības amalgamā. Tādēļ ES ir paredzēts pakāpeniski zobārstniecības amalgamas izmantošanu samazināt panākot to, ka līdz 2030. gadam tā izmantošana tiek pārtraukta pilnībā. Lai izpildītu Eiropas Parlamenta un Padomes Regulas (ES) 2017/852 (2017. gada 17. maijs) par dzīvsudrabu prasības, kā arī Minamatas konvencijas</w:t>
      </w:r>
      <w:r w:rsidR="00DD5339" w:rsidRPr="005B47EF">
        <w:rPr>
          <w:rStyle w:val="FootnoteReference"/>
          <w:rFonts w:ascii="Times New Roman" w:eastAsia="Times New Roman" w:hAnsi="Times New Roman" w:cs="Times New Roman"/>
          <w:sz w:val="24"/>
          <w:szCs w:val="24"/>
          <w:lang w:val="lv"/>
        </w:rPr>
        <w:footnoteReference w:id="185"/>
      </w:r>
      <w:r w:rsidRPr="005B47EF">
        <w:rPr>
          <w:rFonts w:ascii="Times New Roman" w:eastAsia="Times New Roman" w:hAnsi="Times New Roman" w:cs="Times New Roman"/>
          <w:sz w:val="24"/>
          <w:szCs w:val="24"/>
          <w:lang w:val="lv"/>
        </w:rPr>
        <w:t xml:space="preserve"> par dzīvsudrabu A pielikumā noteikto, Ministru kabinets 2018. gadā apstiprināja Zobārstniecības amalgamas pakāpeniskas lietošanas samazināšanas plānu 2019. - 2020.</w:t>
      </w:r>
      <w:r w:rsidR="00187223" w:rsidRPr="005B47EF">
        <w:rPr>
          <w:rFonts w:ascii="Times New Roman" w:eastAsia="Times New Roman" w:hAnsi="Times New Roman" w:cs="Times New Roman"/>
          <w:sz w:val="24"/>
          <w:szCs w:val="24"/>
          <w:lang w:val="lv"/>
        </w:rPr>
        <w:t xml:space="preserve"> </w:t>
      </w:r>
      <w:r w:rsidRPr="005B47EF">
        <w:rPr>
          <w:rFonts w:ascii="Times New Roman" w:eastAsia="Times New Roman" w:hAnsi="Times New Roman" w:cs="Times New Roman"/>
          <w:sz w:val="24"/>
          <w:szCs w:val="24"/>
          <w:lang w:val="lv"/>
        </w:rPr>
        <w:t>gadam</w:t>
      </w:r>
      <w:r w:rsidR="00187223" w:rsidRPr="005B47EF">
        <w:rPr>
          <w:rFonts w:ascii="Times New Roman" w:eastAsia="Times New Roman" w:hAnsi="Times New Roman" w:cs="Times New Roman"/>
          <w:sz w:val="24"/>
          <w:szCs w:val="24"/>
          <w:lang w:val="lv"/>
        </w:rPr>
        <w:t>.</w:t>
      </w:r>
    </w:p>
    <w:p w14:paraId="444F27F2" w14:textId="77777777" w:rsidR="00C45BE8" w:rsidRDefault="00A01874" w:rsidP="00C45BE8">
      <w:pPr>
        <w:pStyle w:val="ListParagraph"/>
        <w:numPr>
          <w:ilvl w:val="0"/>
          <w:numId w:val="8"/>
        </w:numPr>
        <w:spacing w:after="120" w:line="240" w:lineRule="auto"/>
        <w:ind w:left="0" w:hanging="720"/>
        <w:contextualSpacing w:val="0"/>
        <w:jc w:val="both"/>
        <w:rPr>
          <w:rFonts w:ascii="Times New Roman" w:eastAsia="Times New Roman" w:hAnsi="Times New Roman" w:cs="Times New Roman"/>
          <w:b/>
          <w:bCs/>
          <w:sz w:val="24"/>
          <w:szCs w:val="24"/>
        </w:rPr>
      </w:pPr>
      <w:r w:rsidRPr="005B47EF">
        <w:rPr>
          <w:rFonts w:ascii="Times New Roman" w:eastAsia="Times New Roman" w:hAnsi="Times New Roman" w:cs="Times New Roman"/>
          <w:b/>
          <w:bCs/>
          <w:sz w:val="24"/>
          <w:szCs w:val="24"/>
        </w:rPr>
        <w:lastRenderedPageBreak/>
        <w:t>Iedzīvotāju veselību ietekmējošie vides faktori – problēmu un izaicinājumu kopsavilkums:</w:t>
      </w:r>
    </w:p>
    <w:p w14:paraId="2E085100" w14:textId="77777777" w:rsidR="00C45BE8" w:rsidRPr="00C45BE8" w:rsidRDefault="00CB4B4C" w:rsidP="00C45BE8">
      <w:pPr>
        <w:pStyle w:val="ListParagraph"/>
        <w:numPr>
          <w:ilvl w:val="0"/>
          <w:numId w:val="8"/>
        </w:numPr>
        <w:spacing w:after="120" w:line="240" w:lineRule="auto"/>
        <w:ind w:left="0" w:hanging="720"/>
        <w:contextualSpacing w:val="0"/>
        <w:jc w:val="both"/>
        <w:rPr>
          <w:rFonts w:ascii="Times New Roman" w:eastAsia="Times New Roman" w:hAnsi="Times New Roman" w:cs="Times New Roman"/>
          <w:b/>
          <w:bCs/>
          <w:sz w:val="24"/>
          <w:szCs w:val="24"/>
        </w:rPr>
      </w:pPr>
      <w:r w:rsidRPr="00C45BE8">
        <w:rPr>
          <w:rFonts w:ascii="Times New Roman" w:eastAsia="Times New Roman" w:hAnsi="Times New Roman" w:cs="Times New Roman"/>
          <w:sz w:val="24"/>
          <w:szCs w:val="24"/>
        </w:rPr>
        <w:t>Latvijas sabiedrībai un speciālistiem nav pieejama pietiekamā apjomā objektīva un sistemātiska</w:t>
      </w:r>
      <w:r w:rsidR="001B2784" w:rsidRPr="00C45BE8">
        <w:rPr>
          <w:rFonts w:ascii="Times New Roman" w:eastAsia="Times New Roman" w:hAnsi="Times New Roman" w:cs="Times New Roman"/>
          <w:sz w:val="24"/>
          <w:szCs w:val="24"/>
        </w:rPr>
        <w:t xml:space="preserve"> </w:t>
      </w:r>
      <w:r w:rsidRPr="00C45BE8">
        <w:rPr>
          <w:rFonts w:ascii="Times New Roman" w:eastAsia="Times New Roman" w:hAnsi="Times New Roman" w:cs="Times New Roman"/>
          <w:sz w:val="24"/>
          <w:szCs w:val="24"/>
        </w:rPr>
        <w:t>informācija par Latvijas aktuālāko vides veselības riska faktoru iespējamo ietekmi uz sabiedrības veselību.</w:t>
      </w:r>
      <w:r w:rsidR="00741AF7" w:rsidRPr="00C45BE8">
        <w:rPr>
          <w:rFonts w:ascii="Times New Roman" w:eastAsia="Times New Roman" w:hAnsi="Times New Roman" w:cs="Times New Roman"/>
          <w:sz w:val="24"/>
          <w:szCs w:val="24"/>
        </w:rPr>
        <w:t xml:space="preserve"> </w:t>
      </w:r>
    </w:p>
    <w:p w14:paraId="761FA138" w14:textId="1FE5CBE1" w:rsidR="00F75CDB" w:rsidRPr="00F75CDB" w:rsidRDefault="00741AF7" w:rsidP="00F75CDB">
      <w:pPr>
        <w:pStyle w:val="ListParagraph"/>
        <w:numPr>
          <w:ilvl w:val="0"/>
          <w:numId w:val="8"/>
        </w:numPr>
        <w:spacing w:after="120" w:line="240" w:lineRule="auto"/>
        <w:ind w:left="0" w:hanging="720"/>
        <w:contextualSpacing w:val="0"/>
        <w:jc w:val="both"/>
        <w:rPr>
          <w:rFonts w:ascii="Times New Roman" w:eastAsia="Times New Roman" w:hAnsi="Times New Roman" w:cs="Times New Roman"/>
          <w:b/>
          <w:bCs/>
          <w:sz w:val="24"/>
          <w:szCs w:val="24"/>
        </w:rPr>
      </w:pPr>
      <w:r w:rsidRPr="00C45BE8">
        <w:rPr>
          <w:rFonts w:ascii="Times New Roman" w:eastAsia="Times New Roman" w:hAnsi="Times New Roman" w:cs="Times New Roman"/>
          <w:sz w:val="24"/>
          <w:szCs w:val="24"/>
        </w:rPr>
        <w:t>Nepietiekama izpratne sabiedrībā par zobārstniecības amalgamas samazināšanas saistību ar citiem vides veselības, mutes veselības veicināšanas, ārstu un sabiedrības informēšanas un izglītošanas un citiem pasākumiem.</w:t>
      </w:r>
    </w:p>
    <w:p w14:paraId="666D878C" w14:textId="77777777" w:rsidR="00962AB7" w:rsidRPr="005B47EF" w:rsidRDefault="00962AB7" w:rsidP="00962AB7">
      <w:pPr>
        <w:pStyle w:val="ListParagraph"/>
        <w:spacing w:after="120" w:line="240" w:lineRule="auto"/>
        <w:ind w:left="0"/>
        <w:contextualSpacing w:val="0"/>
        <w:jc w:val="both"/>
        <w:rPr>
          <w:rFonts w:ascii="Times New Roman" w:eastAsia="Times New Roman" w:hAnsi="Times New Roman" w:cs="Times New Roman"/>
          <w:sz w:val="24"/>
          <w:szCs w:val="24"/>
        </w:rPr>
      </w:pPr>
    </w:p>
    <w:p w14:paraId="209B3F62" w14:textId="7563D2BF" w:rsidR="00EA3114" w:rsidRPr="005B47EF" w:rsidRDefault="61C3120A" w:rsidP="00554CDA">
      <w:pPr>
        <w:pStyle w:val="Heading1"/>
        <w:spacing w:before="0" w:after="120" w:line="240" w:lineRule="auto"/>
        <w:ind w:hanging="567"/>
        <w:rPr>
          <w:rFonts w:ascii="Times New Roman" w:hAnsi="Times New Roman" w:cs="Times New Roman"/>
          <w:b/>
          <w:bCs/>
        </w:rPr>
      </w:pPr>
      <w:bookmarkStart w:id="34" w:name="_Toc63959728"/>
      <w:bookmarkEnd w:id="15"/>
      <w:r w:rsidRPr="005B47EF">
        <w:rPr>
          <w:rFonts w:ascii="Times New Roman" w:eastAsia="Times New Roman" w:hAnsi="Times New Roman" w:cs="Times New Roman"/>
          <w:b/>
          <w:bCs/>
        </w:rPr>
        <w:t>Veselības aprūpes pakalpojumu sniedzēju tīkls</w:t>
      </w:r>
      <w:r w:rsidR="00A92631" w:rsidRPr="005B47EF">
        <w:rPr>
          <w:rFonts w:ascii="Times New Roman" w:hAnsi="Times New Roman" w:cs="Times New Roman"/>
          <w:b/>
          <w:bCs/>
        </w:rPr>
        <w:t>,</w:t>
      </w:r>
      <w:r w:rsidR="00BB065F" w:rsidRPr="005B47EF">
        <w:rPr>
          <w:rFonts w:ascii="Times New Roman" w:hAnsi="Times New Roman" w:cs="Times New Roman"/>
          <w:b/>
          <w:bCs/>
        </w:rPr>
        <w:t xml:space="preserve"> </w:t>
      </w:r>
      <w:r w:rsidR="00755D93" w:rsidRPr="005B47EF">
        <w:rPr>
          <w:rFonts w:ascii="Times New Roman" w:hAnsi="Times New Roman" w:cs="Times New Roman"/>
          <w:b/>
          <w:bCs/>
        </w:rPr>
        <w:t>pakalpojumu pieejamība</w:t>
      </w:r>
      <w:r w:rsidR="00A61EC8" w:rsidRPr="005B47EF">
        <w:rPr>
          <w:rFonts w:ascii="Times New Roman" w:hAnsi="Times New Roman" w:cs="Times New Roman"/>
          <w:b/>
          <w:bCs/>
        </w:rPr>
        <w:t xml:space="preserve"> </w:t>
      </w:r>
      <w:r w:rsidR="00A92631" w:rsidRPr="005B47EF">
        <w:rPr>
          <w:rFonts w:ascii="Times New Roman" w:hAnsi="Times New Roman" w:cs="Times New Roman"/>
          <w:b/>
          <w:bCs/>
        </w:rPr>
        <w:t>un kvalitāte</w:t>
      </w:r>
      <w:bookmarkEnd w:id="34"/>
    </w:p>
    <w:p w14:paraId="196FEE28" w14:textId="77777777" w:rsidR="00873FEF" w:rsidRPr="005B47EF" w:rsidRDefault="00873FEF" w:rsidP="00873FEF">
      <w:pPr>
        <w:pStyle w:val="ListParagraph"/>
        <w:spacing w:after="120" w:line="240" w:lineRule="auto"/>
        <w:ind w:left="0"/>
        <w:contextualSpacing w:val="0"/>
        <w:jc w:val="both"/>
        <w:rPr>
          <w:rFonts w:ascii="Times New Roman" w:eastAsia="Calibri" w:hAnsi="Times New Roman" w:cs="Times New Roman"/>
          <w:sz w:val="24"/>
          <w:szCs w:val="24"/>
          <w:highlight w:val="yellow"/>
        </w:rPr>
      </w:pPr>
      <w:bookmarkStart w:id="35" w:name="_Hlk47947016"/>
    </w:p>
    <w:p w14:paraId="2897987B"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4BD6ED13"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534F23AC"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2930C1ED"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7C49F265"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5A861D75"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3464DE1D"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36E23A75"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5AD63D7E"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2CF0FE18"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16E7C195"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3FD96EC8"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0D0FB599"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284C6F0F"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0E65D9E6"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60187796"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05F54DD3"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48E6C15E"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0BA19D47"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7DA55B9E"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0745476C"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13410270"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701496A9"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42167143"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1C176595"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5D886DEC"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1FE5E363"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2D0BEF65"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182F80FB"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05015F16"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206C9960" w14:textId="77777777" w:rsidR="00F75CDB" w:rsidRPr="00F75CDB" w:rsidRDefault="00F75CDB" w:rsidP="00146FEF">
      <w:pPr>
        <w:pStyle w:val="ListParagraph"/>
        <w:numPr>
          <w:ilvl w:val="0"/>
          <w:numId w:val="11"/>
        </w:numPr>
        <w:spacing w:after="120" w:line="240" w:lineRule="auto"/>
        <w:ind w:left="0" w:hanging="720"/>
        <w:contextualSpacing w:val="0"/>
        <w:jc w:val="both"/>
        <w:rPr>
          <w:rFonts w:ascii="Times New Roman" w:hAnsi="Times New Roman" w:cs="Times New Roman"/>
          <w:vanish/>
          <w:sz w:val="24"/>
          <w:szCs w:val="24"/>
        </w:rPr>
      </w:pPr>
    </w:p>
    <w:p w14:paraId="12FC411E" w14:textId="20A977FB" w:rsidR="00A83DC3" w:rsidRPr="005B47EF" w:rsidRDefault="00DE2723" w:rsidP="00146FEF">
      <w:pPr>
        <w:pStyle w:val="ListParagraph"/>
        <w:numPr>
          <w:ilvl w:val="0"/>
          <w:numId w:val="11"/>
        </w:numPr>
        <w:spacing w:after="120" w:line="240" w:lineRule="auto"/>
        <w:ind w:left="0" w:hanging="720"/>
        <w:contextualSpacing w:val="0"/>
        <w:jc w:val="both"/>
        <w:rPr>
          <w:rFonts w:ascii="Times New Roman" w:eastAsia="Calibri" w:hAnsi="Times New Roman" w:cs="Times New Roman"/>
          <w:sz w:val="24"/>
          <w:szCs w:val="24"/>
        </w:rPr>
      </w:pPr>
      <w:r w:rsidRPr="005B47EF">
        <w:rPr>
          <w:rFonts w:ascii="Times New Roman" w:hAnsi="Times New Roman" w:cs="Times New Roman"/>
          <w:sz w:val="24"/>
          <w:szCs w:val="24"/>
        </w:rPr>
        <w:t xml:space="preserve">Latvijā </w:t>
      </w:r>
      <w:r w:rsidRPr="005B47EF">
        <w:rPr>
          <w:rFonts w:ascii="Times New Roman" w:hAnsi="Times New Roman" w:cs="Times New Roman"/>
          <w:b/>
          <w:bCs/>
          <w:sz w:val="24"/>
          <w:szCs w:val="24"/>
        </w:rPr>
        <w:t>veselības aprūpes</w:t>
      </w:r>
      <w:r w:rsidRPr="005B47EF">
        <w:rPr>
          <w:rFonts w:ascii="Times New Roman" w:hAnsi="Times New Roman" w:cs="Times New Roman"/>
          <w:sz w:val="24"/>
          <w:szCs w:val="24"/>
        </w:rPr>
        <w:t xml:space="preserve"> </w:t>
      </w:r>
      <w:r w:rsidRPr="005B47EF">
        <w:rPr>
          <w:rFonts w:ascii="Times New Roman" w:hAnsi="Times New Roman" w:cs="Times New Roman"/>
          <w:b/>
          <w:bCs/>
          <w:sz w:val="24"/>
          <w:szCs w:val="24"/>
        </w:rPr>
        <w:t>kvalitātes rādītāji</w:t>
      </w:r>
      <w:r w:rsidRPr="005B47EF">
        <w:rPr>
          <w:rFonts w:ascii="Times New Roman" w:hAnsi="Times New Roman" w:cs="Times New Roman"/>
          <w:sz w:val="24"/>
          <w:szCs w:val="24"/>
        </w:rPr>
        <w:t xml:space="preserve"> ir vieni no </w:t>
      </w:r>
      <w:r w:rsidR="00904CD6" w:rsidRPr="005B47EF">
        <w:rPr>
          <w:rFonts w:ascii="Times New Roman" w:hAnsi="Times New Roman" w:cs="Times New Roman"/>
          <w:sz w:val="24"/>
          <w:szCs w:val="24"/>
        </w:rPr>
        <w:t>sliktākajiem</w:t>
      </w:r>
      <w:r w:rsidR="001F7FDC"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ES. 2017. gadā Latvijā bija otrs augstākais profilaktiski novēršamo un trešais augstākais medicīniski novēršamo nāves gadījumu relatīvais skaits ES. </w:t>
      </w:r>
      <w:r w:rsidR="006F183C" w:rsidRPr="005B47EF">
        <w:rPr>
          <w:rFonts w:ascii="Times New Roman" w:eastAsia="Calibri" w:hAnsi="Times New Roman" w:cs="Times New Roman"/>
          <w:sz w:val="24"/>
          <w:szCs w:val="24"/>
        </w:rPr>
        <w:t>2017. gadā varēja novērst gandrīz 6000 nāves gadījumu ar efektīvākiem profilakses pasākumiem un vēl 3500 nāves gadījumu – ar piemērotāku un savlaicīgāku veselības aprūpi.</w:t>
      </w:r>
      <w:r w:rsidR="00FD7660" w:rsidRPr="005B47EF">
        <w:rPr>
          <w:rStyle w:val="FootnoteReference"/>
          <w:rFonts w:ascii="Times New Roman" w:eastAsia="Calibri" w:hAnsi="Times New Roman" w:cs="Times New Roman"/>
          <w:sz w:val="24"/>
          <w:szCs w:val="24"/>
        </w:rPr>
        <w:footnoteReference w:id="186"/>
      </w:r>
      <w:r w:rsidR="005434DE" w:rsidRPr="005B47EF">
        <w:rPr>
          <w:rFonts w:ascii="Times New Roman" w:eastAsia="Calibri" w:hAnsi="Times New Roman" w:cs="Times New Roman"/>
          <w:sz w:val="24"/>
          <w:szCs w:val="24"/>
        </w:rPr>
        <w:t xml:space="preserve"> </w:t>
      </w:r>
      <w:r w:rsidRPr="005B47EF">
        <w:rPr>
          <w:rFonts w:ascii="Times New Roman" w:hAnsi="Times New Roman" w:cs="Times New Roman"/>
          <w:sz w:val="24"/>
          <w:szCs w:val="24"/>
        </w:rPr>
        <w:t>Tas liecina, ka pastāv iespējas novērst saslimšanas ne tikai mainot dzīvesveidu, bet arī būtiski uzlabojot pieejamību savlaicīgai un efektīvai veselības aprūpei.</w:t>
      </w:r>
      <w:r w:rsidRPr="005B47EF">
        <w:rPr>
          <w:rFonts w:ascii="Times New Roman" w:eastAsia="Calibri" w:hAnsi="Times New Roman" w:cs="Times New Roman"/>
          <w:sz w:val="24"/>
          <w:szCs w:val="24"/>
        </w:rPr>
        <w:t xml:space="preserve"> </w:t>
      </w:r>
      <w:bookmarkEnd w:id="35"/>
    </w:p>
    <w:p w14:paraId="47CD07E9" w14:textId="77777777" w:rsidR="00A83DC3" w:rsidRPr="005B47EF" w:rsidRDefault="007125FF" w:rsidP="00146FEF">
      <w:pPr>
        <w:pStyle w:val="ListParagraph"/>
        <w:numPr>
          <w:ilvl w:val="0"/>
          <w:numId w:val="11"/>
        </w:numPr>
        <w:spacing w:after="120" w:line="240" w:lineRule="auto"/>
        <w:ind w:left="0" w:hanging="720"/>
        <w:contextualSpacing w:val="0"/>
        <w:jc w:val="both"/>
        <w:rPr>
          <w:rFonts w:ascii="Times New Roman" w:eastAsia="Calibri" w:hAnsi="Times New Roman" w:cs="Times New Roman"/>
          <w:sz w:val="24"/>
          <w:szCs w:val="24"/>
        </w:rPr>
      </w:pPr>
      <w:r w:rsidRPr="005B47EF">
        <w:rPr>
          <w:rFonts w:ascii="Times New Roman" w:hAnsi="Times New Roman" w:cs="Times New Roman"/>
          <w:sz w:val="24"/>
          <w:szCs w:val="24"/>
        </w:rPr>
        <w:t xml:space="preserve">Pašlaik </w:t>
      </w:r>
      <w:r w:rsidR="000C7A12" w:rsidRPr="005B47EF">
        <w:rPr>
          <w:rFonts w:ascii="Times New Roman" w:hAnsi="Times New Roman" w:cs="Times New Roman"/>
          <w:sz w:val="24"/>
          <w:szCs w:val="24"/>
        </w:rPr>
        <w:t xml:space="preserve">veselības aprūpes sistēma Latvijā balstās uz vispārējās valsts garantētās veselības aprūpes sniegšanu, ko finansē no </w:t>
      </w:r>
      <w:r w:rsidR="00675976" w:rsidRPr="005B47EF">
        <w:rPr>
          <w:rFonts w:ascii="Times New Roman" w:hAnsi="Times New Roman" w:cs="Times New Roman"/>
          <w:sz w:val="24"/>
          <w:szCs w:val="24"/>
        </w:rPr>
        <w:t>iemaksātajiem</w:t>
      </w:r>
      <w:r w:rsidR="000C7A12" w:rsidRPr="005B47EF">
        <w:rPr>
          <w:rFonts w:ascii="Times New Roman" w:hAnsi="Times New Roman" w:cs="Times New Roman"/>
          <w:sz w:val="24"/>
          <w:szCs w:val="24"/>
        </w:rPr>
        <w:t xml:space="preserve"> nodokļiem. Veselības aprūpe tiek organizēta līmeņos: 1. līmenis – primārā veselības aprūpe; 2. līmenis – ambulatorā un stacionārā sekundārā veselības aprūpe; 3. līmenis – ambulatorā un stacionārā terciārā veselības aprūpe</w:t>
      </w:r>
      <w:r w:rsidR="00554CDA" w:rsidRPr="005B47EF">
        <w:rPr>
          <w:rFonts w:ascii="Times New Roman" w:hAnsi="Times New Roman" w:cs="Times New Roman"/>
          <w:sz w:val="24"/>
          <w:szCs w:val="24"/>
        </w:rPr>
        <w:t>.</w:t>
      </w:r>
      <w:r w:rsidR="20C3AB91" w:rsidRPr="005B47EF">
        <w:rPr>
          <w:rFonts w:ascii="Times New Roman" w:eastAsia="Times New Roman" w:hAnsi="Times New Roman" w:cs="Times New Roman"/>
          <w:sz w:val="24"/>
          <w:szCs w:val="24"/>
        </w:rPr>
        <w:t xml:space="preserve"> Paralēli tiem valstī nodrošina pirmsslimīcas neatliekamo medicīnisko un specializēto medicīnisko  palīdzību.</w:t>
      </w:r>
    </w:p>
    <w:p w14:paraId="504CBC1C" w14:textId="482830F6" w:rsidR="00CD50CA" w:rsidRPr="005B47EF" w:rsidRDefault="001C7FD5" w:rsidP="00146FEF">
      <w:pPr>
        <w:pStyle w:val="ListParagraph"/>
        <w:numPr>
          <w:ilvl w:val="0"/>
          <w:numId w:val="11"/>
        </w:numPr>
        <w:spacing w:after="120" w:line="240" w:lineRule="auto"/>
        <w:ind w:left="0" w:hanging="720"/>
        <w:contextualSpacing w:val="0"/>
        <w:jc w:val="both"/>
        <w:rPr>
          <w:rFonts w:ascii="Times New Roman" w:eastAsia="Calibri" w:hAnsi="Times New Roman" w:cs="Times New Roman"/>
          <w:sz w:val="24"/>
          <w:szCs w:val="24"/>
        </w:rPr>
      </w:pPr>
      <w:r w:rsidRPr="005B47EF">
        <w:rPr>
          <w:rFonts w:ascii="Times New Roman" w:eastAsia="Calibri" w:hAnsi="Times New Roman" w:cs="Times New Roman"/>
          <w:sz w:val="24"/>
          <w:szCs w:val="24"/>
        </w:rPr>
        <w:t>Attiecībā uz veselības aprūpes pakalpojumu pieejamības nodrošin</w:t>
      </w:r>
      <w:r w:rsidR="004154F2" w:rsidRPr="005B47EF">
        <w:rPr>
          <w:rFonts w:ascii="Times New Roman" w:eastAsia="Calibri" w:hAnsi="Times New Roman" w:cs="Times New Roman"/>
          <w:sz w:val="24"/>
          <w:szCs w:val="24"/>
        </w:rPr>
        <w:t>āšanu</w:t>
      </w:r>
      <w:r w:rsidRPr="005B47EF">
        <w:rPr>
          <w:rFonts w:ascii="Times New Roman" w:eastAsia="Calibri" w:hAnsi="Times New Roman" w:cs="Times New Roman"/>
          <w:sz w:val="24"/>
          <w:szCs w:val="24"/>
        </w:rPr>
        <w:t>, p</w:t>
      </w:r>
      <w:r w:rsidR="00CD50CA" w:rsidRPr="005B47EF">
        <w:rPr>
          <w:rFonts w:ascii="Times New Roman" w:eastAsia="Calibri" w:hAnsi="Times New Roman" w:cs="Times New Roman"/>
          <w:sz w:val="24"/>
          <w:szCs w:val="24"/>
        </w:rPr>
        <w:t xml:space="preserve">ašvaldību iesaiste </w:t>
      </w:r>
      <w:r w:rsidR="00E174F0" w:rsidRPr="005B47EF">
        <w:rPr>
          <w:rFonts w:ascii="Times New Roman" w:eastAsia="Calibri" w:hAnsi="Times New Roman" w:cs="Times New Roman"/>
          <w:sz w:val="24"/>
          <w:szCs w:val="24"/>
        </w:rPr>
        <w:t xml:space="preserve">ir noteikta likumā “Par pašvaldībām”, taču </w:t>
      </w:r>
      <w:r w:rsidR="00CD50CA" w:rsidRPr="005B47EF">
        <w:rPr>
          <w:rFonts w:ascii="Times New Roman" w:eastAsia="Calibri" w:hAnsi="Times New Roman" w:cs="Times New Roman"/>
          <w:sz w:val="24"/>
          <w:szCs w:val="24"/>
        </w:rPr>
        <w:t>nav precīzi definēta</w:t>
      </w:r>
      <w:r w:rsidR="00E174F0" w:rsidRPr="005B47EF">
        <w:rPr>
          <w:rFonts w:ascii="Times New Roman" w:eastAsia="Calibri" w:hAnsi="Times New Roman" w:cs="Times New Roman"/>
          <w:sz w:val="24"/>
          <w:szCs w:val="24"/>
        </w:rPr>
        <w:t xml:space="preserve">, proti šī likuma </w:t>
      </w:r>
      <w:r w:rsidR="00CD50CA" w:rsidRPr="005B47EF">
        <w:rPr>
          <w:rFonts w:ascii="Times New Roman" w:eastAsia="Calibri" w:hAnsi="Times New Roman" w:cs="Times New Roman"/>
          <w:sz w:val="24"/>
          <w:szCs w:val="24"/>
        </w:rPr>
        <w:t>15. pantā noteikt</w:t>
      </w:r>
      <w:r w:rsidR="00E174F0" w:rsidRPr="005B47EF">
        <w:rPr>
          <w:rFonts w:ascii="Times New Roman" w:eastAsia="Calibri" w:hAnsi="Times New Roman" w:cs="Times New Roman"/>
          <w:sz w:val="24"/>
          <w:szCs w:val="24"/>
        </w:rPr>
        <w:t>ā</w:t>
      </w:r>
      <w:r w:rsidR="00CD50CA" w:rsidRPr="005B47EF">
        <w:rPr>
          <w:rFonts w:ascii="Times New Roman" w:eastAsia="Calibri" w:hAnsi="Times New Roman" w:cs="Times New Roman"/>
          <w:sz w:val="24"/>
          <w:szCs w:val="24"/>
        </w:rPr>
        <w:t xml:space="preserve"> pašvaldību autonomā funkcija </w:t>
      </w:r>
      <w:r w:rsidR="00E174F0" w:rsidRPr="005B47EF">
        <w:rPr>
          <w:rFonts w:ascii="Times New Roman" w:eastAsia="Calibri" w:hAnsi="Times New Roman" w:cs="Times New Roman"/>
          <w:sz w:val="24"/>
          <w:szCs w:val="24"/>
        </w:rPr>
        <w:t xml:space="preserve">– </w:t>
      </w:r>
      <w:r w:rsidR="00CD50CA" w:rsidRPr="005B47EF">
        <w:rPr>
          <w:rFonts w:ascii="Times New Roman" w:eastAsia="Calibri" w:hAnsi="Times New Roman" w:cs="Times New Roman"/>
          <w:sz w:val="24"/>
          <w:szCs w:val="24"/>
        </w:rPr>
        <w:t>nodrošināt veselības aprūpes pakalpojumu pieejamību</w:t>
      </w:r>
      <w:r w:rsidR="00CD50CA" w:rsidRPr="005B47EF">
        <w:rPr>
          <w:rStyle w:val="FootnoteReference"/>
          <w:rFonts w:ascii="Times New Roman" w:eastAsia="Calibri" w:hAnsi="Times New Roman" w:cs="Times New Roman"/>
          <w:sz w:val="24"/>
          <w:szCs w:val="24"/>
        </w:rPr>
        <w:footnoteReference w:id="187"/>
      </w:r>
      <w:r w:rsidR="00E174F0" w:rsidRPr="005B47EF">
        <w:rPr>
          <w:rFonts w:ascii="Times New Roman" w:eastAsia="Calibri" w:hAnsi="Times New Roman" w:cs="Times New Roman"/>
          <w:sz w:val="24"/>
          <w:szCs w:val="24"/>
        </w:rPr>
        <w:t xml:space="preserve"> </w:t>
      </w:r>
      <w:r w:rsidR="00CD50CA" w:rsidRPr="005B47EF">
        <w:rPr>
          <w:rFonts w:ascii="Times New Roman" w:eastAsia="Calibri" w:hAnsi="Times New Roman" w:cs="Times New Roman"/>
          <w:sz w:val="24"/>
          <w:szCs w:val="24"/>
        </w:rPr>
        <w:t>dažādās pašvaldībās tiek traktēt</w:t>
      </w:r>
      <w:r w:rsidR="00E174F0" w:rsidRPr="005B47EF">
        <w:rPr>
          <w:rFonts w:ascii="Times New Roman" w:eastAsia="Calibri" w:hAnsi="Times New Roman" w:cs="Times New Roman"/>
          <w:sz w:val="24"/>
          <w:szCs w:val="24"/>
        </w:rPr>
        <w:t>a</w:t>
      </w:r>
      <w:r w:rsidR="00CD50CA" w:rsidRPr="005B47EF">
        <w:rPr>
          <w:rFonts w:ascii="Times New Roman" w:eastAsia="Calibri" w:hAnsi="Times New Roman" w:cs="Times New Roman"/>
          <w:sz w:val="24"/>
          <w:szCs w:val="24"/>
        </w:rPr>
        <w:t xml:space="preserve"> atšķirīgi</w:t>
      </w:r>
      <w:r w:rsidR="00E174F0" w:rsidRPr="005B47EF">
        <w:rPr>
          <w:rFonts w:ascii="Times New Roman" w:eastAsia="Calibri" w:hAnsi="Times New Roman" w:cs="Times New Roman"/>
          <w:sz w:val="24"/>
          <w:szCs w:val="24"/>
        </w:rPr>
        <w:t>. L</w:t>
      </w:r>
      <w:r w:rsidR="00CD50CA" w:rsidRPr="005B47EF">
        <w:rPr>
          <w:rFonts w:ascii="Times New Roman" w:eastAsia="Calibri" w:hAnsi="Times New Roman" w:cs="Times New Roman"/>
          <w:sz w:val="24"/>
          <w:szCs w:val="24"/>
        </w:rPr>
        <w:t>īdz ar to pašvaldību iesaiste veselības aprūpes pieejamības nodrošināšanā katrā pašvaldībā arī ir atšķirīga, un lielā mērā atkarīga no pašvaldībai pieejamā finansējuma. Pašvaldību loma veselības aprūpes pakalpojumu pieejamības nodrošināšanā būtu sniegt atbalstu iedzīvotājiem nokļūšanai uz veselības aprūpes iestādi un no tās mājās, ņemot vērā nepietiekošo sabiedriskā transporta tīklu, kā arī pacienta vajadzību pēc specializētā transporta pakalpojumie</w:t>
      </w:r>
      <w:r w:rsidRPr="005B47EF">
        <w:rPr>
          <w:rFonts w:ascii="Times New Roman" w:eastAsia="Calibri" w:hAnsi="Times New Roman" w:cs="Times New Roman"/>
          <w:sz w:val="24"/>
          <w:szCs w:val="24"/>
        </w:rPr>
        <w:t>m. Tāpat arī pašvaldību loma būtu</w:t>
      </w:r>
      <w:r w:rsidR="00CD50CA" w:rsidRPr="005B47EF">
        <w:rPr>
          <w:rFonts w:ascii="Times New Roman" w:eastAsia="Calibri" w:hAnsi="Times New Roman" w:cs="Times New Roman"/>
          <w:sz w:val="24"/>
          <w:szCs w:val="24"/>
        </w:rPr>
        <w:t xml:space="preserve"> ārstniecības personu piesaistē darbam pašvaldība</w:t>
      </w:r>
      <w:r w:rsidR="16F2831B" w:rsidRPr="005B47EF">
        <w:rPr>
          <w:rFonts w:ascii="Times New Roman" w:eastAsia="Calibri" w:hAnsi="Times New Roman" w:cs="Times New Roman"/>
          <w:sz w:val="24"/>
          <w:szCs w:val="24"/>
        </w:rPr>
        <w:t>s</w:t>
      </w:r>
      <w:r w:rsidR="00CD50CA" w:rsidRPr="005B47EF">
        <w:rPr>
          <w:rFonts w:ascii="Times New Roman" w:eastAsia="Calibri" w:hAnsi="Times New Roman" w:cs="Times New Roman"/>
          <w:sz w:val="24"/>
          <w:szCs w:val="24"/>
        </w:rPr>
        <w:t xml:space="preserve"> teritorijā esošajās ārstniecības iestādēs.  </w:t>
      </w:r>
    </w:p>
    <w:p w14:paraId="7B843711" w14:textId="6A03EDAF" w:rsidR="00C46EDF" w:rsidRPr="005B47EF" w:rsidRDefault="00C46EDF" w:rsidP="00683280">
      <w:pPr>
        <w:rPr>
          <w:rFonts w:ascii="Times New Roman" w:hAnsi="Times New Roman" w:cs="Times New Roman"/>
          <w:b/>
          <w:bCs/>
          <w:sz w:val="24"/>
          <w:szCs w:val="24"/>
        </w:rPr>
      </w:pPr>
    </w:p>
    <w:p w14:paraId="1151002E" w14:textId="12A88A97" w:rsidR="00047774" w:rsidRPr="005B47EF" w:rsidRDefault="00047774" w:rsidP="00554CDA">
      <w:pPr>
        <w:pStyle w:val="Heading2"/>
        <w:spacing w:before="0" w:after="120" w:line="240" w:lineRule="auto"/>
        <w:ind w:left="0" w:hanging="567"/>
        <w:rPr>
          <w:rFonts w:ascii="Times New Roman" w:hAnsi="Times New Roman" w:cs="Times New Roman"/>
        </w:rPr>
      </w:pPr>
      <w:bookmarkStart w:id="36" w:name="_Toc63959729"/>
      <w:r w:rsidRPr="005B47EF">
        <w:rPr>
          <w:rFonts w:ascii="Times New Roman" w:hAnsi="Times New Roman" w:cs="Times New Roman"/>
        </w:rPr>
        <w:t>Primārā veselības aprūpe</w:t>
      </w:r>
      <w:bookmarkEnd w:id="36"/>
      <w:r w:rsidRPr="005B47EF">
        <w:rPr>
          <w:rFonts w:ascii="Times New Roman" w:hAnsi="Times New Roman" w:cs="Times New Roman"/>
        </w:rPr>
        <w:t xml:space="preserve"> </w:t>
      </w:r>
    </w:p>
    <w:p w14:paraId="66D97D73" w14:textId="77777777" w:rsidR="00A83DC3" w:rsidRPr="005B47EF" w:rsidRDefault="00A83DC3" w:rsidP="00A83DC3">
      <w:pPr>
        <w:rPr>
          <w:rFonts w:ascii="Times New Roman" w:hAnsi="Times New Roman" w:cs="Times New Roman"/>
        </w:rPr>
      </w:pPr>
    </w:p>
    <w:p w14:paraId="4CC3ADFB"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4BEF8AC1"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1985F958"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051D4083"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1F9D9399"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19D7AE93"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79F00E79"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7A5CD250"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702DF2D3"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262CBB8C"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7ED2AA4F"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149D7F30"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1CB8ED2A"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2D2A33B9"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29B78C69"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6A0EE382"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68CF3EF5"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67033782"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0DA7212D"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113ED34F"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70AE3BDA"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61902B74"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11DAB59B"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5773BC03"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4B111070"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561AA036"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323C7385"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311499B5"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4AE8C41A"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4FBE230E"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43625B79" w14:textId="77777777" w:rsidR="00F75CDB" w:rsidRPr="00F75CDB" w:rsidRDefault="00F75CDB" w:rsidP="000817B8">
      <w:pPr>
        <w:pStyle w:val="ListParagraph"/>
        <w:numPr>
          <w:ilvl w:val="0"/>
          <w:numId w:val="15"/>
        </w:numPr>
        <w:spacing w:after="120"/>
        <w:ind w:left="0" w:hanging="720"/>
        <w:jc w:val="both"/>
        <w:rPr>
          <w:rFonts w:ascii="Times New Roman" w:hAnsi="Times New Roman" w:cs="Times New Roman"/>
          <w:b/>
          <w:bCs/>
          <w:vanish/>
          <w:color w:val="000000" w:themeColor="text1"/>
          <w:sz w:val="24"/>
          <w:szCs w:val="24"/>
        </w:rPr>
      </w:pPr>
    </w:p>
    <w:p w14:paraId="02533ECE" w14:textId="4C53BC0F" w:rsidR="00C46EDF" w:rsidRPr="005B47EF" w:rsidRDefault="006936F0" w:rsidP="000817B8">
      <w:pPr>
        <w:pStyle w:val="ListParagraph"/>
        <w:numPr>
          <w:ilvl w:val="0"/>
          <w:numId w:val="15"/>
        </w:numPr>
        <w:spacing w:after="120"/>
        <w:ind w:left="0" w:hanging="720"/>
        <w:jc w:val="both"/>
        <w:rPr>
          <w:rFonts w:ascii="Times New Roman" w:hAnsi="Times New Roman" w:cs="Times New Roman"/>
          <w:color w:val="000000" w:themeColor="text1"/>
          <w:sz w:val="24"/>
          <w:szCs w:val="24"/>
        </w:rPr>
      </w:pPr>
      <w:r w:rsidRPr="005B47EF">
        <w:rPr>
          <w:rFonts w:ascii="Times New Roman" w:hAnsi="Times New Roman" w:cs="Times New Roman"/>
          <w:b/>
          <w:bCs/>
          <w:color w:val="000000" w:themeColor="text1"/>
          <w:sz w:val="24"/>
          <w:szCs w:val="24"/>
        </w:rPr>
        <w:t>Primārā veselības aprūpe</w:t>
      </w:r>
      <w:r w:rsidRPr="005B47EF">
        <w:rPr>
          <w:rFonts w:ascii="Times New Roman" w:hAnsi="Times New Roman" w:cs="Times New Roman"/>
          <w:color w:val="000000" w:themeColor="text1"/>
          <w:sz w:val="24"/>
          <w:szCs w:val="24"/>
        </w:rPr>
        <w:t xml:space="preserve"> ir cilvēka pirmais saskarsmes posms ar veselības aprūpes sistēmu. To nodrošina ģimenes ārsta komanda, ko veido ģimenes ārsts, māsa, ārsta palīgs (feldšeris), primārajā veselības aprūpē nodarbinātas vecmātes, kā arī zobārstniecības pakalpojumu sniedzēji </w:t>
      </w:r>
      <w:r w:rsidRPr="005B47EF">
        <w:rPr>
          <w:rFonts w:ascii="Times New Roman" w:hAnsi="Times New Roman" w:cs="Times New Roman"/>
          <w:color w:val="000000" w:themeColor="text1"/>
          <w:sz w:val="24"/>
          <w:szCs w:val="24"/>
        </w:rPr>
        <w:lastRenderedPageBreak/>
        <w:t>(zobārsti, zobārsta asistenti</w:t>
      </w:r>
      <w:r w:rsidR="000817B8" w:rsidRPr="005B47EF">
        <w:rPr>
          <w:rFonts w:ascii="Times New Roman" w:hAnsi="Times New Roman" w:cs="Times New Roman"/>
          <w:color w:val="000000" w:themeColor="text1"/>
          <w:sz w:val="24"/>
          <w:szCs w:val="24"/>
        </w:rPr>
        <w:t>,</w:t>
      </w:r>
      <w:r w:rsidR="000817B8" w:rsidRPr="005B47EF">
        <w:rPr>
          <w:rFonts w:ascii="Times New Roman" w:hAnsi="Times New Roman" w:cs="Times New Roman"/>
          <w:color w:val="000000" w:themeColor="text1"/>
          <w:sz w:val="24"/>
          <w:szCs w:val="24"/>
          <w:vertAlign w:val="superscript"/>
        </w:rPr>
        <w:footnoteReference w:id="188"/>
      </w:r>
      <w:r w:rsidR="000817B8" w:rsidRPr="005B47EF">
        <w:rPr>
          <w:rFonts w:ascii="Times New Roman" w:hAnsi="Times New Roman" w:cs="Times New Roman"/>
          <w:color w:val="000000" w:themeColor="text1"/>
          <w:sz w:val="24"/>
          <w:szCs w:val="24"/>
        </w:rPr>
        <w:t xml:space="preserve"> </w:t>
      </w:r>
      <w:r w:rsidRPr="005B47EF">
        <w:rPr>
          <w:rFonts w:ascii="Times New Roman" w:hAnsi="Times New Roman" w:cs="Times New Roman"/>
          <w:color w:val="000000" w:themeColor="text1"/>
          <w:sz w:val="24"/>
          <w:szCs w:val="24"/>
        </w:rPr>
        <w:t>un higiēnisti)</w:t>
      </w:r>
      <w:r w:rsidR="00403FB8" w:rsidRPr="005B47EF">
        <w:rPr>
          <w:rFonts w:ascii="Times New Roman" w:hAnsi="Times New Roman" w:cs="Times New Roman"/>
          <w:color w:val="000000" w:themeColor="text1"/>
          <w:sz w:val="24"/>
          <w:szCs w:val="24"/>
        </w:rPr>
        <w:t>, un ārstniecības personas, kas nodrošina veselības aprūpi mājās</w:t>
      </w:r>
      <w:r w:rsidRPr="005B47EF">
        <w:rPr>
          <w:rFonts w:ascii="Times New Roman" w:hAnsi="Times New Roman" w:cs="Times New Roman"/>
          <w:color w:val="000000" w:themeColor="text1"/>
          <w:sz w:val="24"/>
          <w:szCs w:val="24"/>
        </w:rPr>
        <w:t>.</w:t>
      </w:r>
      <w:r w:rsidRPr="005B47EF">
        <w:rPr>
          <w:rStyle w:val="FootnoteReference"/>
          <w:rFonts w:ascii="Times New Roman" w:hAnsi="Times New Roman" w:cs="Times New Roman"/>
          <w:color w:val="000000" w:themeColor="text1"/>
          <w:sz w:val="24"/>
          <w:szCs w:val="24"/>
        </w:rPr>
        <w:footnoteReference w:id="189"/>
      </w:r>
      <w:r w:rsidR="004306CE" w:rsidRPr="005B47EF">
        <w:rPr>
          <w:rFonts w:ascii="Times New Roman" w:hAnsi="Times New Roman" w:cs="Times New Roman"/>
        </w:rPr>
        <w:t xml:space="preserve"> </w:t>
      </w:r>
      <w:r w:rsidR="004306CE" w:rsidRPr="005B47EF">
        <w:rPr>
          <w:rFonts w:ascii="Times New Roman" w:hAnsi="Times New Roman" w:cs="Times New Roman"/>
          <w:color w:val="000000" w:themeColor="text1"/>
          <w:sz w:val="24"/>
          <w:szCs w:val="24"/>
        </w:rPr>
        <w:t>Ģimenes ārsts nodrošina pacienta veselības aprūpes koordinēšanu tai skaitā, nodrošina sadarbību ar citu sektoru speciālistiem.</w:t>
      </w:r>
    </w:p>
    <w:p w14:paraId="04D72873" w14:textId="7C928BD3" w:rsidR="002462C6" w:rsidRPr="005B47EF" w:rsidRDefault="006936F0"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5B47EF">
        <w:rPr>
          <w:rFonts w:ascii="Times New Roman" w:hAnsi="Times New Roman" w:cs="Times New Roman"/>
          <w:b/>
          <w:bCs/>
          <w:color w:val="000000" w:themeColor="text1"/>
          <w:sz w:val="24"/>
          <w:szCs w:val="24"/>
        </w:rPr>
        <w:t>Ģimenes ārsti</w:t>
      </w:r>
      <w:r w:rsidRPr="005B47EF">
        <w:rPr>
          <w:rFonts w:ascii="Times New Roman" w:hAnsi="Times New Roman" w:cs="Times New Roman"/>
          <w:color w:val="000000" w:themeColor="text1"/>
          <w:sz w:val="24"/>
          <w:szCs w:val="24"/>
        </w:rPr>
        <w:t xml:space="preserve"> savā praksē reģistrētajiem pacientiem nodrošina vispārējo veselības aprūpi (akūto un hronisko slimību ārstēšanu), ieskaitot ambulatorās ķirurģiskās procedūras, rehabilitāciju, aprūpi grūtniecības laikā un pēcdzemdību aprūpi, īsteno profilaktiskos pasākumus (t.sk. skrīningu un imunizāciju), iesaistās veselības veicināšanā un veselības izglītībā, kā arī nodrošina hroniski slimo pacientu veselības stāvokļa uzraudzību. Tāpat ģimenes ārsti pacientiem izraksta medikamentus, nosūta uz diagnostiskiem izmeklējumiem un pie speciālistiem sekundārās veselības aprūpes pakalpojumu saņemšanai. Ģimenes ārsta darbības sfēra ietver arī sadarbību ar pašvaldību un pašvaldības sociālo dienestu, nodrošinot daudzsektoru pieeju pacienta veselības problēmu risināšanā.</w:t>
      </w:r>
    </w:p>
    <w:p w14:paraId="231B79BC" w14:textId="79A62614" w:rsidR="000C56B8" w:rsidRPr="00DB1257" w:rsidRDefault="006B4A77" w:rsidP="000C56B8">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2020. gadā Latvijā </w:t>
      </w:r>
      <w:r w:rsidR="0A2513D1" w:rsidRPr="005B47EF">
        <w:rPr>
          <w:rFonts w:ascii="Times New Roman" w:hAnsi="Times New Roman" w:cs="Times New Roman"/>
          <w:sz w:val="24"/>
          <w:szCs w:val="24"/>
        </w:rPr>
        <w:t xml:space="preserve">līguma attiecībās ar NVD </w:t>
      </w:r>
      <w:r w:rsidRPr="005B47EF">
        <w:rPr>
          <w:rFonts w:ascii="Times New Roman" w:hAnsi="Times New Roman" w:cs="Times New Roman"/>
          <w:sz w:val="24"/>
          <w:szCs w:val="24"/>
        </w:rPr>
        <w:t>ir praktizējoši</w:t>
      </w:r>
      <w:r w:rsidR="7A9A9359" w:rsidRPr="005B47EF">
        <w:rPr>
          <w:rFonts w:ascii="Times New Roman" w:eastAsia="Times New Roman" w:hAnsi="Times New Roman" w:cs="Times New Roman"/>
          <w:sz w:val="24"/>
          <w:szCs w:val="24"/>
        </w:rPr>
        <w:t xml:space="preserve"> 1275 ģimenes ārsti. 408 jeb 32% no tiem ir sasnieguši pensionēšanās vecumu vai 2020.</w:t>
      </w:r>
      <w:r w:rsidR="00973FD9" w:rsidRPr="005B47EF">
        <w:rPr>
          <w:rFonts w:ascii="Times New Roman" w:eastAsia="Times New Roman" w:hAnsi="Times New Roman" w:cs="Times New Roman"/>
          <w:sz w:val="24"/>
          <w:szCs w:val="24"/>
        </w:rPr>
        <w:t xml:space="preserve"> </w:t>
      </w:r>
      <w:r w:rsidR="7A9A9359" w:rsidRPr="005B47EF">
        <w:rPr>
          <w:rFonts w:ascii="Times New Roman" w:eastAsia="Times New Roman" w:hAnsi="Times New Roman" w:cs="Times New Roman"/>
          <w:sz w:val="24"/>
          <w:szCs w:val="24"/>
        </w:rPr>
        <w:t xml:space="preserve">gadā sasniegs. </w:t>
      </w:r>
      <w:r w:rsidR="00973FD9" w:rsidRPr="005B47EF">
        <w:rPr>
          <w:rFonts w:ascii="Times New Roman" w:eastAsia="Times New Roman" w:hAnsi="Times New Roman" w:cs="Times New Roman"/>
          <w:color w:val="000000" w:themeColor="text1"/>
          <w:sz w:val="24"/>
          <w:szCs w:val="24"/>
        </w:rPr>
        <w:t>No šiem 408 ģimenes ārstiem 2020.</w:t>
      </w:r>
      <w:r w:rsidR="001706ED" w:rsidRPr="005B47EF">
        <w:rPr>
          <w:rFonts w:ascii="Times New Roman" w:eastAsia="Times New Roman" w:hAnsi="Times New Roman" w:cs="Times New Roman"/>
          <w:color w:val="000000" w:themeColor="text1"/>
          <w:sz w:val="24"/>
          <w:szCs w:val="24"/>
        </w:rPr>
        <w:t xml:space="preserve"> </w:t>
      </w:r>
      <w:r w:rsidR="00973FD9" w:rsidRPr="005B47EF">
        <w:rPr>
          <w:rFonts w:ascii="Times New Roman" w:eastAsia="Times New Roman" w:hAnsi="Times New Roman" w:cs="Times New Roman"/>
          <w:color w:val="000000" w:themeColor="text1"/>
          <w:sz w:val="24"/>
          <w:szCs w:val="24"/>
        </w:rPr>
        <w:t>gadā 119 ģimenes ārstiem būs 70 gadi un vairāk</w:t>
      </w:r>
      <w:r w:rsidR="001706ED" w:rsidRPr="005B47EF">
        <w:rPr>
          <w:rFonts w:ascii="Times New Roman" w:eastAsia="Times New Roman" w:hAnsi="Times New Roman" w:cs="Times New Roman"/>
          <w:color w:val="000000" w:themeColor="text1"/>
          <w:sz w:val="24"/>
          <w:szCs w:val="24"/>
        </w:rPr>
        <w:t>.</w:t>
      </w:r>
    </w:p>
    <w:p w14:paraId="760FCEAA" w14:textId="3C66D941" w:rsidR="00DB1257" w:rsidRPr="005B47EF" w:rsidRDefault="00DB1257" w:rsidP="00DB1257">
      <w:pPr>
        <w:pStyle w:val="ListParagraph"/>
        <w:spacing w:after="120" w:line="240" w:lineRule="auto"/>
        <w:ind w:left="4320" w:firstLine="720"/>
        <w:contextualSpacing w:val="0"/>
        <w:jc w:val="center"/>
        <w:rPr>
          <w:rFonts w:ascii="Times New Roman" w:eastAsiaTheme="minorEastAsia" w:hAnsi="Times New Roman" w:cs="Times New Roman"/>
          <w:sz w:val="24"/>
          <w:szCs w:val="24"/>
        </w:rPr>
      </w:pPr>
      <w:r>
        <w:rPr>
          <w:rFonts w:ascii="Times New Roman" w:hAnsi="Times New Roman" w:cs="Times New Roman"/>
          <w:sz w:val="24"/>
          <w:szCs w:val="24"/>
        </w:rPr>
        <w:t>1.</w:t>
      </w:r>
      <w:r>
        <w:rPr>
          <w:rFonts w:ascii="Times New Roman" w:eastAsiaTheme="minorEastAsia" w:hAnsi="Times New Roman" w:cs="Times New Roman"/>
          <w:sz w:val="24"/>
          <w:szCs w:val="24"/>
        </w:rPr>
        <w:t>tabula. Ģimenes ārstu skaits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2415"/>
        <w:gridCol w:w="1980"/>
        <w:gridCol w:w="1920"/>
      </w:tblGrid>
      <w:tr w:rsidR="33652966" w:rsidRPr="005B47EF" w14:paraId="6352DEED" w14:textId="77777777" w:rsidTr="00B35758">
        <w:trPr>
          <w:trHeight w:val="660"/>
        </w:trPr>
        <w:tc>
          <w:tcPr>
            <w:tcW w:w="2265" w:type="dxa"/>
            <w:vMerge w:val="restart"/>
            <w:vAlign w:val="center"/>
          </w:tcPr>
          <w:p w14:paraId="6BA89B62" w14:textId="534C61EC" w:rsidR="4F9F7E5C" w:rsidRPr="005B47EF" w:rsidRDefault="4F9F7E5C"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NVD teritor</w:t>
            </w:r>
            <w:r w:rsidR="7A9C835B" w:rsidRPr="005B47EF">
              <w:rPr>
                <w:rFonts w:ascii="Times New Roman" w:eastAsia="Calibri" w:hAnsi="Times New Roman" w:cs="Times New Roman"/>
                <w:color w:val="000000" w:themeColor="text1"/>
                <w:sz w:val="20"/>
                <w:szCs w:val="20"/>
              </w:rPr>
              <w:t>i</w:t>
            </w:r>
            <w:r w:rsidRPr="005B47EF">
              <w:rPr>
                <w:rFonts w:ascii="Times New Roman" w:eastAsia="Calibri" w:hAnsi="Times New Roman" w:cs="Times New Roman"/>
                <w:color w:val="000000" w:themeColor="text1"/>
                <w:sz w:val="20"/>
                <w:szCs w:val="20"/>
              </w:rPr>
              <w:t>ālā nodaļa</w:t>
            </w:r>
          </w:p>
        </w:tc>
        <w:tc>
          <w:tcPr>
            <w:tcW w:w="2415" w:type="dxa"/>
            <w:vMerge w:val="restart"/>
            <w:vAlign w:val="center"/>
          </w:tcPr>
          <w:p w14:paraId="02F23E3D" w14:textId="17740BEF"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Ģimenes ārstu skaits uz 01.04.2020.</w:t>
            </w:r>
          </w:p>
        </w:tc>
        <w:tc>
          <w:tcPr>
            <w:tcW w:w="3900" w:type="dxa"/>
            <w:gridSpan w:val="2"/>
            <w:vAlign w:val="center"/>
          </w:tcPr>
          <w:p w14:paraId="049EEE06" w14:textId="0D93EBFE"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 xml:space="preserve">tai skaitā ģimenes ārsti, kuru vecums 2020.gadā būs 63 gadi un vairāk </w:t>
            </w:r>
          </w:p>
        </w:tc>
      </w:tr>
      <w:tr w:rsidR="000C5E25" w:rsidRPr="005B47EF" w14:paraId="286AE5F5" w14:textId="77777777" w:rsidTr="00B35758">
        <w:trPr>
          <w:trHeight w:val="60"/>
        </w:trPr>
        <w:tc>
          <w:tcPr>
            <w:tcW w:w="2265" w:type="dxa"/>
            <w:vMerge/>
            <w:vAlign w:val="center"/>
          </w:tcPr>
          <w:p w14:paraId="13D65224" w14:textId="77777777" w:rsidR="00C86BF2" w:rsidRPr="005B47EF" w:rsidRDefault="00C86BF2">
            <w:pPr>
              <w:rPr>
                <w:rFonts w:ascii="Times New Roman" w:hAnsi="Times New Roman" w:cs="Times New Roman"/>
                <w:sz w:val="20"/>
                <w:szCs w:val="20"/>
              </w:rPr>
            </w:pPr>
          </w:p>
        </w:tc>
        <w:tc>
          <w:tcPr>
            <w:tcW w:w="2415" w:type="dxa"/>
            <w:vMerge/>
            <w:vAlign w:val="center"/>
          </w:tcPr>
          <w:p w14:paraId="19AA3979" w14:textId="77777777" w:rsidR="00C86BF2" w:rsidRPr="005B47EF" w:rsidRDefault="00C86BF2">
            <w:pPr>
              <w:rPr>
                <w:rFonts w:ascii="Times New Roman" w:hAnsi="Times New Roman" w:cs="Times New Roman"/>
                <w:sz w:val="20"/>
                <w:szCs w:val="20"/>
              </w:rPr>
            </w:pPr>
          </w:p>
        </w:tc>
        <w:tc>
          <w:tcPr>
            <w:tcW w:w="1980" w:type="dxa"/>
            <w:vAlign w:val="center"/>
          </w:tcPr>
          <w:p w14:paraId="634642D8" w14:textId="5E270909"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skaits</w:t>
            </w:r>
          </w:p>
        </w:tc>
        <w:tc>
          <w:tcPr>
            <w:tcW w:w="1920" w:type="dxa"/>
            <w:vAlign w:val="center"/>
          </w:tcPr>
          <w:p w14:paraId="0A347FF0" w14:textId="3995DD81" w:rsidR="33652966" w:rsidRPr="005B47EF" w:rsidRDefault="33652966">
            <w:pPr>
              <w:rPr>
                <w:rFonts w:ascii="Times New Roman" w:hAnsi="Times New Roman" w:cs="Times New Roman"/>
                <w:sz w:val="20"/>
                <w:szCs w:val="20"/>
              </w:rPr>
            </w:pPr>
            <w:r w:rsidRPr="005B47EF">
              <w:rPr>
                <w:rFonts w:ascii="Times New Roman" w:eastAsia="Calibri" w:hAnsi="Times New Roman" w:cs="Times New Roman"/>
                <w:color w:val="000000" w:themeColor="text1"/>
                <w:sz w:val="20"/>
                <w:szCs w:val="20"/>
              </w:rPr>
              <w:t>% no kopējā skaita</w:t>
            </w:r>
          </w:p>
        </w:tc>
      </w:tr>
      <w:tr w:rsidR="33652966" w:rsidRPr="005B47EF" w14:paraId="5E0B32EA" w14:textId="77777777" w:rsidTr="00B35758">
        <w:trPr>
          <w:trHeight w:val="285"/>
        </w:trPr>
        <w:tc>
          <w:tcPr>
            <w:tcW w:w="2265" w:type="dxa"/>
            <w:vAlign w:val="center"/>
          </w:tcPr>
          <w:p w14:paraId="59AE1269" w14:textId="797A922A"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Valstī kopā</w:t>
            </w:r>
          </w:p>
        </w:tc>
        <w:tc>
          <w:tcPr>
            <w:tcW w:w="2415" w:type="dxa"/>
            <w:vAlign w:val="center"/>
          </w:tcPr>
          <w:p w14:paraId="76F2467E" w14:textId="0DE96281"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1275</w:t>
            </w:r>
          </w:p>
        </w:tc>
        <w:tc>
          <w:tcPr>
            <w:tcW w:w="1980" w:type="dxa"/>
            <w:vAlign w:val="center"/>
          </w:tcPr>
          <w:p w14:paraId="1861AD5F" w14:textId="2560751F"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408</w:t>
            </w:r>
          </w:p>
        </w:tc>
        <w:tc>
          <w:tcPr>
            <w:tcW w:w="1920" w:type="dxa"/>
            <w:vAlign w:val="center"/>
          </w:tcPr>
          <w:p w14:paraId="679D397B" w14:textId="52CEFA88"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32.0</w:t>
            </w:r>
          </w:p>
        </w:tc>
      </w:tr>
      <w:tr w:rsidR="33652966" w:rsidRPr="005B47EF" w14:paraId="7304DD38" w14:textId="77777777" w:rsidTr="00B35758">
        <w:trPr>
          <w:trHeight w:val="285"/>
        </w:trPr>
        <w:tc>
          <w:tcPr>
            <w:tcW w:w="2265" w:type="dxa"/>
            <w:vAlign w:val="center"/>
          </w:tcPr>
          <w:p w14:paraId="59903DBF" w14:textId="6A7FA757"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Zemgale</w:t>
            </w:r>
          </w:p>
        </w:tc>
        <w:tc>
          <w:tcPr>
            <w:tcW w:w="2415" w:type="dxa"/>
            <w:vAlign w:val="center"/>
          </w:tcPr>
          <w:p w14:paraId="180CC720" w14:textId="3005627B"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192</w:t>
            </w:r>
          </w:p>
        </w:tc>
        <w:tc>
          <w:tcPr>
            <w:tcW w:w="1980" w:type="dxa"/>
            <w:vAlign w:val="center"/>
          </w:tcPr>
          <w:p w14:paraId="7EC076A1" w14:textId="3C993B8C"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77</w:t>
            </w:r>
          </w:p>
        </w:tc>
        <w:tc>
          <w:tcPr>
            <w:tcW w:w="1920" w:type="dxa"/>
            <w:vAlign w:val="center"/>
          </w:tcPr>
          <w:p w14:paraId="1340A00F" w14:textId="6D5C1AB1"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40.1</w:t>
            </w:r>
          </w:p>
        </w:tc>
      </w:tr>
      <w:tr w:rsidR="33652966" w:rsidRPr="005B47EF" w14:paraId="29576D56" w14:textId="77777777" w:rsidTr="00B35758">
        <w:trPr>
          <w:trHeight w:val="285"/>
        </w:trPr>
        <w:tc>
          <w:tcPr>
            <w:tcW w:w="2265" w:type="dxa"/>
            <w:vAlign w:val="bottom"/>
          </w:tcPr>
          <w:p w14:paraId="2C954122" w14:textId="25D7F87E"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Kurzeme</w:t>
            </w:r>
          </w:p>
        </w:tc>
        <w:tc>
          <w:tcPr>
            <w:tcW w:w="2415" w:type="dxa"/>
            <w:vAlign w:val="bottom"/>
          </w:tcPr>
          <w:p w14:paraId="228CBF61" w14:textId="73BD8E4D"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194</w:t>
            </w:r>
          </w:p>
        </w:tc>
        <w:tc>
          <w:tcPr>
            <w:tcW w:w="1980" w:type="dxa"/>
            <w:vAlign w:val="bottom"/>
          </w:tcPr>
          <w:p w14:paraId="458E4580" w14:textId="6349C0BD"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79</w:t>
            </w:r>
          </w:p>
        </w:tc>
        <w:tc>
          <w:tcPr>
            <w:tcW w:w="1920" w:type="dxa"/>
            <w:vAlign w:val="center"/>
          </w:tcPr>
          <w:p w14:paraId="1E133A25" w14:textId="1EFF5567"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40.7</w:t>
            </w:r>
          </w:p>
        </w:tc>
      </w:tr>
      <w:tr w:rsidR="33652966" w:rsidRPr="005B47EF" w14:paraId="11A60766" w14:textId="77777777" w:rsidTr="00B35758">
        <w:trPr>
          <w:trHeight w:val="285"/>
        </w:trPr>
        <w:tc>
          <w:tcPr>
            <w:tcW w:w="2265" w:type="dxa"/>
            <w:vAlign w:val="bottom"/>
          </w:tcPr>
          <w:p w14:paraId="6FE83A58" w14:textId="649A9C7F"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Latgale</w:t>
            </w:r>
          </w:p>
        </w:tc>
        <w:tc>
          <w:tcPr>
            <w:tcW w:w="2415" w:type="dxa"/>
            <w:vAlign w:val="bottom"/>
          </w:tcPr>
          <w:p w14:paraId="53867809" w14:textId="03244CA2"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158</w:t>
            </w:r>
          </w:p>
        </w:tc>
        <w:tc>
          <w:tcPr>
            <w:tcW w:w="1980" w:type="dxa"/>
            <w:vAlign w:val="bottom"/>
          </w:tcPr>
          <w:p w14:paraId="016D884C" w14:textId="484FB114"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51</w:t>
            </w:r>
          </w:p>
        </w:tc>
        <w:tc>
          <w:tcPr>
            <w:tcW w:w="1920" w:type="dxa"/>
            <w:vAlign w:val="center"/>
          </w:tcPr>
          <w:p w14:paraId="010F2D75" w14:textId="735E3701"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32.3</w:t>
            </w:r>
          </w:p>
        </w:tc>
      </w:tr>
      <w:tr w:rsidR="33652966" w:rsidRPr="005B47EF" w14:paraId="13C8EA57" w14:textId="77777777" w:rsidTr="00B35758">
        <w:trPr>
          <w:trHeight w:val="285"/>
        </w:trPr>
        <w:tc>
          <w:tcPr>
            <w:tcW w:w="2265" w:type="dxa"/>
            <w:vAlign w:val="bottom"/>
          </w:tcPr>
          <w:p w14:paraId="24465AB6" w14:textId="3A700A7A"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Vidzeme</w:t>
            </w:r>
          </w:p>
        </w:tc>
        <w:tc>
          <w:tcPr>
            <w:tcW w:w="2415" w:type="dxa"/>
            <w:vAlign w:val="bottom"/>
          </w:tcPr>
          <w:p w14:paraId="2F87C1CD" w14:textId="5F945BC1"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157</w:t>
            </w:r>
          </w:p>
        </w:tc>
        <w:tc>
          <w:tcPr>
            <w:tcW w:w="1980" w:type="dxa"/>
            <w:vAlign w:val="bottom"/>
          </w:tcPr>
          <w:p w14:paraId="05EDC0E5" w14:textId="30289BE8"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52</w:t>
            </w:r>
          </w:p>
        </w:tc>
        <w:tc>
          <w:tcPr>
            <w:tcW w:w="1920" w:type="dxa"/>
            <w:vAlign w:val="center"/>
          </w:tcPr>
          <w:p w14:paraId="521FB835" w14:textId="65CC592F"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33.1</w:t>
            </w:r>
          </w:p>
        </w:tc>
      </w:tr>
      <w:tr w:rsidR="33652966" w:rsidRPr="005B47EF" w14:paraId="371A3C40" w14:textId="77777777" w:rsidTr="00B35758">
        <w:trPr>
          <w:trHeight w:val="75"/>
        </w:trPr>
        <w:tc>
          <w:tcPr>
            <w:tcW w:w="2265" w:type="dxa"/>
            <w:vAlign w:val="bottom"/>
          </w:tcPr>
          <w:p w14:paraId="389A54FC" w14:textId="26B6E634"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Rīga</w:t>
            </w:r>
          </w:p>
        </w:tc>
        <w:tc>
          <w:tcPr>
            <w:tcW w:w="2415" w:type="dxa"/>
            <w:vAlign w:val="bottom"/>
          </w:tcPr>
          <w:p w14:paraId="4B274668" w14:textId="3E3404DA"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574</w:t>
            </w:r>
          </w:p>
        </w:tc>
        <w:tc>
          <w:tcPr>
            <w:tcW w:w="1980" w:type="dxa"/>
            <w:vAlign w:val="bottom"/>
          </w:tcPr>
          <w:p w14:paraId="6311E7C3" w14:textId="1069807D"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149</w:t>
            </w:r>
          </w:p>
        </w:tc>
        <w:tc>
          <w:tcPr>
            <w:tcW w:w="1920" w:type="dxa"/>
            <w:vAlign w:val="center"/>
          </w:tcPr>
          <w:p w14:paraId="38BD412F" w14:textId="4960D0F6" w:rsidR="33652966" w:rsidRPr="005B47EF" w:rsidRDefault="33652966" w:rsidP="00973FD9">
            <w:pPr>
              <w:jc w:val="center"/>
              <w:rPr>
                <w:rFonts w:ascii="Times New Roman" w:eastAsia="Calibri" w:hAnsi="Times New Roman" w:cs="Times New Roman"/>
                <w:color w:val="000000" w:themeColor="text1"/>
                <w:sz w:val="20"/>
                <w:szCs w:val="20"/>
              </w:rPr>
            </w:pPr>
            <w:r w:rsidRPr="005B47EF">
              <w:rPr>
                <w:rFonts w:ascii="Times New Roman" w:eastAsia="Calibri" w:hAnsi="Times New Roman" w:cs="Times New Roman"/>
                <w:color w:val="000000" w:themeColor="text1"/>
                <w:sz w:val="20"/>
                <w:szCs w:val="20"/>
              </w:rPr>
              <w:t>26.0</w:t>
            </w:r>
          </w:p>
        </w:tc>
      </w:tr>
    </w:tbl>
    <w:p w14:paraId="5A34FE95" w14:textId="043BFF13" w:rsidR="005A6900" w:rsidRPr="005B47EF" w:rsidRDefault="7A9A9359" w:rsidP="00973FD9">
      <w:pPr>
        <w:spacing w:after="120" w:line="240" w:lineRule="auto"/>
        <w:jc w:val="both"/>
        <w:rPr>
          <w:rFonts w:ascii="Times New Roman" w:hAnsi="Times New Roman" w:cs="Times New Roman"/>
        </w:rPr>
      </w:pPr>
      <w:r w:rsidRPr="005B47EF">
        <w:rPr>
          <w:rFonts w:ascii="Times New Roman" w:eastAsia="Calibri" w:hAnsi="Times New Roman" w:cs="Times New Roman"/>
          <w:color w:val="000000" w:themeColor="text1"/>
        </w:rPr>
        <w:t xml:space="preserve"> </w:t>
      </w:r>
    </w:p>
    <w:p w14:paraId="38D1C305" w14:textId="19FA5096" w:rsidR="005A6900" w:rsidRPr="005B47EF" w:rsidRDefault="00973FD9"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2020. gada 1. </w:t>
      </w:r>
      <w:r w:rsidR="008D0708" w:rsidRPr="005B47EF">
        <w:rPr>
          <w:rFonts w:ascii="Times New Roman" w:hAnsi="Times New Roman" w:cs="Times New Roman"/>
          <w:sz w:val="24"/>
          <w:szCs w:val="24"/>
        </w:rPr>
        <w:t xml:space="preserve">jūlijā </w:t>
      </w:r>
      <w:r w:rsidRPr="005B47EF">
        <w:rPr>
          <w:rFonts w:ascii="Times New Roman" w:hAnsi="Times New Roman" w:cs="Times New Roman"/>
          <w:sz w:val="24"/>
          <w:szCs w:val="24"/>
        </w:rPr>
        <w:t xml:space="preserve">ģimenes ārstu NVD gaidīšanas  sarakstā reģistrējies tikai 41 ģimenes ārsts, tai skaitā 24 pēc valsts apmaksātās rezidentūras beigšana, kuri nav jau noslēguši līgumu ar </w:t>
      </w:r>
      <w:r w:rsidR="00E7691D" w:rsidRPr="005B47EF">
        <w:rPr>
          <w:rFonts w:ascii="Times New Roman" w:hAnsi="Times New Roman" w:cs="Times New Roman"/>
          <w:sz w:val="24"/>
          <w:szCs w:val="24"/>
        </w:rPr>
        <w:t>NVD</w:t>
      </w:r>
      <w:r w:rsidRPr="005B47EF">
        <w:rPr>
          <w:rFonts w:ascii="Times New Roman" w:hAnsi="Times New Roman" w:cs="Times New Roman"/>
          <w:sz w:val="24"/>
          <w:szCs w:val="24"/>
        </w:rPr>
        <w:t xml:space="preserve"> un gaida uz konkrētām teritorijām. Pēc valsts apmaksātās rezidentūras beigšanas Zemgales, Kurzemes, Latgales un Vidzemes gaidīšanas sarakstos uz konkrētām teritorijām ir reģistrējušies tikai 9 jaunie ģimenes ārsti.</w:t>
      </w:r>
    </w:p>
    <w:p w14:paraId="2603224F" w14:textId="2A3FEA09" w:rsidR="002462C6" w:rsidRPr="005B47EF" w:rsidRDefault="00323FF2" w:rsidP="00146FEF">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b/>
          <w:bCs/>
          <w:color w:val="000000" w:themeColor="text1"/>
          <w:sz w:val="24"/>
          <w:szCs w:val="24"/>
        </w:rPr>
      </w:pPr>
      <w:r w:rsidRPr="005B47EF">
        <w:rPr>
          <w:rFonts w:ascii="Times New Roman" w:hAnsi="Times New Roman" w:cs="Times New Roman"/>
          <w:color w:val="000000" w:themeColor="text1"/>
          <w:sz w:val="24"/>
          <w:szCs w:val="24"/>
        </w:rPr>
        <w:t>2020.</w:t>
      </w:r>
      <w:r w:rsidR="009F5697" w:rsidRPr="005B47EF">
        <w:rPr>
          <w:rFonts w:ascii="Times New Roman" w:hAnsi="Times New Roman" w:cs="Times New Roman"/>
          <w:color w:val="000000" w:themeColor="text1"/>
          <w:sz w:val="24"/>
          <w:szCs w:val="24"/>
        </w:rPr>
        <w:t xml:space="preserve"> </w:t>
      </w:r>
      <w:r w:rsidRPr="005B47EF">
        <w:rPr>
          <w:rFonts w:ascii="Times New Roman" w:hAnsi="Times New Roman" w:cs="Times New Roman"/>
          <w:color w:val="000000" w:themeColor="text1"/>
          <w:sz w:val="24"/>
          <w:szCs w:val="24"/>
        </w:rPr>
        <w:t>gadā līgumattiecībās ar NVD bija</w:t>
      </w:r>
      <w:r w:rsidR="541DF248" w:rsidRPr="005B47EF">
        <w:rPr>
          <w:rFonts w:ascii="Times New Roman" w:hAnsi="Times New Roman" w:cs="Times New Roman"/>
          <w:color w:val="000000" w:themeColor="text1"/>
          <w:sz w:val="24"/>
          <w:szCs w:val="24"/>
        </w:rPr>
        <w:t xml:space="preserve"> 1275 </w:t>
      </w:r>
      <w:r w:rsidRPr="005B47EF">
        <w:rPr>
          <w:rFonts w:ascii="Times New Roman" w:hAnsi="Times New Roman" w:cs="Times New Roman"/>
          <w:color w:val="000000" w:themeColor="text1"/>
          <w:sz w:val="24"/>
          <w:szCs w:val="24"/>
        </w:rPr>
        <w:t xml:space="preserve">ģimenes ārstu prakses. </w:t>
      </w:r>
      <w:r w:rsidR="006B4A77" w:rsidRPr="005B47EF">
        <w:rPr>
          <w:rFonts w:ascii="Times New Roman" w:hAnsi="Times New Roman" w:cs="Times New Roman"/>
          <w:color w:val="000000" w:themeColor="text1"/>
          <w:sz w:val="24"/>
          <w:szCs w:val="24"/>
        </w:rPr>
        <w:t>42% ģimenes ārstu darbības pamatteritorija ir laukos, 12% ģimenes ārstu ir otrā prakses vieta, 62% prakšu ir otrā māsa. Vidēji reģistrēto pacientu skaits praksē ir 15</w:t>
      </w:r>
      <w:r w:rsidR="3CC22B72" w:rsidRPr="005B47EF">
        <w:rPr>
          <w:rFonts w:ascii="Times New Roman" w:hAnsi="Times New Roman" w:cs="Times New Roman"/>
          <w:color w:val="000000" w:themeColor="text1"/>
          <w:sz w:val="24"/>
          <w:szCs w:val="24"/>
        </w:rPr>
        <w:t>46</w:t>
      </w:r>
      <w:r w:rsidR="006B4A77" w:rsidRPr="005B47EF">
        <w:rPr>
          <w:rFonts w:ascii="Times New Roman" w:hAnsi="Times New Roman" w:cs="Times New Roman"/>
          <w:color w:val="000000" w:themeColor="text1"/>
          <w:sz w:val="24"/>
          <w:szCs w:val="24"/>
        </w:rPr>
        <w:t xml:space="preserve"> pacienti.</w:t>
      </w:r>
      <w:r w:rsidR="006B4A77" w:rsidRPr="005B47EF">
        <w:rPr>
          <w:rStyle w:val="FootnoteReference"/>
          <w:rFonts w:ascii="Times New Roman" w:hAnsi="Times New Roman" w:cs="Times New Roman"/>
          <w:color w:val="000000" w:themeColor="text1"/>
          <w:sz w:val="24"/>
          <w:szCs w:val="24"/>
        </w:rPr>
        <w:footnoteReference w:id="190"/>
      </w:r>
      <w:r w:rsidR="192EFEE9" w:rsidRPr="005B47EF">
        <w:rPr>
          <w:rFonts w:ascii="Times New Roman" w:eastAsia="Times New Roman" w:hAnsi="Times New Roman" w:cs="Times New Roman"/>
          <w:color w:val="000000" w:themeColor="text1"/>
          <w:sz w:val="24"/>
          <w:szCs w:val="24"/>
        </w:rPr>
        <w:t xml:space="preserve"> 195 praksēs ir virs 2000, tajā skaitā 16 praksēs ir virs 3000 pacientu</w:t>
      </w:r>
      <w:r w:rsidR="004350C3" w:rsidRPr="005B47EF">
        <w:rPr>
          <w:rFonts w:ascii="Times New Roman" w:hAnsi="Times New Roman" w:cs="Times New Roman"/>
          <w:color w:val="000000" w:themeColor="text1"/>
          <w:sz w:val="24"/>
          <w:szCs w:val="24"/>
        </w:rPr>
        <w:t xml:space="preserve"> (te papildināt par lielajām praksēm)</w:t>
      </w:r>
    </w:p>
    <w:p w14:paraId="3598D599" w14:textId="607DC483" w:rsidR="00973FD9" w:rsidRPr="005B47EF" w:rsidRDefault="305459C8"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5B47EF">
        <w:rPr>
          <w:rFonts w:ascii="Times New Roman" w:eastAsia="Times New Roman" w:hAnsi="Times New Roman" w:cs="Times New Roman"/>
          <w:sz w:val="24"/>
          <w:szCs w:val="24"/>
        </w:rPr>
        <w:t xml:space="preserve">Ģimenes ārstam pārtraucot līgumu ar </w:t>
      </w:r>
      <w:r w:rsidR="312EADD1" w:rsidRPr="005B47EF">
        <w:rPr>
          <w:rFonts w:ascii="Times New Roman" w:eastAsia="Times New Roman" w:hAnsi="Times New Roman" w:cs="Times New Roman"/>
          <w:sz w:val="24"/>
          <w:szCs w:val="24"/>
        </w:rPr>
        <w:t>NVD</w:t>
      </w:r>
      <w:r w:rsidRPr="005B47EF">
        <w:rPr>
          <w:rFonts w:ascii="Times New Roman" w:eastAsia="Times New Roman" w:hAnsi="Times New Roman" w:cs="Times New Roman"/>
          <w:sz w:val="24"/>
          <w:szCs w:val="24"/>
        </w:rPr>
        <w:t xml:space="preserve"> teritorijā, uz kuru nav reģistrējies gaidīšanas sarakstā neviens ģimenes ārsts, situācijā, ja praks</w:t>
      </w:r>
      <w:r w:rsidR="2EB84BBD" w:rsidRPr="005B47EF">
        <w:rPr>
          <w:rFonts w:ascii="Times New Roman" w:eastAsia="Times New Roman" w:hAnsi="Times New Roman" w:cs="Times New Roman"/>
          <w:sz w:val="24"/>
          <w:szCs w:val="24"/>
        </w:rPr>
        <w:t xml:space="preserve">ē reģistrētos pacientus </w:t>
      </w:r>
      <w:r w:rsidRPr="005B47EF">
        <w:rPr>
          <w:rFonts w:ascii="Times New Roman" w:eastAsia="Times New Roman" w:hAnsi="Times New Roman" w:cs="Times New Roman"/>
          <w:sz w:val="24"/>
          <w:szCs w:val="24"/>
        </w:rPr>
        <w:t xml:space="preserve"> nevar </w:t>
      </w:r>
      <w:r w:rsidR="1C36CA4D" w:rsidRPr="005B47EF">
        <w:rPr>
          <w:rFonts w:ascii="Times New Roman" w:eastAsia="Times New Roman" w:hAnsi="Times New Roman" w:cs="Times New Roman"/>
          <w:sz w:val="24"/>
          <w:szCs w:val="24"/>
        </w:rPr>
        <w:t>sadalīt starp  citām ģimenes</w:t>
      </w:r>
      <w:r w:rsidR="008D0708" w:rsidRPr="005B47EF">
        <w:rPr>
          <w:rFonts w:ascii="Times New Roman" w:eastAsia="Times New Roman" w:hAnsi="Times New Roman" w:cs="Times New Roman"/>
          <w:sz w:val="24"/>
          <w:szCs w:val="24"/>
        </w:rPr>
        <w:t xml:space="preserve"> ārstu praksēm </w:t>
      </w:r>
      <w:r w:rsidRPr="005B47EF">
        <w:rPr>
          <w:rFonts w:ascii="Times New Roman" w:eastAsia="Times New Roman" w:hAnsi="Times New Roman" w:cs="Times New Roman"/>
          <w:sz w:val="24"/>
          <w:szCs w:val="24"/>
        </w:rPr>
        <w:t xml:space="preserve">– tā ir pietiekoši liela un arī apkārtējo ģimenes ārstu prakses ir pietiekoši lielas, </w:t>
      </w:r>
      <w:r w:rsidRPr="005B47EF">
        <w:rPr>
          <w:rFonts w:ascii="Times New Roman" w:eastAsia="Times New Roman" w:hAnsi="Times New Roman" w:cs="Times New Roman"/>
          <w:sz w:val="24"/>
          <w:szCs w:val="24"/>
        </w:rPr>
        <w:lastRenderedPageBreak/>
        <w:t>veidojas brīva prakses vieta, kas nozīmē, ka šai teritorijā ir apgrūtināta ģimenes ārstu pakalpojumu pieejamība. Valstī ir 18 brīvas prakses vietas</w:t>
      </w:r>
      <w:r w:rsidR="32CE00A5" w:rsidRPr="005B47EF">
        <w:rPr>
          <w:rFonts w:ascii="Times New Roman" w:eastAsia="Times New Roman" w:hAnsi="Times New Roman" w:cs="Times New Roman"/>
          <w:sz w:val="24"/>
          <w:szCs w:val="24"/>
        </w:rPr>
        <w:t xml:space="preserve"> uz </w:t>
      </w:r>
      <w:r w:rsidR="00EE21D5" w:rsidRPr="005B47EF">
        <w:rPr>
          <w:rFonts w:ascii="Times New Roman" w:eastAsia="Times New Roman" w:hAnsi="Times New Roman" w:cs="Times New Roman"/>
          <w:sz w:val="24"/>
          <w:szCs w:val="24"/>
        </w:rPr>
        <w:t>2020. gada 1. jūliju</w:t>
      </w:r>
      <w:r w:rsidRPr="005B47EF">
        <w:rPr>
          <w:rFonts w:ascii="Times New Roman" w:eastAsia="Times New Roman" w:hAnsi="Times New Roman" w:cs="Times New Roman"/>
          <w:sz w:val="24"/>
          <w:szCs w:val="24"/>
        </w:rPr>
        <w:t xml:space="preserve">. </w:t>
      </w:r>
    </w:p>
    <w:p w14:paraId="257BF59E" w14:textId="4ECFE391" w:rsidR="005D3406" w:rsidRPr="005B47EF" w:rsidRDefault="00B601FE"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5B47EF">
        <w:rPr>
          <w:rFonts w:ascii="Times New Roman" w:hAnsi="Times New Roman" w:cs="Times New Roman"/>
          <w:color w:val="000000" w:themeColor="text1"/>
          <w:sz w:val="24"/>
          <w:szCs w:val="24"/>
        </w:rPr>
        <w:t>Teritorijās, kurās ir nepietiekams ģimenes ārstu pakalpojumu sniedzēju nodrošinājums un apgrūtināta veselības aprūpes pakalpojumu pieejamība, NVD slēdz līgumu ar pašvaldību par feldšerpunkta darbību PVA pakalpojumu nodrošināšanai.</w:t>
      </w:r>
      <w:r w:rsidR="233C5CFF" w:rsidRPr="005B47EF">
        <w:rPr>
          <w:rFonts w:ascii="Times New Roman" w:eastAsia="Times New Roman" w:hAnsi="Times New Roman" w:cs="Times New Roman"/>
          <w:color w:val="000000" w:themeColor="text1"/>
          <w:sz w:val="24"/>
          <w:szCs w:val="24"/>
        </w:rPr>
        <w:t xml:space="preserve"> Tomēr feldšerpunkts var tikai daļēji </w:t>
      </w:r>
      <w:r w:rsidR="00864556" w:rsidRPr="005B47EF">
        <w:rPr>
          <w:rFonts w:ascii="Times New Roman" w:eastAsia="Times New Roman" w:hAnsi="Times New Roman" w:cs="Times New Roman"/>
          <w:color w:val="000000" w:themeColor="text1"/>
          <w:sz w:val="24"/>
          <w:szCs w:val="24"/>
        </w:rPr>
        <w:t xml:space="preserve">nodrošināt </w:t>
      </w:r>
      <w:r w:rsidR="233C5CFF" w:rsidRPr="005B47EF">
        <w:rPr>
          <w:rFonts w:ascii="Times New Roman" w:eastAsia="Times New Roman" w:hAnsi="Times New Roman" w:cs="Times New Roman"/>
          <w:color w:val="000000" w:themeColor="text1"/>
          <w:sz w:val="24"/>
          <w:szCs w:val="24"/>
        </w:rPr>
        <w:t xml:space="preserve">PVA pakalpojumu pieejamību un iedzīvotājam, kas dzīvo feldšerpunkta teritorijā, </w:t>
      </w:r>
      <w:r w:rsidR="00864556" w:rsidRPr="005B47EF">
        <w:rPr>
          <w:rFonts w:ascii="Times New Roman" w:eastAsia="Times New Roman" w:hAnsi="Times New Roman" w:cs="Times New Roman"/>
          <w:color w:val="000000" w:themeColor="text1"/>
          <w:sz w:val="24"/>
          <w:szCs w:val="24"/>
        </w:rPr>
        <w:t xml:space="preserve">tāpat </w:t>
      </w:r>
      <w:r w:rsidR="233C5CFF" w:rsidRPr="005B47EF">
        <w:rPr>
          <w:rFonts w:ascii="Times New Roman" w:eastAsia="Times New Roman" w:hAnsi="Times New Roman" w:cs="Times New Roman"/>
          <w:color w:val="000000" w:themeColor="text1"/>
          <w:sz w:val="24"/>
          <w:szCs w:val="24"/>
        </w:rPr>
        <w:t>ir nepieciešams ģimenes ārsts. Pēdējos gados sāk iezīmēties tendence, ka lauku teritorijā trūkst ne tikai ģimenes ārsti, bet arī ārstu palīgi.</w:t>
      </w:r>
    </w:p>
    <w:p w14:paraId="30A059F3" w14:textId="23F0F309" w:rsidR="4300618A" w:rsidRPr="005B47EF" w:rsidRDefault="3F5BDDEC"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5B47EF">
        <w:rPr>
          <w:rFonts w:ascii="Times New Roman" w:eastAsia="Times New Roman" w:hAnsi="Times New Roman" w:cs="Times New Roman"/>
          <w:color w:val="000000" w:themeColor="text1"/>
          <w:sz w:val="24"/>
          <w:szCs w:val="24"/>
        </w:rPr>
        <w:t>2020. gadā primāras veselības aprūpes pakalpojumus nodrošina 111 feldšerpunkts. 22 feldšerpunkti ir Kurzemē, 37 – Latgalē, 48 – Vidzemē un 4 – Zemgalē.</w:t>
      </w:r>
    </w:p>
    <w:p w14:paraId="10E844F7" w14:textId="37FDD213" w:rsidR="00B601FE" w:rsidRPr="005B47EF" w:rsidRDefault="00B601FE"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5B47EF">
        <w:rPr>
          <w:rFonts w:ascii="Times New Roman" w:hAnsi="Times New Roman" w:cs="Times New Roman"/>
          <w:sz w:val="24"/>
          <w:szCs w:val="24"/>
        </w:rPr>
        <w:t>Agrīna slimību diagnostika ir viens</w:t>
      </w:r>
      <w:r w:rsidR="00F37411"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no būtiskākajiem posmiem veselības aprūpes sistēmā. Novēloti veiktu vai nepietiekamu izmeklējumu dēļ nereti slimības tiek diagnosticētas novēloti, kā rezultātā slimību ārstēšanai nepieciešams piesaistīt daudz lielākus resursus, kā arī atsevišķos gadījumos slimību ārstēšana nav iespējama. Slimību savlaicīgā diagnostikā liela nozīme ir </w:t>
      </w:r>
      <w:r w:rsidRPr="005B47EF">
        <w:rPr>
          <w:rFonts w:ascii="Times New Roman" w:hAnsi="Times New Roman" w:cs="Times New Roman"/>
          <w:b/>
          <w:bCs/>
          <w:sz w:val="24"/>
          <w:szCs w:val="24"/>
        </w:rPr>
        <w:t>ģimenes ārsta nodrošinātajām profilaktiskajām apskatēm</w:t>
      </w:r>
      <w:r w:rsidR="00F464B1" w:rsidRPr="005B47EF">
        <w:rPr>
          <w:rFonts w:ascii="Times New Roman" w:hAnsi="Times New Roman" w:cs="Times New Roman"/>
          <w:b/>
          <w:bCs/>
          <w:sz w:val="24"/>
          <w:szCs w:val="24"/>
        </w:rPr>
        <w:t>, kā arī pacienta līdzestībai.</w:t>
      </w:r>
    </w:p>
    <w:p w14:paraId="3A5ABBB8" w14:textId="478B1500" w:rsidR="00B601FE" w:rsidRPr="005B47EF" w:rsidRDefault="00B601FE"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5B47EF">
        <w:rPr>
          <w:rFonts w:ascii="Times New Roman" w:hAnsi="Times New Roman" w:cs="Times New Roman"/>
          <w:color w:val="000000" w:themeColor="text1"/>
          <w:sz w:val="24"/>
          <w:szCs w:val="24"/>
        </w:rPr>
        <w:t xml:space="preserve">Tikai </w:t>
      </w:r>
      <w:r w:rsidR="4B011655" w:rsidRPr="005B47EF">
        <w:rPr>
          <w:rFonts w:ascii="Times New Roman" w:hAnsi="Times New Roman" w:cs="Times New Roman"/>
          <w:color w:val="000000" w:themeColor="text1"/>
          <w:sz w:val="24"/>
          <w:szCs w:val="24"/>
        </w:rPr>
        <w:t>30</w:t>
      </w:r>
      <w:r w:rsidRPr="005B47EF">
        <w:rPr>
          <w:rFonts w:ascii="Times New Roman" w:hAnsi="Times New Roman" w:cs="Times New Roman"/>
          <w:color w:val="000000" w:themeColor="text1"/>
          <w:sz w:val="24"/>
          <w:szCs w:val="24"/>
        </w:rPr>
        <w:t>% pie ģimenes ārsta reģistrēto pieaugušo ir veikta profilaktiskā pārbaude 201</w:t>
      </w:r>
      <w:r w:rsidR="25D915CD" w:rsidRPr="005B47EF">
        <w:rPr>
          <w:rFonts w:ascii="Times New Roman" w:hAnsi="Times New Roman" w:cs="Times New Roman"/>
          <w:color w:val="000000" w:themeColor="text1"/>
          <w:sz w:val="24"/>
          <w:szCs w:val="24"/>
        </w:rPr>
        <w:t>8</w:t>
      </w:r>
      <w:r w:rsidRPr="005B47EF">
        <w:rPr>
          <w:rFonts w:ascii="Times New Roman" w:hAnsi="Times New Roman" w:cs="Times New Roman"/>
          <w:color w:val="000000" w:themeColor="text1"/>
          <w:sz w:val="24"/>
          <w:szCs w:val="24"/>
        </w:rPr>
        <w:t xml:space="preserve">. gadā, un laika periodā no 2018. līdz 2019. gadam šis rādītājs būtiski nav mainījies. Statistikas dati liecina, ka </w:t>
      </w:r>
      <w:r w:rsidR="00B731A6" w:rsidRPr="005B47EF">
        <w:rPr>
          <w:rFonts w:ascii="Times New Roman" w:hAnsi="Times New Roman" w:cs="Times New Roman"/>
          <w:color w:val="000000" w:themeColor="text1"/>
          <w:sz w:val="24"/>
          <w:szCs w:val="24"/>
        </w:rPr>
        <w:t>13</w:t>
      </w:r>
      <w:r w:rsidRPr="005B47EF">
        <w:rPr>
          <w:rFonts w:ascii="Times New Roman" w:hAnsi="Times New Roman" w:cs="Times New Roman"/>
          <w:color w:val="000000" w:themeColor="text1"/>
          <w:sz w:val="24"/>
          <w:szCs w:val="24"/>
        </w:rPr>
        <w:t xml:space="preserve"> % iedzīvotāju pie sava ģimenes ārsta nav vērsušies ilgāk nekā 3 gadus, kas liedz pilnvērtīgi nodrošināt secīgu saslimšanu profilaksi visiem iedzīvot</w:t>
      </w:r>
      <w:r w:rsidR="00ED0B5E" w:rsidRPr="005B47EF">
        <w:rPr>
          <w:rFonts w:ascii="Times New Roman" w:hAnsi="Times New Roman" w:cs="Times New Roman"/>
          <w:color w:val="000000" w:themeColor="text1"/>
          <w:sz w:val="24"/>
          <w:szCs w:val="24"/>
        </w:rPr>
        <w:t>ā</w:t>
      </w:r>
      <w:r w:rsidRPr="005B47EF">
        <w:rPr>
          <w:rFonts w:ascii="Times New Roman" w:hAnsi="Times New Roman" w:cs="Times New Roman"/>
          <w:color w:val="000000" w:themeColor="text1"/>
          <w:sz w:val="24"/>
          <w:szCs w:val="24"/>
        </w:rPr>
        <w:t>jiem.</w:t>
      </w:r>
      <w:r w:rsidR="00B731A6" w:rsidRPr="005B47EF">
        <w:rPr>
          <w:rStyle w:val="FootnoteReference"/>
          <w:rFonts w:ascii="Times New Roman" w:hAnsi="Times New Roman" w:cs="Times New Roman"/>
          <w:color w:val="000000" w:themeColor="text1"/>
          <w:sz w:val="24"/>
          <w:szCs w:val="24"/>
        </w:rPr>
        <w:footnoteReference w:id="191"/>
      </w:r>
      <w:r w:rsidRPr="005B47EF">
        <w:rPr>
          <w:rFonts w:ascii="Times New Roman" w:hAnsi="Times New Roman" w:cs="Times New Roman"/>
          <w:color w:val="000000" w:themeColor="text1"/>
          <w:sz w:val="24"/>
          <w:szCs w:val="24"/>
        </w:rPr>
        <w:t xml:space="preserve"> </w:t>
      </w:r>
    </w:p>
    <w:p w14:paraId="3B306BAA" w14:textId="23657FF7" w:rsidR="00B601FE" w:rsidRPr="005B47EF" w:rsidRDefault="00C83AF6" w:rsidP="00146FEF">
      <w:pPr>
        <w:pStyle w:val="ListParagraph"/>
        <w:numPr>
          <w:ilvl w:val="0"/>
          <w:numId w:val="15"/>
        </w:numPr>
        <w:spacing w:after="120" w:line="240" w:lineRule="auto"/>
        <w:ind w:left="0" w:hanging="720"/>
        <w:contextualSpacing w:val="0"/>
        <w:jc w:val="both"/>
        <w:rPr>
          <w:rFonts w:ascii="Times New Roman" w:hAnsi="Times New Roman" w:cs="Times New Roman"/>
          <w:b/>
          <w:bCs/>
          <w:color w:val="000000" w:themeColor="text1"/>
          <w:sz w:val="24"/>
          <w:szCs w:val="24"/>
        </w:rPr>
      </w:pPr>
      <w:r w:rsidRPr="005B47EF">
        <w:rPr>
          <w:rFonts w:ascii="Times New Roman" w:hAnsi="Times New Roman" w:cs="Times New Roman"/>
          <w:sz w:val="24"/>
          <w:szCs w:val="24"/>
        </w:rPr>
        <w:t xml:space="preserve">Pēc Latvijas iedzīvotāju veselību ietekmējošo paradumu pētījuma datiem 2018.gadā ģimenes ārstu vismaz reizi gadā apmeklējuši 80,1% iedzīvotāju (15-74 g.v.) (86,2% sieviešu, 73,5% vīriešu). </w:t>
      </w:r>
      <w:r w:rsidR="00B601FE" w:rsidRPr="005B47EF">
        <w:rPr>
          <w:rFonts w:ascii="Times New Roman" w:hAnsi="Times New Roman" w:cs="Times New Roman"/>
          <w:color w:val="000000" w:themeColor="text1"/>
          <w:sz w:val="24"/>
          <w:szCs w:val="24"/>
        </w:rPr>
        <w:t xml:space="preserve">Būtiski, ka 10,9% iedzīvotāju gaida vizīti pie ģimenes ārsta ilgāk kā nedēļu (2018. gada dati). Lai arī, gaidīšanas laiks pie ģimenes ārsta samazinās (2016. gadā ilgāk kā nedēļu gaidīja 18,8% iedzīvotāju), šis īpatsvars joprojām ir augsts </w:t>
      </w:r>
      <w:r w:rsidR="00B601FE" w:rsidRPr="005B47EF">
        <w:rPr>
          <w:rStyle w:val="FootnoteReference"/>
          <w:rFonts w:ascii="Times New Roman" w:hAnsi="Times New Roman" w:cs="Times New Roman"/>
          <w:color w:val="000000" w:themeColor="text1"/>
          <w:sz w:val="24"/>
          <w:szCs w:val="24"/>
        </w:rPr>
        <w:footnoteReference w:id="192"/>
      </w:r>
      <w:r w:rsidR="00B601FE" w:rsidRPr="005B47EF">
        <w:rPr>
          <w:rFonts w:ascii="Times New Roman" w:hAnsi="Times New Roman" w:cs="Times New Roman"/>
          <w:color w:val="000000" w:themeColor="text1"/>
          <w:sz w:val="24"/>
          <w:szCs w:val="24"/>
        </w:rPr>
        <w:t xml:space="preserve">. </w:t>
      </w:r>
    </w:p>
    <w:p w14:paraId="1483DD2C" w14:textId="2C0FBB22" w:rsidR="005E719C" w:rsidRPr="005B47EF" w:rsidRDefault="001001FC" w:rsidP="00146FEF">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b/>
          <w:bCs/>
          <w:sz w:val="24"/>
          <w:szCs w:val="24"/>
        </w:rPr>
      </w:pPr>
      <w:r w:rsidRPr="005B47EF">
        <w:rPr>
          <w:rFonts w:ascii="Times New Roman" w:hAnsi="Times New Roman" w:cs="Times New Roman"/>
          <w:color w:val="000000" w:themeColor="text1"/>
          <w:sz w:val="24"/>
          <w:szCs w:val="24"/>
        </w:rPr>
        <w:t>Ģimenes ārstu pieņemšana atbilstoši normatīvajos aktos noteiktajam nedrīkst būs ī</w:t>
      </w:r>
      <w:r w:rsidR="00047774" w:rsidRPr="005B47EF">
        <w:rPr>
          <w:rFonts w:ascii="Times New Roman" w:hAnsi="Times New Roman" w:cs="Times New Roman"/>
          <w:color w:val="000000" w:themeColor="text1"/>
          <w:sz w:val="24"/>
          <w:szCs w:val="24"/>
        </w:rPr>
        <w:t>sā</w:t>
      </w:r>
      <w:r w:rsidRPr="005B47EF">
        <w:rPr>
          <w:rFonts w:ascii="Times New Roman" w:hAnsi="Times New Roman" w:cs="Times New Roman"/>
          <w:color w:val="000000" w:themeColor="text1"/>
          <w:sz w:val="24"/>
          <w:szCs w:val="24"/>
        </w:rPr>
        <w:t xml:space="preserve">ka par </w:t>
      </w:r>
      <w:r w:rsidR="10F029B4" w:rsidRPr="005B47EF">
        <w:rPr>
          <w:rFonts w:ascii="Times New Roman" w:eastAsia="Times New Roman" w:hAnsi="Times New Roman" w:cs="Times New Roman"/>
          <w:sz w:val="24"/>
          <w:szCs w:val="24"/>
        </w:rPr>
        <w:t>20 stundām nedēļā, ja reģistrēto personu skaits praksē ir līdz 2000, tai skaitā ne mazāk par 15 stundām nedēļā pamatpraksē, ja ģimenes ārstam ir vairākas pieņemšanas vietas, un ne īsāka par 25 stundām nedēļā, ja reģistrēto personu skaits praksē ir vairāk nekā 2000 personas, tai skaitā ne mazāk par 19 stundām nedēļā pamatpraksē, ja ģimenes ārstam ir vairākas pieņemšanas vietas; Prakses darbalaiku nosaka ne mazāk par 40 stundām nedēļā, nodrošinot šajā laikā ģimenes ārsta vai ģimenes ārsta praksē nodarbinātas ārstniecības personas pieejamību ģimenes ārsta pamatprakses vietā.</w:t>
      </w:r>
      <w:r w:rsidR="00435710" w:rsidRPr="005B47EF">
        <w:rPr>
          <w:rStyle w:val="FootnoteReference"/>
          <w:rFonts w:ascii="Times New Roman" w:hAnsi="Times New Roman" w:cs="Times New Roman"/>
          <w:color w:val="000000" w:themeColor="text1"/>
          <w:sz w:val="24"/>
          <w:szCs w:val="24"/>
        </w:rPr>
        <w:footnoteReference w:id="193"/>
      </w:r>
      <w:r w:rsidRPr="005B47EF">
        <w:rPr>
          <w:rFonts w:ascii="Times New Roman" w:hAnsi="Times New Roman" w:cs="Times New Roman"/>
          <w:color w:val="000000" w:themeColor="text1"/>
          <w:sz w:val="24"/>
          <w:szCs w:val="24"/>
        </w:rPr>
        <w:t xml:space="preserve"> Ģimenes ārstu pieejamība brīv</w:t>
      </w:r>
      <w:r w:rsidR="6894EAE3" w:rsidRPr="005B47EF">
        <w:rPr>
          <w:rFonts w:ascii="Times New Roman" w:hAnsi="Times New Roman" w:cs="Times New Roman"/>
          <w:color w:val="000000" w:themeColor="text1"/>
          <w:sz w:val="24"/>
          <w:szCs w:val="24"/>
        </w:rPr>
        <w:t>d</w:t>
      </w:r>
      <w:r w:rsidRPr="005B47EF">
        <w:rPr>
          <w:rFonts w:ascii="Times New Roman" w:hAnsi="Times New Roman" w:cs="Times New Roman"/>
          <w:color w:val="000000" w:themeColor="text1"/>
          <w:sz w:val="24"/>
          <w:szCs w:val="24"/>
        </w:rPr>
        <w:t xml:space="preserve">ienās, svētku dienās un darba dienu vakaros ir problemātiska. Veselības problēmu gadījumos ārpus ierastā ģimenes ārstu darba laika cilvēki palīdzību </w:t>
      </w:r>
      <w:r w:rsidRPr="005B47EF">
        <w:rPr>
          <w:rFonts w:ascii="Times New Roman" w:hAnsi="Times New Roman" w:cs="Times New Roman"/>
          <w:sz w:val="24"/>
          <w:szCs w:val="24"/>
        </w:rPr>
        <w:t xml:space="preserve">nereti meklē slimnīcu uzņemšanas nodaļās vai saucot </w:t>
      </w:r>
      <w:r w:rsidR="00E7691D" w:rsidRPr="005B47EF">
        <w:rPr>
          <w:rFonts w:ascii="Times New Roman" w:hAnsi="Times New Roman" w:cs="Times New Roman"/>
          <w:sz w:val="24"/>
          <w:szCs w:val="24"/>
        </w:rPr>
        <w:t>neatliekamo medicīnisko palīdzību</w:t>
      </w:r>
      <w:r w:rsidRPr="005B47EF">
        <w:rPr>
          <w:rFonts w:ascii="Times New Roman" w:hAnsi="Times New Roman" w:cs="Times New Roman"/>
          <w:sz w:val="24"/>
          <w:szCs w:val="24"/>
        </w:rPr>
        <w:t>. Tādējādi nepamatoti ar gadījumiem, kas būtu atrisināmi primārās veselības aprūpes līmenī, tiek noslogotas slimnīcu uzņemšanas nodaļas un NMP</w:t>
      </w:r>
      <w:r w:rsidR="00047774" w:rsidRPr="005B47EF">
        <w:rPr>
          <w:rFonts w:ascii="Times New Roman" w:hAnsi="Times New Roman" w:cs="Times New Roman"/>
          <w:sz w:val="24"/>
          <w:szCs w:val="24"/>
        </w:rPr>
        <w:t>D</w:t>
      </w:r>
      <w:r w:rsidR="00AB5589" w:rsidRPr="005B47EF">
        <w:rPr>
          <w:rFonts w:ascii="Times New Roman" w:hAnsi="Times New Roman" w:cs="Times New Roman"/>
          <w:sz w:val="24"/>
          <w:szCs w:val="24"/>
        </w:rPr>
        <w:t>.</w:t>
      </w:r>
      <w:r w:rsidRPr="005B47EF">
        <w:rPr>
          <w:rFonts w:ascii="Times New Roman" w:hAnsi="Times New Roman" w:cs="Times New Roman"/>
          <w:sz w:val="24"/>
          <w:szCs w:val="24"/>
        </w:rPr>
        <w:t xml:space="preserve"> </w:t>
      </w:r>
    </w:p>
    <w:p w14:paraId="6F6AF15D" w14:textId="185A0F44" w:rsidR="00047774" w:rsidRPr="005B47EF" w:rsidRDefault="73C48152" w:rsidP="00146FEF">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b/>
          <w:bCs/>
          <w:sz w:val="24"/>
          <w:szCs w:val="24"/>
        </w:rPr>
      </w:pPr>
      <w:r w:rsidRPr="005B47EF">
        <w:rPr>
          <w:rFonts w:ascii="Times New Roman" w:eastAsia="Times New Roman" w:hAnsi="Times New Roman" w:cs="Times New Roman"/>
          <w:sz w:val="24"/>
          <w:szCs w:val="24"/>
        </w:rPr>
        <w:t>Ārpus ģimenes ārstu darba laika pacients var vērsties pie dežūrārsta, zvanīt uz Ģimenes ārstu konsultatīvo tālruni 66016001, kā arī doties uz steidzamās medicīniskās palīdzības punktiem vai slimnīcu uzņemšanas nodaļām</w:t>
      </w:r>
      <w:r w:rsidRPr="005B47EF">
        <w:rPr>
          <w:rFonts w:ascii="Times New Roman" w:hAnsi="Times New Roman" w:cs="Times New Roman"/>
          <w:sz w:val="24"/>
          <w:szCs w:val="24"/>
        </w:rPr>
        <w:t xml:space="preserve">. </w:t>
      </w:r>
      <w:r w:rsidR="001001FC" w:rsidRPr="005B47EF">
        <w:rPr>
          <w:rFonts w:ascii="Times New Roman" w:hAnsi="Times New Roman" w:cs="Times New Roman"/>
          <w:sz w:val="24"/>
          <w:szCs w:val="24"/>
        </w:rPr>
        <w:t>Lai risinātu ģimenes ārstu pieejamības jautājumu</w:t>
      </w:r>
      <w:r w:rsidR="001001FC" w:rsidRPr="005B47EF">
        <w:rPr>
          <w:rFonts w:ascii="Times New Roman" w:eastAsia="Calibri" w:hAnsi="Times New Roman" w:cs="Times New Roman"/>
          <w:sz w:val="24"/>
          <w:szCs w:val="24"/>
        </w:rPr>
        <w:t xml:space="preserve"> visas dienas garumā, kā arī </w:t>
      </w:r>
      <w:r w:rsidR="001001FC" w:rsidRPr="005B47EF">
        <w:rPr>
          <w:rFonts w:ascii="Times New Roman" w:hAnsi="Times New Roman" w:cs="Times New Roman"/>
          <w:sz w:val="24"/>
          <w:szCs w:val="24"/>
        </w:rPr>
        <w:t xml:space="preserve">darba dienu vakaros un brīvdienās un </w:t>
      </w:r>
      <w:r w:rsidR="001001FC" w:rsidRPr="005B47EF">
        <w:rPr>
          <w:rFonts w:ascii="Times New Roman" w:eastAsia="Calibri" w:hAnsi="Times New Roman" w:cs="Times New Roman"/>
          <w:sz w:val="24"/>
          <w:szCs w:val="24"/>
        </w:rPr>
        <w:t>savstarpēju aizvietojamību prombūtnes laikā</w:t>
      </w:r>
      <w:r w:rsidR="001001FC" w:rsidRPr="005B47EF">
        <w:rPr>
          <w:rFonts w:ascii="Times New Roman" w:hAnsi="Times New Roman" w:cs="Times New Roman"/>
          <w:sz w:val="24"/>
          <w:szCs w:val="24"/>
        </w:rPr>
        <w:t xml:space="preserve">, </w:t>
      </w:r>
      <w:r w:rsidR="001001FC" w:rsidRPr="005B47EF">
        <w:rPr>
          <w:rFonts w:ascii="Times New Roman" w:hAnsi="Times New Roman" w:cs="Times New Roman"/>
          <w:b/>
          <w:bCs/>
          <w:sz w:val="24"/>
          <w:szCs w:val="24"/>
        </w:rPr>
        <w:t>uzsākta ģimenes ārstu sadarbības prakšu un primārās veselības aprūpes centru izveide.</w:t>
      </w:r>
      <w:r w:rsidR="001001FC" w:rsidRPr="005B47EF">
        <w:rPr>
          <w:rFonts w:ascii="Times New Roman" w:hAnsi="Times New Roman" w:cs="Times New Roman"/>
          <w:sz w:val="24"/>
          <w:szCs w:val="24"/>
        </w:rPr>
        <w:t xml:space="preserve"> </w:t>
      </w:r>
    </w:p>
    <w:p w14:paraId="7260C98F" w14:textId="4EFF0964" w:rsidR="00FD0CC7" w:rsidRPr="005B47EF" w:rsidRDefault="00047774" w:rsidP="00146FEF">
      <w:pPr>
        <w:pStyle w:val="ListParagraph"/>
        <w:numPr>
          <w:ilvl w:val="0"/>
          <w:numId w:val="15"/>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lastRenderedPageBreak/>
        <w:t>M</w:t>
      </w:r>
      <w:r w:rsidRPr="005B47EF">
        <w:rPr>
          <w:rFonts w:ascii="Times New Roman" w:eastAsia="Calibri" w:hAnsi="Times New Roman" w:cs="Times New Roman"/>
          <w:sz w:val="24"/>
          <w:szCs w:val="24"/>
        </w:rPr>
        <w:t>azas ģimenes ārsta prakses telpas var būt šķērslis efektīvai veselības aprūpes un profilaktiskās darbības realizācijai.</w:t>
      </w:r>
      <w:r w:rsidR="23F1BCFE" w:rsidRPr="005B47EF">
        <w:rPr>
          <w:rFonts w:ascii="Times New Roman" w:eastAsia="Times New Roman" w:hAnsi="Times New Roman" w:cs="Times New Roman"/>
          <w:sz w:val="24"/>
          <w:szCs w:val="24"/>
        </w:rPr>
        <w:t xml:space="preserve"> Pilnvērtīgus PVA pakalpojumus pacientam var nodrošināt ģimenes ārsts kopā ar savu prakses komandu un šai komandai ir nepieciešams pietiekami plašas telpas un atbilstošs aprīkojums</w:t>
      </w:r>
      <w:r w:rsidR="47FAD36A" w:rsidRPr="005B47EF">
        <w:rPr>
          <w:rFonts w:ascii="Times New Roman" w:eastAsia="Times New Roman" w:hAnsi="Times New Roman" w:cs="Times New Roman"/>
          <w:sz w:val="24"/>
          <w:szCs w:val="24"/>
        </w:rPr>
        <w:t xml:space="preserve">, lai komanda var efektīvi sniegt nepieciešamos primārās  </w:t>
      </w:r>
      <w:r w:rsidR="1BCBB476" w:rsidRPr="005B47EF">
        <w:rPr>
          <w:rFonts w:ascii="Times New Roman" w:eastAsia="Times New Roman" w:hAnsi="Times New Roman" w:cs="Times New Roman"/>
          <w:sz w:val="24"/>
          <w:szCs w:val="24"/>
        </w:rPr>
        <w:t xml:space="preserve">veselības aprūpes </w:t>
      </w:r>
      <w:r w:rsidR="47FAD36A" w:rsidRPr="005B47EF">
        <w:rPr>
          <w:rFonts w:ascii="Times New Roman" w:eastAsia="Times New Roman" w:hAnsi="Times New Roman" w:cs="Times New Roman"/>
          <w:sz w:val="24"/>
          <w:szCs w:val="24"/>
        </w:rPr>
        <w:t>pakalpojumus iedzīvotājiem.</w:t>
      </w:r>
    </w:p>
    <w:p w14:paraId="5C619E9E" w14:textId="52085228" w:rsidR="00B731A6" w:rsidRPr="005B47EF" w:rsidRDefault="02830F14"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lang w:val="lv"/>
        </w:rPr>
      </w:pPr>
      <w:r w:rsidRPr="005B47EF">
        <w:rPr>
          <w:rFonts w:ascii="Times New Roman" w:eastAsia="Calibri" w:hAnsi="Times New Roman" w:cs="Times New Roman"/>
          <w:sz w:val="24"/>
          <w:szCs w:val="24"/>
          <w:lang w:val="lv"/>
        </w:rPr>
        <w:t>Problēmas rada arī vides pieejamības neesamība pirms 2014.</w:t>
      </w:r>
      <w:r w:rsidR="005E719C" w:rsidRPr="005B47EF">
        <w:rPr>
          <w:rFonts w:ascii="Times New Roman" w:eastAsia="Calibri" w:hAnsi="Times New Roman" w:cs="Times New Roman"/>
          <w:sz w:val="24"/>
          <w:szCs w:val="24"/>
          <w:lang w:val="lv"/>
        </w:rPr>
        <w:t xml:space="preserve"> </w:t>
      </w:r>
      <w:r w:rsidRPr="005B47EF">
        <w:rPr>
          <w:rFonts w:ascii="Times New Roman" w:eastAsia="Calibri" w:hAnsi="Times New Roman" w:cs="Times New Roman"/>
          <w:sz w:val="24"/>
          <w:szCs w:val="24"/>
          <w:lang w:val="lv"/>
        </w:rPr>
        <w:t>gada reģistrētās ģimenes ārstu praksēs. Ja ģimenes ārsts nolemj savu praksi kādu iemeslu dēļ slēgt, tad cits ārsts nevar  atvērt praksi šajās telpās, kamēr vides pieejamība nebūs nodrošināta. Tāpat mazās praksēs  var būt problēmas ar procedūru kabineta iekārtošanu. Ja praksē nav procedūru kabineta</w:t>
      </w:r>
      <w:r w:rsidR="00864556" w:rsidRPr="005B47EF">
        <w:rPr>
          <w:rFonts w:ascii="Times New Roman" w:eastAsia="Calibri" w:hAnsi="Times New Roman" w:cs="Times New Roman"/>
          <w:sz w:val="24"/>
          <w:szCs w:val="24"/>
          <w:lang w:val="lv"/>
        </w:rPr>
        <w:t>,</w:t>
      </w:r>
      <w:r w:rsidRPr="005B47EF">
        <w:rPr>
          <w:rFonts w:ascii="Times New Roman" w:eastAsia="Calibri" w:hAnsi="Times New Roman" w:cs="Times New Roman"/>
          <w:sz w:val="24"/>
          <w:szCs w:val="24"/>
          <w:lang w:val="lv"/>
        </w:rPr>
        <w:t xml:space="preserve"> pacientu  nosūta veikt atbilstošas manipulācijas un vakcināciju uz citu ārstniecības iestādi, kas pacientam var būt apgrūtinoši. Mazās praksēs bieži ģimenes ārsts un medicīnas māsa dala vienu kabinetu. Bez apgrūtinošiem apstākļiem šaurības dēļ, pacienti dažreiz uzskata, ka medicīnas māsas klātbūtnē nevar ar ārstu izrunāt visas savas problēmas un</w:t>
      </w:r>
      <w:r w:rsidR="00864556" w:rsidRPr="005B47EF">
        <w:rPr>
          <w:rFonts w:ascii="Times New Roman" w:eastAsia="Calibri" w:hAnsi="Times New Roman" w:cs="Times New Roman"/>
          <w:sz w:val="24"/>
          <w:szCs w:val="24"/>
          <w:lang w:val="lv"/>
        </w:rPr>
        <w:t xml:space="preserve"> tas nereti ir iemesls</w:t>
      </w:r>
      <w:r w:rsidR="00992701" w:rsidRPr="005B47EF">
        <w:rPr>
          <w:rFonts w:ascii="Times New Roman" w:eastAsia="Calibri" w:hAnsi="Times New Roman" w:cs="Times New Roman"/>
          <w:sz w:val="24"/>
          <w:szCs w:val="24"/>
          <w:lang w:val="lv"/>
        </w:rPr>
        <w:t xml:space="preserve"> attiecīga</w:t>
      </w:r>
      <w:r w:rsidR="00665B9C" w:rsidRPr="005B47EF">
        <w:rPr>
          <w:rFonts w:ascii="Times New Roman" w:eastAsia="Calibri" w:hAnsi="Times New Roman" w:cs="Times New Roman"/>
          <w:sz w:val="24"/>
          <w:szCs w:val="24"/>
          <w:lang w:val="lv"/>
        </w:rPr>
        <w:t>m iesniegu</w:t>
      </w:r>
      <w:r w:rsidR="009146D6" w:rsidRPr="005B47EF">
        <w:rPr>
          <w:rFonts w:ascii="Times New Roman" w:eastAsia="Calibri" w:hAnsi="Times New Roman" w:cs="Times New Roman"/>
          <w:sz w:val="24"/>
          <w:szCs w:val="24"/>
          <w:lang w:val="lv"/>
        </w:rPr>
        <w:t>mam</w:t>
      </w:r>
      <w:r w:rsidRPr="005B47EF">
        <w:rPr>
          <w:rFonts w:ascii="Times New Roman" w:eastAsia="Calibri" w:hAnsi="Times New Roman" w:cs="Times New Roman"/>
          <w:sz w:val="24"/>
          <w:szCs w:val="24"/>
          <w:lang w:val="lv"/>
        </w:rPr>
        <w:t xml:space="preserve"> Veselības inspekcijai.</w:t>
      </w:r>
      <w:r w:rsidR="00B731A6" w:rsidRPr="005B47EF">
        <w:rPr>
          <w:rFonts w:ascii="Times New Roman" w:eastAsia="Calibri" w:hAnsi="Times New Roman" w:cs="Times New Roman"/>
          <w:sz w:val="24"/>
          <w:szCs w:val="24"/>
          <w:lang w:val="lv"/>
        </w:rPr>
        <w:t xml:space="preserve"> </w:t>
      </w:r>
    </w:p>
    <w:p w14:paraId="40459FE0" w14:textId="1718AAF0" w:rsidR="00047774" w:rsidRPr="005B47EF" w:rsidRDefault="00B731A6"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lang w:val="lv"/>
        </w:rPr>
      </w:pPr>
      <w:r w:rsidRPr="005B47EF">
        <w:rPr>
          <w:rFonts w:ascii="Times New Roman" w:hAnsi="Times New Roman" w:cs="Times New Roman"/>
          <w:sz w:val="24"/>
          <w:szCs w:val="24"/>
        </w:rPr>
        <w:t>Ņemot vērā</w:t>
      </w:r>
      <w:r w:rsidRPr="005B47EF">
        <w:rPr>
          <w:rFonts w:ascii="Times New Roman" w:hAnsi="Times New Roman" w:cs="Times New Roman"/>
          <w:color w:val="000000"/>
          <w:sz w:val="19"/>
          <w:szCs w:val="19"/>
          <w:shd w:val="clear" w:color="auto" w:fill="FFFFFF"/>
        </w:rPr>
        <w:t xml:space="preserve"> </w:t>
      </w:r>
      <w:r w:rsidRPr="005B47EF">
        <w:rPr>
          <w:rFonts w:ascii="Times New Roman" w:hAnsi="Times New Roman" w:cs="Times New Roman"/>
          <w:sz w:val="24"/>
          <w:szCs w:val="24"/>
        </w:rPr>
        <w:t xml:space="preserve">2020. gadā apstiprināto administratīvi teritoriālo reformu, kas paredz administratīvā iedalījuma maiņu un pašvaldību skaita samazinājumu, </w:t>
      </w:r>
      <w:r w:rsidR="0039336C" w:rsidRPr="005B47EF">
        <w:rPr>
          <w:rFonts w:ascii="Times New Roman" w:hAnsi="Times New Roman" w:cs="Times New Roman"/>
          <w:sz w:val="24"/>
          <w:szCs w:val="24"/>
        </w:rPr>
        <w:t xml:space="preserve">izvērtēts, ka </w:t>
      </w:r>
      <w:r w:rsidRPr="005B47EF">
        <w:rPr>
          <w:rFonts w:ascii="Times New Roman" w:hAnsi="Times New Roman" w:cs="Times New Roman"/>
          <w:sz w:val="24"/>
          <w:szCs w:val="24"/>
        </w:rPr>
        <w:t xml:space="preserve">jaunajam dalījumam </w:t>
      </w:r>
      <w:r w:rsidR="0039336C" w:rsidRPr="005B47EF">
        <w:rPr>
          <w:rFonts w:ascii="Times New Roman" w:hAnsi="Times New Roman" w:cs="Times New Roman"/>
          <w:sz w:val="24"/>
          <w:szCs w:val="24"/>
        </w:rPr>
        <w:t xml:space="preserve">nebūs </w:t>
      </w:r>
      <w:r w:rsidRPr="005B47EF">
        <w:rPr>
          <w:rFonts w:ascii="Times New Roman" w:hAnsi="Times New Roman" w:cs="Times New Roman"/>
          <w:sz w:val="24"/>
          <w:szCs w:val="24"/>
        </w:rPr>
        <w:t>ietekme</w:t>
      </w:r>
      <w:r w:rsidR="009146D6" w:rsidRPr="005B47EF">
        <w:rPr>
          <w:rFonts w:ascii="Times New Roman" w:hAnsi="Times New Roman" w:cs="Times New Roman"/>
          <w:sz w:val="24"/>
          <w:szCs w:val="24"/>
        </w:rPr>
        <w:t>s</w:t>
      </w:r>
      <w:r w:rsidRPr="005B47EF">
        <w:rPr>
          <w:rFonts w:ascii="Times New Roman" w:hAnsi="Times New Roman" w:cs="Times New Roman"/>
          <w:sz w:val="24"/>
          <w:szCs w:val="24"/>
        </w:rPr>
        <w:t xml:space="preserve"> uz ģimenes ārstu prakšu un veselības aprūpes pakalpojumu plānošanu</w:t>
      </w:r>
      <w:r w:rsidR="00ED0B5E" w:rsidRPr="005B47EF">
        <w:rPr>
          <w:rFonts w:ascii="Times New Roman" w:hAnsi="Times New Roman" w:cs="Times New Roman"/>
          <w:sz w:val="24"/>
          <w:szCs w:val="24"/>
        </w:rPr>
        <w:t xml:space="preserve"> mājās</w:t>
      </w:r>
      <w:r w:rsidRPr="005B47EF">
        <w:rPr>
          <w:rFonts w:ascii="Times New Roman" w:hAnsi="Times New Roman" w:cs="Times New Roman"/>
          <w:sz w:val="24"/>
          <w:szCs w:val="24"/>
        </w:rPr>
        <w:t xml:space="preserve"> un ģimenes ārstu pieejamību.</w:t>
      </w:r>
      <w:r w:rsidR="0039336C" w:rsidRPr="005B47EF">
        <w:rPr>
          <w:rStyle w:val="FootnoteReference"/>
          <w:rFonts w:ascii="Times New Roman" w:hAnsi="Times New Roman" w:cs="Times New Roman"/>
          <w:sz w:val="24"/>
          <w:szCs w:val="24"/>
        </w:rPr>
        <w:footnoteReference w:id="194"/>
      </w:r>
    </w:p>
    <w:p w14:paraId="32713572" w14:textId="6F6B4764" w:rsidR="00C104B4" w:rsidRPr="005B47EF" w:rsidRDefault="005E719C" w:rsidP="00146FEF">
      <w:pPr>
        <w:pStyle w:val="ListParagraph"/>
        <w:numPr>
          <w:ilvl w:val="0"/>
          <w:numId w:val="15"/>
        </w:numPr>
        <w:spacing w:after="120" w:line="240" w:lineRule="auto"/>
        <w:ind w:left="0" w:hanging="720"/>
        <w:jc w:val="both"/>
        <w:rPr>
          <w:rFonts w:ascii="Times New Roman" w:eastAsiaTheme="minorEastAsia" w:hAnsi="Times New Roman" w:cs="Times New Roman"/>
          <w:sz w:val="24"/>
          <w:szCs w:val="24"/>
        </w:rPr>
      </w:pPr>
      <w:r w:rsidRPr="005B47EF">
        <w:rPr>
          <w:rFonts w:ascii="Times New Roman" w:eastAsia="Arial" w:hAnsi="Times New Roman" w:cs="Times New Roman"/>
          <w:sz w:val="24"/>
          <w:szCs w:val="24"/>
        </w:rPr>
        <w:t xml:space="preserve">Attiecībā uz </w:t>
      </w:r>
      <w:r w:rsidRPr="005B47EF">
        <w:rPr>
          <w:rFonts w:ascii="Times New Roman" w:hAnsi="Times New Roman" w:cs="Times New Roman"/>
          <w:sz w:val="24"/>
          <w:szCs w:val="24"/>
        </w:rPr>
        <w:t>finansēšanas principiem</w:t>
      </w:r>
      <w:r w:rsidRPr="005B47EF">
        <w:rPr>
          <w:rFonts w:ascii="Times New Roman" w:eastAsia="Arial" w:hAnsi="Times New Roman" w:cs="Times New Roman"/>
          <w:sz w:val="24"/>
          <w:szCs w:val="24"/>
        </w:rPr>
        <w:t xml:space="preserve"> NVD</w:t>
      </w:r>
      <w:r w:rsidR="09C6FB31" w:rsidRPr="005B47EF">
        <w:rPr>
          <w:rFonts w:ascii="Times New Roman" w:eastAsia="Arial" w:hAnsi="Times New Roman" w:cs="Times New Roman"/>
          <w:sz w:val="24"/>
          <w:szCs w:val="24"/>
        </w:rPr>
        <w:t xml:space="preserve"> ģimenes ārstam par valsts apmaksātu veselības aprūpes pakalpojumu sniegšanu sedz:</w:t>
      </w:r>
    </w:p>
    <w:p w14:paraId="31C79E3D" w14:textId="20F858C2" w:rsidR="09C6FB31" w:rsidRPr="005B47EF" w:rsidRDefault="09C6FB31" w:rsidP="0052661B">
      <w:pPr>
        <w:pStyle w:val="ListParagraph"/>
        <w:numPr>
          <w:ilvl w:val="0"/>
          <w:numId w:val="2"/>
        </w:numPr>
        <w:spacing w:line="293" w:lineRule="exact"/>
        <w:jc w:val="both"/>
        <w:rPr>
          <w:rFonts w:ascii="Times New Roman" w:eastAsiaTheme="minorEastAsia" w:hAnsi="Times New Roman" w:cs="Times New Roman"/>
          <w:sz w:val="24"/>
          <w:szCs w:val="24"/>
        </w:rPr>
      </w:pPr>
      <w:r w:rsidRPr="005B47EF">
        <w:rPr>
          <w:rFonts w:ascii="Times New Roman" w:eastAsia="Arial" w:hAnsi="Times New Roman" w:cs="Times New Roman"/>
          <w:sz w:val="24"/>
          <w:szCs w:val="24"/>
        </w:rPr>
        <w:t>maksājumu (tai skaitā samaksu par reģistratora funkciju veikšanu), kuru aprēķina, ņemot vērā reģistrēto personu skaitu ģimenes ārsta pacientu sarakstā (kapitācijas nauda);</w:t>
      </w:r>
    </w:p>
    <w:p w14:paraId="21837B19" w14:textId="0A8F697A" w:rsidR="09C6FB31" w:rsidRPr="005B47EF" w:rsidRDefault="09C6FB31" w:rsidP="0052661B">
      <w:pPr>
        <w:pStyle w:val="ListParagraph"/>
        <w:numPr>
          <w:ilvl w:val="0"/>
          <w:numId w:val="2"/>
        </w:numPr>
        <w:spacing w:line="293" w:lineRule="exact"/>
        <w:jc w:val="both"/>
        <w:rPr>
          <w:rFonts w:ascii="Times New Roman" w:eastAsiaTheme="minorEastAsia" w:hAnsi="Times New Roman" w:cs="Times New Roman"/>
          <w:sz w:val="24"/>
          <w:szCs w:val="24"/>
        </w:rPr>
      </w:pPr>
      <w:r w:rsidRPr="005B47EF">
        <w:rPr>
          <w:rFonts w:ascii="Times New Roman" w:eastAsia="Arial" w:hAnsi="Times New Roman" w:cs="Times New Roman"/>
          <w:sz w:val="24"/>
          <w:szCs w:val="24"/>
        </w:rPr>
        <w:t>izdevumus par ģimenes ārsta praksē veiktajām manipulācijām, kuras manipulāciju sarakstā norādītas kā ģimenes ārstam piemaksājamās manipulācijas, atbilstoši manipulāciju apmaksas nosacījumiem;</w:t>
      </w:r>
    </w:p>
    <w:p w14:paraId="0C7F2D4D" w14:textId="145288DA" w:rsidR="09C6FB31" w:rsidRPr="005B47EF" w:rsidRDefault="09C6FB31" w:rsidP="0052661B">
      <w:pPr>
        <w:pStyle w:val="ListParagraph"/>
        <w:numPr>
          <w:ilvl w:val="0"/>
          <w:numId w:val="2"/>
        </w:numPr>
        <w:spacing w:line="293" w:lineRule="exact"/>
        <w:jc w:val="both"/>
        <w:rPr>
          <w:rFonts w:ascii="Times New Roman" w:hAnsi="Times New Roman" w:cs="Times New Roman"/>
          <w:sz w:val="24"/>
          <w:szCs w:val="24"/>
        </w:rPr>
      </w:pPr>
      <w:r w:rsidRPr="005B47EF">
        <w:rPr>
          <w:rFonts w:ascii="Times New Roman" w:eastAsia="Arial" w:hAnsi="Times New Roman" w:cs="Times New Roman"/>
          <w:sz w:val="24"/>
          <w:szCs w:val="24"/>
        </w:rPr>
        <w:t>fiksētos maksājumus un piemaksas;</w:t>
      </w:r>
    </w:p>
    <w:p w14:paraId="796A5B8E" w14:textId="25B8F89D" w:rsidR="09C6FB31" w:rsidRPr="005B47EF" w:rsidRDefault="09C6FB31" w:rsidP="0052661B">
      <w:pPr>
        <w:pStyle w:val="ListParagraph"/>
        <w:numPr>
          <w:ilvl w:val="0"/>
          <w:numId w:val="2"/>
        </w:numPr>
        <w:spacing w:line="293" w:lineRule="exact"/>
        <w:jc w:val="both"/>
        <w:rPr>
          <w:rFonts w:ascii="Times New Roman" w:eastAsiaTheme="minorEastAsia" w:hAnsi="Times New Roman" w:cs="Times New Roman"/>
          <w:sz w:val="24"/>
          <w:szCs w:val="24"/>
        </w:rPr>
      </w:pPr>
      <w:r w:rsidRPr="005B47EF">
        <w:rPr>
          <w:rFonts w:ascii="Times New Roman" w:eastAsia="Arial" w:hAnsi="Times New Roman" w:cs="Times New Roman"/>
          <w:sz w:val="24"/>
          <w:szCs w:val="24"/>
        </w:rPr>
        <w:t>māsas, ārsta palīga (feldšera) un vecmātes darba samaksu mēnesī;</w:t>
      </w:r>
    </w:p>
    <w:p w14:paraId="65D1EE0F" w14:textId="0E63C0C1" w:rsidR="09C6FB31" w:rsidRPr="005B47EF" w:rsidRDefault="09C6FB31" w:rsidP="0052661B">
      <w:pPr>
        <w:pStyle w:val="ListParagraph"/>
        <w:numPr>
          <w:ilvl w:val="0"/>
          <w:numId w:val="2"/>
        </w:numPr>
        <w:spacing w:line="293" w:lineRule="exact"/>
        <w:jc w:val="both"/>
        <w:rPr>
          <w:rFonts w:ascii="Times New Roman" w:hAnsi="Times New Roman" w:cs="Times New Roman"/>
          <w:sz w:val="24"/>
          <w:szCs w:val="24"/>
        </w:rPr>
      </w:pPr>
      <w:r w:rsidRPr="005B47EF">
        <w:rPr>
          <w:rFonts w:ascii="Times New Roman" w:eastAsia="Arial" w:hAnsi="Times New Roman" w:cs="Times New Roman"/>
          <w:sz w:val="24"/>
          <w:szCs w:val="24"/>
        </w:rPr>
        <w:t>samaksu par cita ģimenes ārsta aizvietošanu, ja aizvieto uz laiku, kas pārsniedz divus mēnešus, – atbilstoši aizvietojamās prakses mēneša ieņēmumu aprēķinam;</w:t>
      </w:r>
    </w:p>
    <w:p w14:paraId="491EBF64" w14:textId="66424D48" w:rsidR="4300618A" w:rsidRPr="005B47EF" w:rsidRDefault="09C6FB31" w:rsidP="00970417">
      <w:pPr>
        <w:pStyle w:val="ListParagraph"/>
        <w:numPr>
          <w:ilvl w:val="0"/>
          <w:numId w:val="2"/>
        </w:numPr>
        <w:spacing w:after="120" w:line="240" w:lineRule="auto"/>
        <w:contextualSpacing w:val="0"/>
        <w:jc w:val="both"/>
        <w:rPr>
          <w:rFonts w:ascii="Times New Roman" w:hAnsi="Times New Roman" w:cs="Times New Roman"/>
          <w:sz w:val="24"/>
          <w:szCs w:val="24"/>
        </w:rPr>
      </w:pPr>
      <w:r w:rsidRPr="005B47EF">
        <w:rPr>
          <w:rFonts w:ascii="Times New Roman" w:eastAsia="Arial" w:hAnsi="Times New Roman" w:cs="Times New Roman"/>
          <w:sz w:val="24"/>
          <w:szCs w:val="24"/>
        </w:rPr>
        <w:t>pacienta līdzmaksājuma kompensāciju par personām, kuras atbrīvotas no pacienta līdzmaksājuma.</w:t>
      </w:r>
    </w:p>
    <w:p w14:paraId="6DBDB84D" w14:textId="77777777" w:rsidR="009F5697" w:rsidRPr="005B47EF" w:rsidRDefault="009F5697"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Pēc NVD datiem 2019. gadā, vērtējot 1199 ģimenes ārstu prakses atbilstoši noteiktajiem darbības rādītāju vērtēšanas kritērijiem, secināts, ka visus kvalitātes kritērijus izpildīja 4% no ģimenes ārstiem, 2% neizpildīja nevienu kritēriju,  vairāk nekā pusi (vismaz 5) no 8 kritērijiem ir izpildījuši 41% ģimenes ārstu prakšu (2018. gadā – 40%). </w:t>
      </w:r>
    </w:p>
    <w:p w14:paraId="338B71E1" w14:textId="276CF3BD" w:rsidR="009F5697" w:rsidRPr="005B47EF" w:rsidRDefault="002F3B69" w:rsidP="00146FEF">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Kā galvenās p</w:t>
      </w:r>
      <w:r w:rsidR="009F5697" w:rsidRPr="005B47EF">
        <w:rPr>
          <w:rFonts w:ascii="Times New Roman" w:hAnsi="Times New Roman" w:cs="Times New Roman"/>
          <w:sz w:val="24"/>
          <w:szCs w:val="24"/>
        </w:rPr>
        <w:t>roblēmas, k</w:t>
      </w:r>
      <w:r w:rsidRPr="005B47EF">
        <w:rPr>
          <w:rFonts w:ascii="Times New Roman" w:hAnsi="Times New Roman" w:cs="Times New Roman"/>
          <w:sz w:val="24"/>
          <w:szCs w:val="24"/>
        </w:rPr>
        <w:t>as</w:t>
      </w:r>
      <w:r w:rsidR="009F5697" w:rsidRPr="005B47EF">
        <w:rPr>
          <w:rFonts w:ascii="Times New Roman" w:hAnsi="Times New Roman" w:cs="Times New Roman"/>
          <w:sz w:val="24"/>
          <w:szCs w:val="24"/>
        </w:rPr>
        <w:t xml:space="preserve"> kavē iegūt labus rezultātus ģimenes ārstu gada darbības novērtēšanas kritērijos</w:t>
      </w:r>
      <w:r w:rsidRPr="005B47EF">
        <w:rPr>
          <w:rFonts w:ascii="Times New Roman" w:hAnsi="Times New Roman" w:cs="Times New Roman"/>
          <w:sz w:val="24"/>
          <w:szCs w:val="24"/>
        </w:rPr>
        <w:t xml:space="preserve"> ir </w:t>
      </w:r>
      <w:r w:rsidR="009F5697" w:rsidRPr="005B47EF">
        <w:rPr>
          <w:rFonts w:ascii="Times New Roman" w:hAnsi="Times New Roman" w:cs="Times New Roman"/>
          <w:sz w:val="24"/>
          <w:szCs w:val="24"/>
        </w:rPr>
        <w:t xml:space="preserve">nepietiekošs finansējums par kvalitātes kritēriju izpildi, kas sastāda tikai 4% no kapitācijas maksājuma un ir nepietiekami motivējošs. </w:t>
      </w:r>
      <w:r w:rsidR="00A34C24" w:rsidRPr="005B47EF">
        <w:rPr>
          <w:rFonts w:ascii="Times New Roman" w:hAnsi="Times New Roman" w:cs="Times New Roman"/>
          <w:sz w:val="24"/>
          <w:szCs w:val="24"/>
        </w:rPr>
        <w:t>C</w:t>
      </w:r>
      <w:r w:rsidR="009F5697" w:rsidRPr="005B47EF">
        <w:rPr>
          <w:rFonts w:ascii="Times New Roman" w:hAnsi="Times New Roman" w:cs="Times New Roman"/>
          <w:sz w:val="24"/>
          <w:szCs w:val="24"/>
        </w:rPr>
        <w:t xml:space="preserve">ilvēkresursu trūkums </w:t>
      </w:r>
      <w:r w:rsidRPr="005B47EF">
        <w:rPr>
          <w:rFonts w:ascii="Times New Roman" w:hAnsi="Times New Roman" w:cs="Times New Roman"/>
          <w:sz w:val="24"/>
          <w:szCs w:val="24"/>
        </w:rPr>
        <w:t xml:space="preserve">ir problēma </w:t>
      </w:r>
      <w:r w:rsidR="009F5697" w:rsidRPr="005B47EF">
        <w:rPr>
          <w:rFonts w:ascii="Times New Roman" w:hAnsi="Times New Roman" w:cs="Times New Roman"/>
          <w:sz w:val="24"/>
          <w:szCs w:val="24"/>
        </w:rPr>
        <w:t xml:space="preserve">ģimenes ārstu prakses un komandas darba </w:t>
      </w:r>
      <w:r w:rsidRPr="005B47EF">
        <w:rPr>
          <w:rFonts w:ascii="Times New Roman" w:hAnsi="Times New Roman" w:cs="Times New Roman"/>
          <w:sz w:val="24"/>
          <w:szCs w:val="24"/>
        </w:rPr>
        <w:t xml:space="preserve">efektīvai </w:t>
      </w:r>
      <w:r w:rsidR="009F5697" w:rsidRPr="005B47EF">
        <w:rPr>
          <w:rFonts w:ascii="Times New Roman" w:hAnsi="Times New Roman" w:cs="Times New Roman"/>
          <w:sz w:val="24"/>
          <w:szCs w:val="24"/>
        </w:rPr>
        <w:t>organizācij</w:t>
      </w:r>
      <w:r w:rsidRPr="005B47EF">
        <w:rPr>
          <w:rFonts w:ascii="Times New Roman" w:hAnsi="Times New Roman" w:cs="Times New Roman"/>
          <w:sz w:val="24"/>
          <w:szCs w:val="24"/>
        </w:rPr>
        <w:t>ai</w:t>
      </w:r>
      <w:r w:rsidR="009F5697"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 </w:t>
      </w:r>
      <w:r w:rsidR="009F5697" w:rsidRPr="005B47EF">
        <w:rPr>
          <w:rFonts w:ascii="Times New Roman" w:hAnsi="Times New Roman" w:cs="Times New Roman"/>
          <w:sz w:val="24"/>
          <w:szCs w:val="24"/>
        </w:rPr>
        <w:t xml:space="preserve">trūkst </w:t>
      </w:r>
      <w:r w:rsidR="00ED0B5E" w:rsidRPr="005B47EF">
        <w:rPr>
          <w:rFonts w:ascii="Times New Roman" w:hAnsi="Times New Roman" w:cs="Times New Roman"/>
          <w:sz w:val="24"/>
          <w:szCs w:val="24"/>
        </w:rPr>
        <w:t>māsu</w:t>
      </w:r>
      <w:r w:rsidR="009F5697" w:rsidRPr="005B47EF">
        <w:rPr>
          <w:rFonts w:ascii="Times New Roman" w:hAnsi="Times New Roman" w:cs="Times New Roman"/>
          <w:sz w:val="24"/>
          <w:szCs w:val="24"/>
        </w:rPr>
        <w:t>, nepieciešamā 3. medicīnas māsa</w:t>
      </w:r>
      <w:r w:rsidR="00A34C24" w:rsidRPr="005B47EF">
        <w:rPr>
          <w:rFonts w:ascii="Times New Roman" w:hAnsi="Times New Roman" w:cs="Times New Roman"/>
          <w:sz w:val="24"/>
          <w:szCs w:val="24"/>
        </w:rPr>
        <w:t xml:space="preserve">. Būtiska problēma ir </w:t>
      </w:r>
      <w:r w:rsidR="009F5697" w:rsidRPr="005B47EF">
        <w:rPr>
          <w:rFonts w:ascii="Times New Roman" w:hAnsi="Times New Roman" w:cs="Times New Roman"/>
          <w:sz w:val="24"/>
          <w:szCs w:val="24"/>
        </w:rPr>
        <w:t>pacientu līdzestība</w:t>
      </w:r>
      <w:r w:rsidR="00A34C24" w:rsidRPr="005B47EF">
        <w:rPr>
          <w:rFonts w:ascii="Times New Roman" w:hAnsi="Times New Roman" w:cs="Times New Roman"/>
          <w:sz w:val="24"/>
          <w:szCs w:val="24"/>
        </w:rPr>
        <w:t xml:space="preserve"> – </w:t>
      </w:r>
      <w:r w:rsidR="009F5697" w:rsidRPr="005B47EF">
        <w:rPr>
          <w:rFonts w:ascii="Times New Roman" w:hAnsi="Times New Roman" w:cs="Times New Roman"/>
          <w:sz w:val="24"/>
          <w:szCs w:val="24"/>
        </w:rPr>
        <w:t>pacienti atsakās veikt nepieciešamus izmeklējumus</w:t>
      </w:r>
      <w:r w:rsidR="00A34C24" w:rsidRPr="005B47EF">
        <w:rPr>
          <w:rFonts w:ascii="Times New Roman" w:hAnsi="Times New Roman" w:cs="Times New Roman"/>
          <w:sz w:val="24"/>
          <w:szCs w:val="24"/>
        </w:rPr>
        <w:t xml:space="preserve"> (</w:t>
      </w:r>
      <w:r w:rsidR="009F5697" w:rsidRPr="005B47EF">
        <w:rPr>
          <w:rFonts w:ascii="Times New Roman" w:hAnsi="Times New Roman" w:cs="Times New Roman"/>
          <w:sz w:val="24"/>
          <w:szCs w:val="24"/>
        </w:rPr>
        <w:t>piemēram, slēpto asiņu izmeklējum</w:t>
      </w:r>
      <w:r w:rsidR="00A34C24" w:rsidRPr="005B47EF">
        <w:rPr>
          <w:rFonts w:ascii="Times New Roman" w:hAnsi="Times New Roman" w:cs="Times New Roman"/>
          <w:sz w:val="24"/>
          <w:szCs w:val="24"/>
        </w:rPr>
        <w:t>u)</w:t>
      </w:r>
      <w:r w:rsidR="00EF1300" w:rsidRPr="005B47EF">
        <w:rPr>
          <w:rFonts w:ascii="Times New Roman" w:hAnsi="Times New Roman" w:cs="Times New Roman"/>
          <w:sz w:val="24"/>
          <w:szCs w:val="24"/>
        </w:rPr>
        <w:t xml:space="preserve"> un </w:t>
      </w:r>
      <w:r w:rsidR="009F5697" w:rsidRPr="005B47EF">
        <w:rPr>
          <w:rFonts w:ascii="Times New Roman" w:hAnsi="Times New Roman" w:cs="Times New Roman"/>
          <w:sz w:val="24"/>
          <w:szCs w:val="24"/>
        </w:rPr>
        <w:t>neatnāk uz pieņemšanu</w:t>
      </w:r>
      <w:r w:rsidR="00EF1300" w:rsidRPr="005B47EF">
        <w:rPr>
          <w:rFonts w:ascii="Times New Roman" w:hAnsi="Times New Roman" w:cs="Times New Roman"/>
          <w:sz w:val="24"/>
          <w:szCs w:val="24"/>
        </w:rPr>
        <w:t xml:space="preserve">, kā arī </w:t>
      </w:r>
      <w:r w:rsidR="009F5697" w:rsidRPr="005B47EF">
        <w:rPr>
          <w:rFonts w:ascii="Times New Roman" w:hAnsi="Times New Roman" w:cs="Times New Roman"/>
          <w:sz w:val="24"/>
          <w:szCs w:val="24"/>
        </w:rPr>
        <w:t>pieejamais telpu skaits, aprīkojums, platība pakalpojumu sniegšanai</w:t>
      </w:r>
      <w:r w:rsidR="00EF1300" w:rsidRPr="005B47EF">
        <w:rPr>
          <w:rFonts w:ascii="Times New Roman" w:hAnsi="Times New Roman" w:cs="Times New Roman"/>
          <w:sz w:val="24"/>
          <w:szCs w:val="24"/>
        </w:rPr>
        <w:t>.</w:t>
      </w:r>
    </w:p>
    <w:p w14:paraId="78FE22F7" w14:textId="77777777" w:rsidR="00F75CDB" w:rsidRDefault="00A61EC8"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Ģimenes ārsta praksei no valsts budžeta reizi gadā tiek maksāts </w:t>
      </w:r>
      <w:r w:rsidRPr="005B47EF">
        <w:rPr>
          <w:rFonts w:ascii="Times New Roman" w:hAnsi="Times New Roman" w:cs="Times New Roman"/>
          <w:b/>
          <w:bCs/>
          <w:sz w:val="24"/>
          <w:szCs w:val="24"/>
        </w:rPr>
        <w:t>gada darbības novērtējuma maksājums</w:t>
      </w:r>
      <w:r w:rsidRPr="005B47EF">
        <w:rPr>
          <w:rFonts w:ascii="Times New Roman" w:hAnsi="Times New Roman" w:cs="Times New Roman"/>
          <w:sz w:val="24"/>
          <w:szCs w:val="24"/>
        </w:rPr>
        <w:t xml:space="preserve"> atbilstoši ģimenes ārsta gada darbības novērtējuma rezultātiem. Ģimenes ārsta darbībā tiek vērtēta</w:t>
      </w:r>
      <w:r w:rsidR="00B16B6F" w:rsidRPr="005B47EF">
        <w:rPr>
          <w:rFonts w:ascii="Times New Roman" w:hAnsi="Times New Roman" w:cs="Times New Roman"/>
          <w:sz w:val="24"/>
          <w:szCs w:val="24"/>
        </w:rPr>
        <w:t xml:space="preserve"> p</w:t>
      </w:r>
      <w:r w:rsidRPr="005B47EF">
        <w:rPr>
          <w:rFonts w:ascii="Times New Roman" w:hAnsi="Times New Roman" w:cs="Times New Roman"/>
          <w:sz w:val="24"/>
          <w:szCs w:val="24"/>
        </w:rPr>
        <w:t>rofilakse</w:t>
      </w:r>
      <w:r w:rsidR="00B16B6F" w:rsidRPr="005B47EF">
        <w:rPr>
          <w:rFonts w:ascii="Times New Roman" w:hAnsi="Times New Roman" w:cs="Times New Roman"/>
          <w:sz w:val="24"/>
          <w:szCs w:val="24"/>
        </w:rPr>
        <w:t xml:space="preserve"> (</w:t>
      </w:r>
      <w:r w:rsidRPr="005B47EF">
        <w:rPr>
          <w:rFonts w:ascii="Times New Roman" w:hAnsi="Times New Roman" w:cs="Times New Roman"/>
          <w:sz w:val="24"/>
          <w:szCs w:val="24"/>
        </w:rPr>
        <w:t>veselības pārbaudes, bērnu v</w:t>
      </w:r>
      <w:r w:rsidR="11926238" w:rsidRPr="005B47EF">
        <w:rPr>
          <w:rFonts w:ascii="Times New Roman" w:hAnsi="Times New Roman" w:cs="Times New Roman"/>
          <w:sz w:val="24"/>
          <w:szCs w:val="24"/>
        </w:rPr>
        <w:t>akcinācija</w:t>
      </w:r>
      <w:r w:rsidRPr="005B47EF">
        <w:rPr>
          <w:rFonts w:ascii="Times New Roman" w:hAnsi="Times New Roman" w:cs="Times New Roman"/>
          <w:sz w:val="24"/>
          <w:szCs w:val="24"/>
        </w:rPr>
        <w:t>,</w:t>
      </w:r>
      <w:r w:rsidR="00B16B6F" w:rsidRPr="005B47EF">
        <w:rPr>
          <w:rFonts w:ascii="Times New Roman" w:hAnsi="Times New Roman" w:cs="Times New Roman"/>
          <w:sz w:val="24"/>
          <w:szCs w:val="24"/>
        </w:rPr>
        <w:t xml:space="preserve"> </w:t>
      </w:r>
      <w:r w:rsidR="5B4EA0ED" w:rsidRPr="005B47EF">
        <w:rPr>
          <w:rFonts w:ascii="Times New Roman" w:hAnsi="Times New Roman" w:cs="Times New Roman"/>
          <w:sz w:val="24"/>
          <w:szCs w:val="24"/>
        </w:rPr>
        <w:t>zarnu</w:t>
      </w:r>
      <w:r w:rsidRPr="005B47EF">
        <w:rPr>
          <w:rFonts w:ascii="Times New Roman" w:hAnsi="Times New Roman" w:cs="Times New Roman"/>
          <w:sz w:val="24"/>
          <w:szCs w:val="24"/>
        </w:rPr>
        <w:t xml:space="preserve"> vēža skrīninga datu </w:t>
      </w:r>
      <w:r w:rsidRPr="005B47EF">
        <w:rPr>
          <w:rFonts w:ascii="Times New Roman" w:hAnsi="Times New Roman" w:cs="Times New Roman"/>
          <w:sz w:val="24"/>
          <w:szCs w:val="24"/>
        </w:rPr>
        <w:lastRenderedPageBreak/>
        <w:t>uzraudzība</w:t>
      </w:r>
      <w:r w:rsidR="00B16B6F" w:rsidRPr="005B47EF">
        <w:rPr>
          <w:rFonts w:ascii="Times New Roman" w:hAnsi="Times New Roman" w:cs="Times New Roman"/>
          <w:sz w:val="24"/>
          <w:szCs w:val="24"/>
        </w:rPr>
        <w:t>)</w:t>
      </w:r>
      <w:r w:rsidR="009F5697" w:rsidRPr="005B47EF">
        <w:rPr>
          <w:rFonts w:ascii="Times New Roman" w:hAnsi="Times New Roman" w:cs="Times New Roman"/>
          <w:sz w:val="24"/>
          <w:szCs w:val="24"/>
        </w:rPr>
        <w:t xml:space="preserve">, </w:t>
      </w:r>
      <w:r w:rsidRPr="005B47EF">
        <w:rPr>
          <w:rFonts w:ascii="Times New Roman" w:hAnsi="Times New Roman" w:cs="Times New Roman"/>
          <w:sz w:val="24"/>
          <w:szCs w:val="24"/>
        </w:rPr>
        <w:t>pacientu ar hroniskām slimībām aprūpe</w:t>
      </w:r>
      <w:r w:rsidR="00B16B6F" w:rsidRPr="005B47EF">
        <w:rPr>
          <w:rFonts w:ascii="Times New Roman" w:hAnsi="Times New Roman" w:cs="Times New Roman"/>
          <w:sz w:val="24"/>
          <w:szCs w:val="24"/>
        </w:rPr>
        <w:t xml:space="preserve"> (</w:t>
      </w:r>
      <w:r w:rsidRPr="005B47EF">
        <w:rPr>
          <w:rFonts w:ascii="Times New Roman" w:hAnsi="Times New Roman" w:cs="Times New Roman"/>
          <w:sz w:val="24"/>
          <w:szCs w:val="24"/>
        </w:rPr>
        <w:t>cukura diabēta pacientu aprūpe, pacientu ar arteriālo hipertensiju un pacientu ar koronāro sirds slimību aprūpe, pacientu ar bronhiālo astmu aprūpe – izelpas maksimuma plūsmas mērīšana bronhiālās astmas pacientiem</w:t>
      </w:r>
      <w:r w:rsidR="00B16B6F" w:rsidRPr="005B47EF">
        <w:rPr>
          <w:rFonts w:ascii="Times New Roman" w:hAnsi="Times New Roman" w:cs="Times New Roman"/>
          <w:sz w:val="24"/>
          <w:szCs w:val="24"/>
        </w:rPr>
        <w:t>)</w:t>
      </w:r>
      <w:r w:rsidR="009F5697" w:rsidRPr="005B47EF">
        <w:rPr>
          <w:rFonts w:ascii="Times New Roman" w:hAnsi="Times New Roman" w:cs="Times New Roman"/>
          <w:sz w:val="24"/>
          <w:szCs w:val="24"/>
        </w:rPr>
        <w:t xml:space="preserve">, kā arī </w:t>
      </w:r>
      <w:r w:rsidRPr="005B47EF">
        <w:rPr>
          <w:rFonts w:ascii="Times New Roman" w:hAnsi="Times New Roman" w:cs="Times New Roman"/>
          <w:sz w:val="24"/>
          <w:szCs w:val="24"/>
        </w:rPr>
        <w:t>ģimenes ārstu veikto manipulāciju un papildu pakalpojumu daudzveidība</w:t>
      </w:r>
      <w:r w:rsidR="00B16B6F" w:rsidRPr="005B47EF">
        <w:rPr>
          <w:rFonts w:ascii="Times New Roman" w:hAnsi="Times New Roman" w:cs="Times New Roman"/>
          <w:sz w:val="24"/>
          <w:szCs w:val="24"/>
        </w:rPr>
        <w:t>.</w:t>
      </w:r>
    </w:p>
    <w:p w14:paraId="14EF6F07" w14:textId="77777777" w:rsidR="00F75CDB" w:rsidRDefault="00F82957"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hAnsi="Times New Roman" w:cs="Times New Roman"/>
          <w:b/>
          <w:bCs/>
          <w:sz w:val="24"/>
          <w:szCs w:val="24"/>
        </w:rPr>
        <w:t>Veselības aprūpe mājās</w:t>
      </w:r>
      <w:r w:rsidRPr="00F75CDB">
        <w:rPr>
          <w:rFonts w:ascii="Times New Roman" w:hAnsi="Times New Roman" w:cs="Times New Roman"/>
          <w:sz w:val="24"/>
          <w:szCs w:val="24"/>
        </w:rPr>
        <w:t xml:space="preserve"> ir </w:t>
      </w:r>
      <w:r w:rsidRPr="00F75CDB">
        <w:rPr>
          <w:rFonts w:ascii="Times New Roman" w:hAnsi="Times New Roman" w:cs="Times New Roman"/>
          <w:color w:val="000000" w:themeColor="text1"/>
          <w:sz w:val="24"/>
          <w:szCs w:val="24"/>
        </w:rPr>
        <w:t xml:space="preserve">sertificētas māsas, ārsta palīga (feldšera), sertificēta fizioterapeita vai fizioterapeita asistenta, ergoterapeita vai audiologopēda sniegta veselības aprūpe pacientam viņa dzīvesvietā. Tā tiek sniegta gadījumos, kad pacientam nav nepieciešams atrasties slimnīcā, bet medicīnisku indikāciju dēļ, pacients nav spējīgs nokļūt pie ģimenes ārsta vai cita speciālista, kā arī, ja pacientam ir hroniskas saslimšanas un pārvietošanās traucējumi, kuru dēļ pacients nespēj ierasties ārstniecības iestādē, kā arī, ja pacients ir izrakstīts no stacionārās ārstniecības iestādes vai dienas stacionāra pēc ķirurģiskas iejaukšanās. Par pacientam </w:t>
      </w:r>
      <w:r w:rsidRPr="00F75CDB">
        <w:rPr>
          <w:rFonts w:ascii="Times New Roman" w:hAnsi="Times New Roman" w:cs="Times New Roman"/>
          <w:sz w:val="24"/>
          <w:szCs w:val="24"/>
        </w:rPr>
        <w:t>nepieciešamo veselības aprūpi mājās un tās prognozējamo ilgumu lemj ģimenes ārsts.</w:t>
      </w:r>
    </w:p>
    <w:p w14:paraId="33E0AC0D" w14:textId="77777777" w:rsidR="00F75CDB" w:rsidRPr="00F75CDB" w:rsidRDefault="00FF3FE0"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hAnsi="Times New Roman" w:cs="Times New Roman"/>
          <w:sz w:val="24"/>
          <w:szCs w:val="24"/>
        </w:rPr>
        <w:t xml:space="preserve">Valsts apmaksāto veselības aprūpes mājās pakalpojumu sniegšana Latvijas teritorijā tika uzsākta 2009. gadā, un 2019. gadā līgums par veselības aprūpes mājās sniegšanu bija noslēgts ar </w:t>
      </w:r>
      <w:r w:rsidR="3848CDAF" w:rsidRPr="00F75CDB">
        <w:rPr>
          <w:rFonts w:ascii="Times New Roman" w:hAnsi="Times New Roman" w:cs="Times New Roman"/>
          <w:sz w:val="24"/>
          <w:szCs w:val="24"/>
        </w:rPr>
        <w:t>165</w:t>
      </w:r>
      <w:r w:rsidRPr="00F75CDB">
        <w:rPr>
          <w:rFonts w:ascii="Times New Roman" w:hAnsi="Times New Roman" w:cs="Times New Roman"/>
          <w:sz w:val="24"/>
          <w:szCs w:val="24"/>
        </w:rPr>
        <w:t xml:space="preserve">  veselības aprūpes pakalpojumu sniedzējiem, savukārt </w:t>
      </w:r>
      <w:r w:rsidRPr="00F75CDB">
        <w:rPr>
          <w:rFonts w:ascii="Times New Roman" w:eastAsia="Calibri" w:hAnsi="Times New Roman" w:cs="Times New Roman"/>
          <w:sz w:val="24"/>
          <w:szCs w:val="24"/>
        </w:rPr>
        <w:t>u</w:t>
      </w:r>
      <w:r w:rsidR="00F82957" w:rsidRPr="00F75CDB">
        <w:rPr>
          <w:rFonts w:ascii="Times New Roman" w:eastAsia="Calibri" w:hAnsi="Times New Roman" w:cs="Times New Roman"/>
          <w:sz w:val="24"/>
          <w:szCs w:val="24"/>
        </w:rPr>
        <w:t>z 2020. gada februāri mājas aprūpes pakalpojumus nodrošināja 154 ārstniecības iestādes visās 119 Latvijas pašvaldībās – 110 novados un 9 republikas pilsētās. Lielākoties uz vienu pašvaldību ir divi mājas aprūpes pakalpojumu sniedzēji, kas veido 27% no kopēj</w:t>
      </w:r>
      <w:r w:rsidR="00403FB8" w:rsidRPr="00F75CDB">
        <w:rPr>
          <w:rFonts w:ascii="Times New Roman" w:eastAsia="Calibri" w:hAnsi="Times New Roman" w:cs="Times New Roman"/>
          <w:sz w:val="24"/>
          <w:szCs w:val="24"/>
        </w:rPr>
        <w:t>ā</w:t>
      </w:r>
      <w:r w:rsidR="00F82957" w:rsidRPr="00F75CDB">
        <w:rPr>
          <w:rFonts w:ascii="Times New Roman" w:eastAsia="Calibri" w:hAnsi="Times New Roman" w:cs="Times New Roman"/>
          <w:sz w:val="24"/>
          <w:szCs w:val="24"/>
        </w:rPr>
        <w:t xml:space="preserve"> pakalpojumu sniedzēju skaita. Tikai 1 ārstniecības iestāde uz pašvaldību ir sastopama 9% gadījumos, 3 iestādes uz pašvaldību – 17% gadījumos, 4 iestādes uz pašvaldību – 11% gadījumos, 5 iestādes uz pašvaldību – 15% gadījumos, 6 iestādes uz pašvaldību – 7% gadījumos, 7 iestādes uz pašvaldību – 9% gadījumos, 8 iestādes uz pašvaldību – 2% gadījumos un 9 iestādes uz pašvaldību – 3% gadījumos. </w:t>
      </w:r>
    </w:p>
    <w:p w14:paraId="56B7B18E" w14:textId="77777777" w:rsidR="00F75CDB" w:rsidRPr="00F75CDB" w:rsidRDefault="00B320A2"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eastAsia="Calibri" w:hAnsi="Times New Roman" w:cs="Times New Roman"/>
          <w:sz w:val="24"/>
          <w:szCs w:val="24"/>
        </w:rPr>
        <w:t xml:space="preserve">Attiecībā uz </w:t>
      </w:r>
      <w:r w:rsidRPr="00F75CDB">
        <w:rPr>
          <w:rFonts w:ascii="Times New Roman" w:eastAsia="Arial" w:hAnsi="Times New Roman" w:cs="Times New Roman"/>
          <w:sz w:val="24"/>
          <w:szCs w:val="24"/>
        </w:rPr>
        <w:t xml:space="preserve">finansēšanas un plānošanas principiem, lai nodrošinātu veselības aprūpi mājās – </w:t>
      </w:r>
      <w:r w:rsidR="6B8F0327" w:rsidRPr="00F75CDB">
        <w:rPr>
          <w:rFonts w:ascii="Times New Roman" w:eastAsia="Arial" w:hAnsi="Times New Roman" w:cs="Times New Roman"/>
          <w:sz w:val="24"/>
          <w:szCs w:val="24"/>
        </w:rPr>
        <w:t xml:space="preserve">mākslīgo plaušu ventilāciju un bērnu parenterālo barošanu, kā arī fizikālās un rehabilitācijas medicīnas ārsta mājas vizīšu apmaksu, </w:t>
      </w:r>
      <w:r w:rsidRPr="00F75CDB">
        <w:rPr>
          <w:rFonts w:ascii="Times New Roman" w:eastAsia="Arial" w:hAnsi="Times New Roman" w:cs="Times New Roman"/>
          <w:sz w:val="24"/>
          <w:szCs w:val="24"/>
        </w:rPr>
        <w:t>NVD</w:t>
      </w:r>
      <w:r w:rsidR="6B8F0327" w:rsidRPr="00F75CDB">
        <w:rPr>
          <w:rFonts w:ascii="Times New Roman" w:eastAsia="Arial" w:hAnsi="Times New Roman" w:cs="Times New Roman"/>
          <w:sz w:val="24"/>
          <w:szCs w:val="24"/>
        </w:rPr>
        <w:t xml:space="preserve"> finanšu līdzekļus ārstniecības iestādēm plāno atbilstoši faktiski sniegtajam pakalpojumu apjomam iepriekšējā kalendāra gadā, izmantojot datus par pirmajiem deviņiem kārtējā gada mēnešiem</w:t>
      </w:r>
      <w:r w:rsidRPr="00F75CDB">
        <w:rPr>
          <w:rFonts w:ascii="Times New Roman" w:eastAsia="Arial" w:hAnsi="Times New Roman" w:cs="Times New Roman"/>
          <w:sz w:val="24"/>
          <w:szCs w:val="24"/>
        </w:rPr>
        <w:t xml:space="preserve">. </w:t>
      </w:r>
    </w:p>
    <w:p w14:paraId="2D8E22C1" w14:textId="77777777" w:rsidR="00F75CDB" w:rsidRPr="00F75CDB" w:rsidRDefault="00B320A2"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eastAsia="Arial" w:hAnsi="Times New Roman" w:cs="Times New Roman"/>
          <w:sz w:val="24"/>
          <w:szCs w:val="24"/>
        </w:rPr>
        <w:t>C</w:t>
      </w:r>
      <w:r w:rsidR="6B8F0327" w:rsidRPr="00F75CDB">
        <w:rPr>
          <w:rFonts w:ascii="Times New Roman" w:eastAsia="Arial" w:hAnsi="Times New Roman" w:cs="Times New Roman"/>
          <w:sz w:val="24"/>
          <w:szCs w:val="24"/>
        </w:rPr>
        <w:t>it</w:t>
      </w:r>
      <w:r w:rsidRPr="00F75CDB">
        <w:rPr>
          <w:rFonts w:ascii="Times New Roman" w:eastAsia="Arial" w:hAnsi="Times New Roman" w:cs="Times New Roman"/>
          <w:sz w:val="24"/>
          <w:szCs w:val="24"/>
        </w:rPr>
        <w:t>iem</w:t>
      </w:r>
      <w:r w:rsidR="6B8F0327" w:rsidRPr="00F75CDB">
        <w:rPr>
          <w:rFonts w:ascii="Times New Roman" w:eastAsia="Arial" w:hAnsi="Times New Roman" w:cs="Times New Roman"/>
          <w:sz w:val="24"/>
          <w:szCs w:val="24"/>
        </w:rPr>
        <w:t xml:space="preserve"> veselības aprūpes pakalpojum</w:t>
      </w:r>
      <w:r w:rsidRPr="00F75CDB">
        <w:rPr>
          <w:rFonts w:ascii="Times New Roman" w:eastAsia="Arial" w:hAnsi="Times New Roman" w:cs="Times New Roman"/>
          <w:sz w:val="24"/>
          <w:szCs w:val="24"/>
        </w:rPr>
        <w:t xml:space="preserve">iem </w:t>
      </w:r>
      <w:r w:rsidR="6B8F0327" w:rsidRPr="00F75CDB">
        <w:rPr>
          <w:rFonts w:ascii="Times New Roman" w:eastAsia="Arial" w:hAnsi="Times New Roman" w:cs="Times New Roman"/>
          <w:sz w:val="24"/>
          <w:szCs w:val="24"/>
        </w:rPr>
        <w:t>finanšu līdzekļ</w:t>
      </w:r>
      <w:r w:rsidRPr="00F75CDB">
        <w:rPr>
          <w:rFonts w:ascii="Times New Roman" w:eastAsia="Arial" w:hAnsi="Times New Roman" w:cs="Times New Roman"/>
          <w:sz w:val="24"/>
          <w:szCs w:val="24"/>
        </w:rPr>
        <w:t>i</w:t>
      </w:r>
      <w:r w:rsidR="6B8F0327" w:rsidRPr="00F75CDB">
        <w:rPr>
          <w:rFonts w:ascii="Times New Roman" w:eastAsia="Arial" w:hAnsi="Times New Roman" w:cs="Times New Roman"/>
          <w:sz w:val="24"/>
          <w:szCs w:val="24"/>
        </w:rPr>
        <w:t xml:space="preserve"> ārstniecības iestādēm </w:t>
      </w:r>
      <w:r w:rsidRPr="00F75CDB">
        <w:rPr>
          <w:rFonts w:ascii="Times New Roman" w:eastAsia="Arial" w:hAnsi="Times New Roman" w:cs="Times New Roman"/>
          <w:sz w:val="24"/>
          <w:szCs w:val="24"/>
        </w:rPr>
        <w:t xml:space="preserve">tiek </w:t>
      </w:r>
      <w:r w:rsidR="6B8F0327" w:rsidRPr="00F75CDB">
        <w:rPr>
          <w:rFonts w:ascii="Times New Roman" w:eastAsia="Arial" w:hAnsi="Times New Roman" w:cs="Times New Roman"/>
          <w:sz w:val="24"/>
          <w:szCs w:val="24"/>
        </w:rPr>
        <w:t>plāno</w:t>
      </w:r>
      <w:r w:rsidRPr="00F75CDB">
        <w:rPr>
          <w:rFonts w:ascii="Times New Roman" w:eastAsia="Arial" w:hAnsi="Times New Roman" w:cs="Times New Roman"/>
          <w:sz w:val="24"/>
          <w:szCs w:val="24"/>
        </w:rPr>
        <w:t>ti</w:t>
      </w:r>
      <w:r w:rsidR="6B8F0327" w:rsidRPr="00F75CDB">
        <w:rPr>
          <w:rFonts w:ascii="Times New Roman" w:eastAsia="Arial" w:hAnsi="Times New Roman" w:cs="Times New Roman"/>
          <w:sz w:val="24"/>
          <w:szCs w:val="24"/>
        </w:rPr>
        <w:t xml:space="preserve"> atbilstoši iedzīvotāju skaitam attiecīgajā teritorijā, ievērojot </w:t>
      </w:r>
      <w:r w:rsidRPr="00F75CDB">
        <w:rPr>
          <w:rFonts w:ascii="Times New Roman" w:eastAsia="Arial" w:hAnsi="Times New Roman" w:cs="Times New Roman"/>
          <w:sz w:val="24"/>
          <w:szCs w:val="24"/>
        </w:rPr>
        <w:t xml:space="preserve">noteiktus </w:t>
      </w:r>
      <w:r w:rsidR="6B8F0327" w:rsidRPr="00F75CDB">
        <w:rPr>
          <w:rFonts w:ascii="Times New Roman" w:eastAsia="Arial" w:hAnsi="Times New Roman" w:cs="Times New Roman"/>
          <w:sz w:val="24"/>
          <w:szCs w:val="24"/>
        </w:rPr>
        <w:t>nosacījumus</w:t>
      </w:r>
      <w:r w:rsidRPr="00F75CDB">
        <w:rPr>
          <w:rFonts w:ascii="Times New Roman" w:eastAsia="Arial" w:hAnsi="Times New Roman" w:cs="Times New Roman"/>
          <w:sz w:val="24"/>
          <w:szCs w:val="24"/>
        </w:rPr>
        <w:t xml:space="preserve"> (piemēram, </w:t>
      </w:r>
      <w:r w:rsidR="6B8F0327" w:rsidRPr="00F75CDB">
        <w:rPr>
          <w:rFonts w:ascii="Times New Roman" w:eastAsia="Arial" w:hAnsi="Times New Roman" w:cs="Times New Roman"/>
          <w:sz w:val="24"/>
          <w:szCs w:val="24"/>
        </w:rPr>
        <w:t>medikamentu ievadīšanai, ādas bojājumu aprūpei, urīna ilgkatetra maiņai un aprūpei, mākslīgās atveres (stomas) aprūpei, tai skaitā tuvinieku izglītošanai un apmācībai, kā arī enterālai barošanai caur zondi finanšu līdzekļus plāno pilsētām un novadu pagastiem – 2,90 e</w:t>
      </w:r>
      <w:r w:rsidR="05DC6FD2" w:rsidRPr="00F75CDB">
        <w:rPr>
          <w:rFonts w:ascii="Times New Roman" w:eastAsia="Arial" w:hAnsi="Times New Roman" w:cs="Times New Roman"/>
          <w:sz w:val="24"/>
          <w:szCs w:val="24"/>
        </w:rPr>
        <w:t>i</w:t>
      </w:r>
      <w:r w:rsidR="6B8F0327" w:rsidRPr="00F75CDB">
        <w:rPr>
          <w:rFonts w:ascii="Times New Roman" w:eastAsia="Arial" w:hAnsi="Times New Roman" w:cs="Times New Roman"/>
          <w:sz w:val="24"/>
          <w:szCs w:val="24"/>
        </w:rPr>
        <w:t>ro vienai personai;</w:t>
      </w:r>
      <w:r w:rsidRPr="00F75CDB">
        <w:rPr>
          <w:rFonts w:ascii="Times New Roman" w:eastAsia="Arial" w:hAnsi="Times New Roman" w:cs="Times New Roman"/>
          <w:sz w:val="24"/>
          <w:szCs w:val="24"/>
        </w:rPr>
        <w:t xml:space="preserve"> </w:t>
      </w:r>
      <w:r w:rsidR="6B8F0327" w:rsidRPr="00F75CDB">
        <w:rPr>
          <w:rFonts w:ascii="Times New Roman" w:eastAsia="Arial" w:hAnsi="Times New Roman" w:cs="Times New Roman"/>
          <w:sz w:val="24"/>
          <w:szCs w:val="24"/>
        </w:rPr>
        <w:t>rehabilitācijas pakalpojumiem finanšu līdzekļus plāno novadiem – 0,51 e</w:t>
      </w:r>
      <w:r w:rsidR="05F8B47B" w:rsidRPr="00F75CDB">
        <w:rPr>
          <w:rFonts w:ascii="Times New Roman" w:eastAsia="Arial" w:hAnsi="Times New Roman" w:cs="Times New Roman"/>
          <w:sz w:val="24"/>
          <w:szCs w:val="24"/>
        </w:rPr>
        <w:t>i</w:t>
      </w:r>
      <w:r w:rsidR="6B8F0327" w:rsidRPr="00F75CDB">
        <w:rPr>
          <w:rFonts w:ascii="Times New Roman" w:eastAsia="Arial" w:hAnsi="Times New Roman" w:cs="Times New Roman"/>
          <w:sz w:val="24"/>
          <w:szCs w:val="24"/>
        </w:rPr>
        <w:t>ro vienai personai;</w:t>
      </w:r>
      <w:r w:rsidRPr="00F75CDB">
        <w:rPr>
          <w:rFonts w:ascii="Times New Roman" w:eastAsia="Arial" w:hAnsi="Times New Roman" w:cs="Times New Roman"/>
          <w:sz w:val="24"/>
          <w:szCs w:val="24"/>
        </w:rPr>
        <w:t xml:space="preserve"> </w:t>
      </w:r>
      <w:r w:rsidR="6B8F0327" w:rsidRPr="00F75CDB">
        <w:rPr>
          <w:rFonts w:ascii="Times New Roman" w:eastAsia="Arial" w:hAnsi="Times New Roman" w:cs="Times New Roman"/>
          <w:sz w:val="24"/>
          <w:szCs w:val="24"/>
        </w:rPr>
        <w:t>ja attiecīgajā teritorijā veselības aprūpi mājās nodrošina viena ārstniecības iestāde, līdzekļus piešķir konkrētajai ārstniecības iestādei pilnā apmērā;</w:t>
      </w:r>
      <w:r w:rsidRPr="00F75CDB">
        <w:rPr>
          <w:rFonts w:ascii="Times New Roman" w:eastAsia="Arial" w:hAnsi="Times New Roman" w:cs="Times New Roman"/>
          <w:sz w:val="24"/>
          <w:szCs w:val="24"/>
        </w:rPr>
        <w:t xml:space="preserve"> </w:t>
      </w:r>
      <w:r w:rsidR="6B8F0327" w:rsidRPr="00F75CDB">
        <w:rPr>
          <w:rFonts w:ascii="Times New Roman" w:eastAsia="Arial" w:hAnsi="Times New Roman" w:cs="Times New Roman"/>
          <w:sz w:val="24"/>
          <w:szCs w:val="24"/>
        </w:rPr>
        <w:t>ja attiecīgajā teritorijā veselības aprūpi mājās nodrošina vairākas ārstniecības iestādes, līdzekļus proporcionāli sadala starp ārstniecības iestādēm atbilstoši sniegto veselības aprūpes pakalpojumu īpatsvaram attiecīgās teritorijas iedzīvotājiem, izmantojot datus par pirmajiem deviņiem kārtējā gada mēnešiem</w:t>
      </w:r>
      <w:r w:rsidRPr="00F75CDB">
        <w:rPr>
          <w:rFonts w:ascii="Times New Roman" w:eastAsia="Arial" w:hAnsi="Times New Roman" w:cs="Times New Roman"/>
          <w:sz w:val="24"/>
          <w:szCs w:val="24"/>
        </w:rPr>
        <w:t>)</w:t>
      </w:r>
      <w:r w:rsidR="6B8F0327" w:rsidRPr="00F75CDB">
        <w:rPr>
          <w:rFonts w:ascii="Times New Roman" w:eastAsia="Arial" w:hAnsi="Times New Roman" w:cs="Times New Roman"/>
          <w:sz w:val="24"/>
          <w:szCs w:val="24"/>
        </w:rPr>
        <w:t>.</w:t>
      </w:r>
    </w:p>
    <w:p w14:paraId="55264869" w14:textId="77777777" w:rsidR="00F75CDB" w:rsidRDefault="00FF3FE0"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hAnsi="Times New Roman" w:cs="Times New Roman"/>
          <w:sz w:val="24"/>
          <w:szCs w:val="24"/>
        </w:rPr>
        <w:t xml:space="preserve">2019. gadā veselības aprūpi mājās bija saņēmuši </w:t>
      </w:r>
      <w:r w:rsidR="3DEC3DD1" w:rsidRPr="00F75CDB">
        <w:rPr>
          <w:rFonts w:ascii="Times New Roman" w:hAnsi="Times New Roman" w:cs="Times New Roman"/>
          <w:sz w:val="24"/>
          <w:szCs w:val="24"/>
        </w:rPr>
        <w:t>16764</w:t>
      </w:r>
      <w:r w:rsidRPr="00F75CDB">
        <w:rPr>
          <w:rFonts w:ascii="Times New Roman" w:hAnsi="Times New Roman" w:cs="Times New Roman"/>
          <w:sz w:val="24"/>
          <w:szCs w:val="24"/>
        </w:rPr>
        <w:t xml:space="preserve"> pacient</w:t>
      </w:r>
      <w:r w:rsidR="009146D6" w:rsidRPr="00F75CDB">
        <w:rPr>
          <w:rFonts w:ascii="Times New Roman" w:hAnsi="Times New Roman" w:cs="Times New Roman"/>
          <w:sz w:val="24"/>
          <w:szCs w:val="24"/>
        </w:rPr>
        <w:t>i</w:t>
      </w:r>
      <w:r w:rsidRPr="00F75CDB">
        <w:rPr>
          <w:rFonts w:ascii="Times New Roman" w:hAnsi="Times New Roman" w:cs="Times New Roman"/>
          <w:sz w:val="24"/>
          <w:szCs w:val="24"/>
        </w:rPr>
        <w:t xml:space="preserve"> ar smagām saslimšanām</w:t>
      </w:r>
      <w:r w:rsidR="00FE7B4D" w:rsidRPr="00F75CDB">
        <w:rPr>
          <w:rFonts w:ascii="Times New Roman" w:hAnsi="Times New Roman" w:cs="Times New Roman"/>
          <w:sz w:val="24"/>
          <w:szCs w:val="24"/>
        </w:rPr>
        <w:t xml:space="preserve">. </w:t>
      </w:r>
      <w:r w:rsidR="668379F1" w:rsidRPr="00F75CDB">
        <w:rPr>
          <w:rFonts w:ascii="Times New Roman" w:eastAsia="Calibri" w:hAnsi="Times New Roman" w:cs="Times New Roman"/>
          <w:sz w:val="24"/>
          <w:szCs w:val="24"/>
        </w:rPr>
        <w:t>Kopā 2019.</w:t>
      </w:r>
      <w:r w:rsidR="0001499D" w:rsidRPr="00F75CDB">
        <w:rPr>
          <w:rFonts w:ascii="Times New Roman" w:eastAsia="Calibri" w:hAnsi="Times New Roman" w:cs="Times New Roman"/>
          <w:sz w:val="24"/>
          <w:szCs w:val="24"/>
        </w:rPr>
        <w:t xml:space="preserve"> </w:t>
      </w:r>
      <w:r w:rsidR="668379F1" w:rsidRPr="00F75CDB">
        <w:rPr>
          <w:rFonts w:ascii="Times New Roman" w:eastAsia="Calibri" w:hAnsi="Times New Roman" w:cs="Times New Roman"/>
          <w:sz w:val="24"/>
          <w:szCs w:val="24"/>
        </w:rPr>
        <w:t>gadā ir veikti 357 915 veselības aprūpes mājās apmeklējumi, tai skaitā 46 714 apmeklējumi bijuši pie pacientiem, kuriem sniegti medicīniskās rehabilitācijas pakalpojumi mājās. Salīdzinoši ar 2018.</w:t>
      </w:r>
      <w:r w:rsidR="0001499D" w:rsidRPr="00F75CDB">
        <w:rPr>
          <w:rFonts w:ascii="Times New Roman" w:eastAsia="Calibri" w:hAnsi="Times New Roman" w:cs="Times New Roman"/>
          <w:sz w:val="24"/>
          <w:szCs w:val="24"/>
        </w:rPr>
        <w:t xml:space="preserve"> </w:t>
      </w:r>
      <w:r w:rsidR="668379F1" w:rsidRPr="00F75CDB">
        <w:rPr>
          <w:rFonts w:ascii="Times New Roman" w:eastAsia="Calibri" w:hAnsi="Times New Roman" w:cs="Times New Roman"/>
          <w:sz w:val="24"/>
          <w:szCs w:val="24"/>
        </w:rPr>
        <w:t xml:space="preserve">gadu, kopējais veselības aprūpes mājās apmeklējumu skaits ir samazinājies. </w:t>
      </w:r>
      <w:r w:rsidR="24962F0E" w:rsidRPr="00F75CDB">
        <w:rPr>
          <w:rFonts w:ascii="Times New Roman" w:hAnsi="Times New Roman" w:cs="Times New Roman"/>
          <w:sz w:val="24"/>
          <w:szCs w:val="24"/>
        </w:rPr>
        <w:t xml:space="preserve">Gadu dinamikā vidējais veselības aprūpes mājās apmeklējumu skaits vienam aprūpes pacientam ir samazinājies </w:t>
      </w:r>
      <w:r w:rsidR="0001499D" w:rsidRPr="00F75CDB">
        <w:rPr>
          <w:rFonts w:ascii="Times New Roman" w:hAnsi="Times New Roman" w:cs="Times New Roman"/>
          <w:sz w:val="24"/>
          <w:szCs w:val="24"/>
        </w:rPr>
        <w:t xml:space="preserve">– </w:t>
      </w:r>
      <w:r w:rsidR="24962F0E" w:rsidRPr="00F75CDB">
        <w:rPr>
          <w:rFonts w:ascii="Times New Roman" w:hAnsi="Times New Roman" w:cs="Times New Roman"/>
          <w:sz w:val="24"/>
          <w:szCs w:val="24"/>
        </w:rPr>
        <w:t>vidēji 21</w:t>
      </w:r>
      <w:r w:rsidR="00FE7B4D" w:rsidRPr="00F75CDB">
        <w:rPr>
          <w:rFonts w:ascii="Times New Roman" w:hAnsi="Times New Roman" w:cs="Times New Roman"/>
          <w:sz w:val="24"/>
          <w:szCs w:val="24"/>
        </w:rPr>
        <w:t>,</w:t>
      </w:r>
      <w:r w:rsidR="24962F0E" w:rsidRPr="00F75CDB">
        <w:rPr>
          <w:rFonts w:ascii="Times New Roman" w:hAnsi="Times New Roman" w:cs="Times New Roman"/>
          <w:sz w:val="24"/>
          <w:szCs w:val="24"/>
        </w:rPr>
        <w:t>35 apmeklējumi. Vislielākais vidējais mājas apmeklējumu skaits vienam mājas aprūpes pacientam 2019.</w:t>
      </w:r>
      <w:r w:rsidR="00FE7B4D" w:rsidRPr="00F75CDB">
        <w:rPr>
          <w:rFonts w:ascii="Times New Roman" w:hAnsi="Times New Roman" w:cs="Times New Roman"/>
          <w:sz w:val="24"/>
          <w:szCs w:val="24"/>
        </w:rPr>
        <w:t xml:space="preserve"> </w:t>
      </w:r>
      <w:r w:rsidR="24962F0E" w:rsidRPr="00F75CDB">
        <w:rPr>
          <w:rFonts w:ascii="Times New Roman" w:hAnsi="Times New Roman" w:cs="Times New Roman"/>
          <w:sz w:val="24"/>
          <w:szCs w:val="24"/>
        </w:rPr>
        <w:t>gadā vērojams Rīgas teritorijā (vidēji 23 apmeklējumi vienam pacientam).</w:t>
      </w:r>
    </w:p>
    <w:p w14:paraId="133EDF39" w14:textId="77777777" w:rsidR="00F75CDB" w:rsidRPr="00F75CDB" w:rsidRDefault="00403FB8"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eastAsia="Calibri" w:hAnsi="Times New Roman" w:cs="Times New Roman"/>
          <w:sz w:val="24"/>
          <w:szCs w:val="24"/>
        </w:rPr>
        <w:t>Veselības apr</w:t>
      </w:r>
      <w:r w:rsidR="00A637FD" w:rsidRPr="00F75CDB">
        <w:rPr>
          <w:rFonts w:ascii="Times New Roman" w:eastAsia="Calibri" w:hAnsi="Times New Roman" w:cs="Times New Roman"/>
          <w:sz w:val="24"/>
          <w:szCs w:val="24"/>
        </w:rPr>
        <w:t>ū</w:t>
      </w:r>
      <w:r w:rsidRPr="00F75CDB">
        <w:rPr>
          <w:rFonts w:ascii="Times New Roman" w:eastAsia="Calibri" w:hAnsi="Times New Roman" w:cs="Times New Roman"/>
          <w:sz w:val="24"/>
          <w:szCs w:val="24"/>
        </w:rPr>
        <w:t xml:space="preserve">pes mājās aprūpes pakalpojumi </w:t>
      </w:r>
      <w:r w:rsidR="007125FF" w:rsidRPr="00F75CDB">
        <w:rPr>
          <w:rFonts w:ascii="Times New Roman" w:eastAsia="Calibri" w:hAnsi="Times New Roman" w:cs="Times New Roman"/>
          <w:sz w:val="24"/>
          <w:szCs w:val="24"/>
        </w:rPr>
        <w:t xml:space="preserve">pašlaik </w:t>
      </w:r>
      <w:r w:rsidRPr="00F75CDB">
        <w:rPr>
          <w:rFonts w:ascii="Times New Roman" w:eastAsia="Calibri" w:hAnsi="Times New Roman" w:cs="Times New Roman"/>
          <w:sz w:val="24"/>
          <w:szCs w:val="24"/>
        </w:rPr>
        <w:t xml:space="preserve">tiek nodrošināti visās Latvijas pašvaldībās, tomēr šī pakalpojuma nodrošinājums Latvijā nav vienmērīgs un atsevišķās teritorijās </w:t>
      </w:r>
      <w:r w:rsidRPr="00F75CDB">
        <w:rPr>
          <w:rFonts w:ascii="Times New Roman" w:eastAsia="Calibri" w:hAnsi="Times New Roman" w:cs="Times New Roman"/>
          <w:sz w:val="24"/>
          <w:szCs w:val="24"/>
        </w:rPr>
        <w:lastRenderedPageBreak/>
        <w:t>pakalpojumu sniedzēji „pārklājas”. Piemēram, ir gadījumi, kad veselības aprūpes mājās pakalpojumu sniedzējs viena novada ietvaros ir gan ambulatorais centrs, gan slimnīca, gan privātuzņēmēji, gan ģimenes ārstu prakses. Šāda pieeja viena pakalpojuma nodrošināšanā rada šķēršļus vienotai pakalpojumu kvalitātes pārraudzībai un organizēšanai.</w:t>
      </w:r>
      <w:r w:rsidR="0021623F" w:rsidRPr="00F75CDB">
        <w:rPr>
          <w:rFonts w:ascii="Times New Roman" w:eastAsia="Calibri" w:hAnsi="Times New Roman" w:cs="Times New Roman"/>
          <w:sz w:val="24"/>
          <w:szCs w:val="24"/>
        </w:rPr>
        <w:t xml:space="preserve"> </w:t>
      </w:r>
      <w:r w:rsidRPr="00F75CDB">
        <w:rPr>
          <w:rFonts w:ascii="Times New Roman" w:eastAsia="Calibri" w:hAnsi="Times New Roman" w:cs="Times New Roman"/>
          <w:sz w:val="24"/>
          <w:szCs w:val="24"/>
        </w:rPr>
        <w:t>Mājas aprūpes pakalpojumu sniegšana atsevišķos gadījumos ierobežota atbilstošā transporta neesamības dēļ.</w:t>
      </w:r>
    </w:p>
    <w:p w14:paraId="0D69E5B9" w14:textId="77777777" w:rsidR="00F75CDB" w:rsidRPr="00F75CDB" w:rsidRDefault="18440CC0"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eastAsia="Times New Roman" w:hAnsi="Times New Roman" w:cs="Times New Roman"/>
          <w:sz w:val="24"/>
          <w:szCs w:val="24"/>
        </w:rPr>
        <w:t>No valsts budžeta līdzekļiem tiek apmaksāti zobārstniecības pakalpojumi bērniem līdz 18 gadu vecumam, pirmreizēja ortodontiskā konsultācija bērniem un ortodontiskā ārstēšana iedzimtu sejas–žokļu šķeltņu gadījumā personām vecumā līdz 22 gadiem, zobārstniecības palīdzība patvēruma meklētājiem akūtā gadījumā, zobu protezēšana Černobiļas atomelektrostacijas avārijas seku likvidēšanas dalībnieku un Černobiļas atomelektrostacijas avārijas rezultātā cietušo personu sociālās aizsardzības likuma 14. pantā noteiktajām personām, kurām izdevumus par zobārstniecības pakalpojumiem sedz 50% apmērā, bet izdevumus par zobu protezēšanu ar izņemamām plastmasas protēzēm – pilnā apmērā, zobu ekstrakcijas akūtos gadījumos vispārējā anestēzijā pacientiem ar I invaliditātes grupu, kas noteikta psihisko un uzvedības traucējumu dēļ</w:t>
      </w:r>
      <w:r w:rsidR="00FE7B4D" w:rsidRPr="00F75CDB">
        <w:rPr>
          <w:rFonts w:ascii="Times New Roman" w:eastAsia="Times New Roman" w:hAnsi="Times New Roman" w:cs="Times New Roman"/>
          <w:sz w:val="24"/>
          <w:szCs w:val="24"/>
        </w:rPr>
        <w:t>.</w:t>
      </w:r>
    </w:p>
    <w:p w14:paraId="67AC70DD" w14:textId="77777777" w:rsidR="00F75CDB" w:rsidRPr="00F75CDB" w:rsidRDefault="1B957202"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eastAsia="Times New Roman" w:hAnsi="Times New Roman" w:cs="Times New Roman"/>
          <w:sz w:val="24"/>
          <w:szCs w:val="24"/>
        </w:rPr>
        <w:t>2018.</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gadā pārskatītie zobārstniecības pakalpojumu tarifi 2019.</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gadā atļāva saglabāt esošo zobārstniecības iestāžu skaitu, kas nodrošina pakalpojumus bērniem. Tika apturēta tendence, ka zobārstniecības pakalpojumu sniedzēji zemo tarifu dēļ pārtrauc līguma attiecības. Uz 2018.</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gada novembri bija noslēgti 249 līgumi par zobārstniecības pakalpojumu sniegšanu, savukārt uz 2019.</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gada decembri bija noslēgti 264 līgumi. 2018.</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gada laikā zobārstniecības iestādes  nodrošināja 477 791 apmeklējumus, bet 2019.</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gada laikā 506 265 apmeklējumus, kas ir par 28 474 apmeklējumiem vairāk nekā pērn. 2019.</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gada sākumā tika noslēgt</w:t>
      </w:r>
      <w:r w:rsidR="00724A03" w:rsidRPr="00F75CDB">
        <w:rPr>
          <w:rFonts w:ascii="Times New Roman" w:eastAsia="Times New Roman" w:hAnsi="Times New Roman" w:cs="Times New Roman"/>
          <w:sz w:val="24"/>
          <w:szCs w:val="24"/>
        </w:rPr>
        <w:t>s</w:t>
      </w:r>
      <w:r w:rsidRPr="00F75CDB">
        <w:rPr>
          <w:rFonts w:ascii="Times New Roman" w:eastAsia="Times New Roman" w:hAnsi="Times New Roman" w:cs="Times New Roman"/>
          <w:sz w:val="24"/>
          <w:szCs w:val="24"/>
        </w:rPr>
        <w:t xml:space="preserve"> 251 līgum</w:t>
      </w:r>
      <w:r w:rsidR="00724A03" w:rsidRPr="00F75CDB">
        <w:rPr>
          <w:rFonts w:ascii="Times New Roman" w:eastAsia="Times New Roman" w:hAnsi="Times New Roman" w:cs="Times New Roman"/>
          <w:sz w:val="24"/>
          <w:szCs w:val="24"/>
        </w:rPr>
        <w:t>s</w:t>
      </w:r>
      <w:r w:rsidRPr="00F75CDB">
        <w:rPr>
          <w:rFonts w:ascii="Times New Roman" w:eastAsia="Times New Roman" w:hAnsi="Times New Roman" w:cs="Times New Roman"/>
          <w:sz w:val="24"/>
          <w:szCs w:val="24"/>
        </w:rPr>
        <w:t xml:space="preserve"> par valsts apmaksātu zobārstniecības pakalpojumu sniegšanu. Svarīgākais ir tas, ka tika panākta zobārstniecības līgumu skaita pozitīva dinamika, salīdzinot 2018.</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gada novembri ar 2019.</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gada decembri, ir 15 jauni zobārstniecības līgumi. Tādējādi ir izpildītas noteiktās ES saistības pa kompozīta materiāla plombu lietošanu zobārstniecībā no 2018.</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gada un apstādināta līgumpartneru samazinājuma tendence. 2019.</w:t>
      </w:r>
      <w:r w:rsidR="0021623F" w:rsidRPr="00F75CDB">
        <w:rPr>
          <w:rFonts w:ascii="Times New Roman" w:eastAsia="Times New Roman" w:hAnsi="Times New Roman" w:cs="Times New Roman"/>
          <w:sz w:val="24"/>
          <w:szCs w:val="24"/>
        </w:rPr>
        <w:t xml:space="preserve"> </w:t>
      </w:r>
      <w:r w:rsidRPr="00F75CDB">
        <w:rPr>
          <w:rFonts w:ascii="Times New Roman" w:eastAsia="Times New Roman" w:hAnsi="Times New Roman" w:cs="Times New Roman"/>
          <w:sz w:val="24"/>
          <w:szCs w:val="24"/>
        </w:rPr>
        <w:t>gadā tika turpinātas iesāktās intervences, lai uzlabotu zobārstniecības pieejamību bērniem</w:t>
      </w:r>
      <w:r w:rsidR="00FE7B4D" w:rsidRPr="00F75CDB">
        <w:rPr>
          <w:rFonts w:ascii="Times New Roman" w:eastAsia="Times New Roman" w:hAnsi="Times New Roman" w:cs="Times New Roman"/>
          <w:sz w:val="24"/>
          <w:szCs w:val="24"/>
        </w:rPr>
        <w:t>.</w:t>
      </w:r>
    </w:p>
    <w:p w14:paraId="10B040C1" w14:textId="77777777" w:rsidR="00F75CDB" w:rsidRDefault="0001530B"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hAnsi="Times New Roman" w:cs="Times New Roman"/>
          <w:sz w:val="24"/>
          <w:szCs w:val="24"/>
        </w:rPr>
        <w:t xml:space="preserve">Lai gan, salīdzinot ar iepriekšējo gadu, uz 2020. gada 1. janvāri ir samazinājies to valsts apmaksātu zobārstniecības pakalpojumu sniedzēju skaits, kur gaidīšanas rinda pārsniedz 30 dienas, tomēr atsevišķās pašvaldībās rinda uz zobārstniecības pakalpojumiem ir ļoti gara. Tā, piemēram, Liepājā rinda uz zobārstniecības pakalpojumiem ir 150 dienas. </w:t>
      </w:r>
    </w:p>
    <w:p w14:paraId="6B47EC26" w14:textId="66136255" w:rsidR="0001530B" w:rsidRPr="00F75CDB" w:rsidRDefault="00403FB8" w:rsidP="00F75CDB">
      <w:pPr>
        <w:pStyle w:val="ListParagraph"/>
        <w:numPr>
          <w:ilvl w:val="0"/>
          <w:numId w:val="15"/>
        </w:numPr>
        <w:spacing w:after="120" w:line="240" w:lineRule="auto"/>
        <w:ind w:left="0" w:hanging="720"/>
        <w:contextualSpacing w:val="0"/>
        <w:jc w:val="both"/>
        <w:rPr>
          <w:rFonts w:ascii="Times New Roman" w:hAnsi="Times New Roman" w:cs="Times New Roman"/>
          <w:sz w:val="24"/>
          <w:szCs w:val="24"/>
        </w:rPr>
      </w:pPr>
      <w:r w:rsidRPr="00F75CDB">
        <w:rPr>
          <w:rFonts w:ascii="Times New Roman" w:eastAsia="Times New Roman" w:hAnsi="Times New Roman" w:cs="Times New Roman"/>
          <w:sz w:val="24"/>
          <w:szCs w:val="24"/>
        </w:rPr>
        <w:t xml:space="preserve">Nozīmīga problēma </w:t>
      </w:r>
      <w:r w:rsidR="0001530B" w:rsidRPr="00F75CDB">
        <w:rPr>
          <w:rFonts w:ascii="Times New Roman" w:eastAsia="Times New Roman" w:hAnsi="Times New Roman" w:cs="Times New Roman"/>
          <w:sz w:val="24"/>
          <w:szCs w:val="24"/>
        </w:rPr>
        <w:t>iedzīvotājiem</w:t>
      </w:r>
      <w:r w:rsidRPr="00F75CDB">
        <w:rPr>
          <w:rFonts w:ascii="Times New Roman" w:eastAsia="Times New Roman" w:hAnsi="Times New Roman" w:cs="Times New Roman"/>
          <w:sz w:val="24"/>
          <w:szCs w:val="24"/>
        </w:rPr>
        <w:t xml:space="preserve"> </w:t>
      </w:r>
      <w:r w:rsidR="0001530B" w:rsidRPr="00F75CDB">
        <w:rPr>
          <w:rFonts w:ascii="Times New Roman" w:eastAsia="Times New Roman" w:hAnsi="Times New Roman" w:cs="Times New Roman"/>
          <w:sz w:val="24"/>
          <w:szCs w:val="24"/>
        </w:rPr>
        <w:t>ir</w:t>
      </w:r>
      <w:r w:rsidRPr="00F75CDB">
        <w:rPr>
          <w:rFonts w:ascii="Times New Roman" w:eastAsia="Times New Roman" w:hAnsi="Times New Roman" w:cs="Times New Roman"/>
          <w:sz w:val="24"/>
          <w:szCs w:val="24"/>
        </w:rPr>
        <w:t xml:space="preserve"> </w:t>
      </w:r>
      <w:r w:rsidR="0001530B" w:rsidRPr="00F75CDB">
        <w:rPr>
          <w:rFonts w:ascii="Times New Roman" w:eastAsia="Times New Roman" w:hAnsi="Times New Roman" w:cs="Times New Roman"/>
          <w:sz w:val="24"/>
          <w:szCs w:val="24"/>
        </w:rPr>
        <w:t>zobārstniecības pakalpojumu</w:t>
      </w:r>
      <w:r w:rsidRPr="00F75CDB">
        <w:rPr>
          <w:rFonts w:ascii="Times New Roman" w:eastAsia="Times New Roman" w:hAnsi="Times New Roman" w:cs="Times New Roman"/>
          <w:sz w:val="24"/>
          <w:szCs w:val="24"/>
        </w:rPr>
        <w:t xml:space="preserve"> pieejamība, ko uzrāda zobārstu apmeklējuma dati. Saskaņā ar 2019. gada datiem, 13,5% iedzīvotāju neapmeklēja zobārstu, kaut bija nepieciešams. No tiem 72,7% kā iemeslu </w:t>
      </w:r>
      <w:r w:rsidR="00732FB2" w:rsidRPr="00F75CDB">
        <w:rPr>
          <w:rFonts w:ascii="Times New Roman" w:eastAsia="Times New Roman" w:hAnsi="Times New Roman" w:cs="Times New Roman"/>
          <w:sz w:val="24"/>
          <w:szCs w:val="24"/>
        </w:rPr>
        <w:t xml:space="preserve">minējuši </w:t>
      </w:r>
      <w:r w:rsidRPr="00F75CDB">
        <w:rPr>
          <w:rFonts w:ascii="Times New Roman" w:eastAsia="Times New Roman" w:hAnsi="Times New Roman" w:cs="Times New Roman"/>
          <w:sz w:val="24"/>
          <w:szCs w:val="24"/>
        </w:rPr>
        <w:t>to, ka nevarēja atļauties. Zemāko ienākumu kvintiļu</w:t>
      </w:r>
      <w:r w:rsidR="00260053" w:rsidRPr="005B47EF">
        <w:rPr>
          <w:rStyle w:val="FootnoteReference"/>
          <w:rFonts w:ascii="Times New Roman" w:eastAsia="Times New Roman" w:hAnsi="Times New Roman" w:cs="Times New Roman"/>
          <w:sz w:val="24"/>
          <w:szCs w:val="24"/>
        </w:rPr>
        <w:footnoteReference w:id="195"/>
      </w:r>
      <w:r w:rsidRPr="00F75CDB">
        <w:rPr>
          <w:rFonts w:ascii="Times New Roman" w:eastAsia="Times New Roman" w:hAnsi="Times New Roman" w:cs="Times New Roman"/>
          <w:sz w:val="24"/>
          <w:szCs w:val="24"/>
        </w:rPr>
        <w:t xml:space="preserve"> grupā šie dati ir daudz augstāki: attiecīgi 23,8% nav apmeklējuši zobārstu, no tiem atļauties to nevarēja 83,8%. Salīdzinot ar citām ES valstīm (vidēji ES 4,1%), Latvijā šis rādītājs ir visaugstākais (17,3% 2018. gadā).</w:t>
      </w:r>
      <w:r w:rsidRPr="005B47EF">
        <w:rPr>
          <w:rStyle w:val="FootnoteReference"/>
          <w:rFonts w:ascii="Times New Roman" w:eastAsia="Times New Roman" w:hAnsi="Times New Roman" w:cs="Times New Roman"/>
          <w:sz w:val="24"/>
          <w:szCs w:val="24"/>
        </w:rPr>
        <w:footnoteReference w:id="196"/>
      </w:r>
    </w:p>
    <w:p w14:paraId="15D9625A" w14:textId="0E5C9540" w:rsidR="0001530B" w:rsidRPr="005B47EF" w:rsidRDefault="0001530B" w:rsidP="00554CDA">
      <w:pPr>
        <w:pStyle w:val="Heading2"/>
        <w:spacing w:before="0" w:after="120" w:line="240" w:lineRule="auto"/>
        <w:ind w:left="0" w:hanging="567"/>
        <w:rPr>
          <w:rFonts w:ascii="Times New Roman" w:eastAsia="Times New Roman" w:hAnsi="Times New Roman" w:cs="Times New Roman"/>
        </w:rPr>
      </w:pPr>
      <w:bookmarkStart w:id="37" w:name="_Toc63959730"/>
      <w:r w:rsidRPr="005B47EF">
        <w:rPr>
          <w:rFonts w:ascii="Times New Roman" w:eastAsia="Times New Roman" w:hAnsi="Times New Roman" w:cs="Times New Roman"/>
        </w:rPr>
        <w:t>Sekundārā ambulatorā veselības aprūpe</w:t>
      </w:r>
      <w:bookmarkEnd w:id="37"/>
    </w:p>
    <w:p w14:paraId="10D668CF" w14:textId="77777777" w:rsidR="0001530B" w:rsidRPr="005B47EF" w:rsidRDefault="0001530B" w:rsidP="00554CDA">
      <w:pPr>
        <w:spacing w:after="120" w:line="240" w:lineRule="auto"/>
        <w:ind w:hanging="567"/>
        <w:rPr>
          <w:rFonts w:ascii="Times New Roman" w:hAnsi="Times New Roman" w:cs="Times New Roman"/>
        </w:rPr>
      </w:pPr>
    </w:p>
    <w:p w14:paraId="613A25E1"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478DEB45"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2B94C0E1"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2D52559F"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30543518"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0A239CAB"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4AE29501"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1EF45431"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468AEC16"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5CD1BA4F"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1B616C5B"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6167AD1F"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2667B571"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1E71FE8B"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066FED18"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5CAC51A6"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7B368B37"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4DF36288"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66796243"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0E25BFDD"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40D74165"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6CCFDDCD"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3FE9D944"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1A2B5965"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09056A0E"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4ECADF46"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6F36D16D"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047E75A0"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18FD6E0A"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5A1070E6"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6F459F2F"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4C14B952"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3F753D19" w14:textId="77777777" w:rsidR="00F75CDB" w:rsidRPr="00F75CDB" w:rsidRDefault="00F75CDB" w:rsidP="00F0002D">
      <w:pPr>
        <w:pStyle w:val="ListParagraph"/>
        <w:numPr>
          <w:ilvl w:val="0"/>
          <w:numId w:val="8"/>
        </w:numPr>
        <w:spacing w:after="120" w:line="240" w:lineRule="auto"/>
        <w:contextualSpacing w:val="0"/>
        <w:jc w:val="both"/>
        <w:rPr>
          <w:rFonts w:ascii="Times New Roman" w:hAnsi="Times New Roman" w:cs="Times New Roman"/>
          <w:b/>
          <w:bCs/>
          <w:vanish/>
          <w:color w:val="000000" w:themeColor="text1"/>
          <w:sz w:val="24"/>
          <w:szCs w:val="24"/>
        </w:rPr>
      </w:pPr>
    </w:p>
    <w:p w14:paraId="1B50888C" w14:textId="52166032" w:rsidR="00A637FD" w:rsidRPr="005B47EF" w:rsidRDefault="00403FB8" w:rsidP="00F75CDB">
      <w:pPr>
        <w:pStyle w:val="ListParagraph"/>
        <w:numPr>
          <w:ilvl w:val="0"/>
          <w:numId w:val="8"/>
        </w:numPr>
        <w:spacing w:after="120" w:line="240" w:lineRule="auto"/>
        <w:ind w:left="0" w:hanging="720"/>
        <w:contextualSpacing w:val="0"/>
        <w:jc w:val="both"/>
        <w:rPr>
          <w:rFonts w:ascii="Times New Roman" w:eastAsia="Calibri" w:hAnsi="Times New Roman" w:cs="Times New Roman"/>
          <w:color w:val="000000" w:themeColor="text1"/>
          <w:sz w:val="24"/>
          <w:szCs w:val="24"/>
        </w:rPr>
      </w:pPr>
      <w:r w:rsidRPr="005B47EF">
        <w:rPr>
          <w:rFonts w:ascii="Times New Roman" w:hAnsi="Times New Roman" w:cs="Times New Roman"/>
          <w:b/>
          <w:bCs/>
          <w:color w:val="000000" w:themeColor="text1"/>
          <w:sz w:val="24"/>
          <w:szCs w:val="24"/>
        </w:rPr>
        <w:t>Sekundāro ambulatoro veselības aprūpi</w:t>
      </w:r>
      <w:r w:rsidRPr="005B47EF">
        <w:rPr>
          <w:rFonts w:ascii="Times New Roman" w:hAnsi="Times New Roman" w:cs="Times New Roman"/>
          <w:color w:val="000000" w:themeColor="text1"/>
          <w:sz w:val="24"/>
          <w:szCs w:val="24"/>
        </w:rPr>
        <w:t xml:space="preserve"> Latvijas iedzīvotāji var saņemt ambulatorajās un stacionārajās ārstniecības iestādēs. </w:t>
      </w:r>
      <w:r w:rsidR="004A0FF9" w:rsidRPr="005B47EF">
        <w:rPr>
          <w:rFonts w:ascii="Times New Roman" w:hAnsi="Times New Roman" w:cs="Times New Roman"/>
          <w:color w:val="000000" w:themeColor="text1"/>
          <w:sz w:val="24"/>
          <w:szCs w:val="24"/>
        </w:rPr>
        <w:t xml:space="preserve">Sekundārās ambulatorās veselības aprūpes pakalpojumi ir: ārstu speciālistu sniegtie pakalpojumi, (konsultācijas, </w:t>
      </w:r>
      <w:r w:rsidR="00760F0F" w:rsidRPr="005B47EF">
        <w:rPr>
          <w:rFonts w:ascii="Times New Roman" w:hAnsi="Times New Roman" w:cs="Times New Roman"/>
          <w:color w:val="000000" w:themeColor="text1"/>
          <w:sz w:val="24"/>
          <w:szCs w:val="24"/>
        </w:rPr>
        <w:t>diagnosti</w:t>
      </w:r>
      <w:r w:rsidR="00A82792" w:rsidRPr="005B47EF">
        <w:rPr>
          <w:rFonts w:ascii="Times New Roman" w:hAnsi="Times New Roman" w:cs="Times New Roman"/>
          <w:color w:val="000000" w:themeColor="text1"/>
          <w:sz w:val="24"/>
          <w:szCs w:val="24"/>
        </w:rPr>
        <w:t>sk</w:t>
      </w:r>
      <w:r w:rsidR="00760F0F" w:rsidRPr="005B47EF">
        <w:rPr>
          <w:rFonts w:ascii="Times New Roman" w:hAnsi="Times New Roman" w:cs="Times New Roman"/>
          <w:color w:val="000000" w:themeColor="text1"/>
          <w:sz w:val="24"/>
          <w:szCs w:val="24"/>
        </w:rPr>
        <w:t xml:space="preserve">ie </w:t>
      </w:r>
      <w:r w:rsidR="004A0FF9" w:rsidRPr="005B47EF">
        <w:rPr>
          <w:rFonts w:ascii="Times New Roman" w:hAnsi="Times New Roman" w:cs="Times New Roman"/>
          <w:color w:val="000000" w:themeColor="text1"/>
          <w:sz w:val="24"/>
          <w:szCs w:val="24"/>
        </w:rPr>
        <w:t>izmeklējumi</w:t>
      </w:r>
      <w:r w:rsidR="00760F0F" w:rsidRPr="005B47EF">
        <w:rPr>
          <w:rFonts w:ascii="Times New Roman" w:hAnsi="Times New Roman" w:cs="Times New Roman"/>
          <w:color w:val="000000" w:themeColor="text1"/>
          <w:sz w:val="24"/>
          <w:szCs w:val="24"/>
        </w:rPr>
        <w:t>, ārstnieciskās manip</w:t>
      </w:r>
      <w:r w:rsidR="1086A003" w:rsidRPr="005B47EF">
        <w:rPr>
          <w:rFonts w:ascii="Times New Roman" w:hAnsi="Times New Roman" w:cs="Times New Roman"/>
          <w:color w:val="000000" w:themeColor="text1"/>
          <w:sz w:val="24"/>
          <w:szCs w:val="24"/>
        </w:rPr>
        <w:t>u</w:t>
      </w:r>
      <w:r w:rsidR="00760F0F" w:rsidRPr="005B47EF">
        <w:rPr>
          <w:rFonts w:ascii="Times New Roman" w:hAnsi="Times New Roman" w:cs="Times New Roman"/>
          <w:color w:val="000000" w:themeColor="text1"/>
          <w:sz w:val="24"/>
          <w:szCs w:val="24"/>
        </w:rPr>
        <w:t xml:space="preserve">lācijas) </w:t>
      </w:r>
      <w:r w:rsidR="004A0FF9" w:rsidRPr="005B47EF">
        <w:rPr>
          <w:rFonts w:ascii="Times New Roman" w:hAnsi="Times New Roman" w:cs="Times New Roman"/>
          <w:color w:val="000000" w:themeColor="text1"/>
          <w:sz w:val="24"/>
          <w:szCs w:val="24"/>
        </w:rPr>
        <w:t>dienas stacionāru pakalpojumi.</w:t>
      </w:r>
      <w:r w:rsidR="00A82792" w:rsidRPr="005B47EF">
        <w:rPr>
          <w:rFonts w:ascii="Times New Roman" w:hAnsi="Times New Roman" w:cs="Times New Roman"/>
          <w:color w:val="000000" w:themeColor="text1"/>
          <w:sz w:val="24"/>
          <w:szCs w:val="24"/>
        </w:rPr>
        <w:t xml:space="preserve"> </w:t>
      </w:r>
      <w:r w:rsidR="00760F0F" w:rsidRPr="005B47EF">
        <w:rPr>
          <w:rFonts w:ascii="Times New Roman" w:hAnsi="Times New Roman" w:cs="Times New Roman"/>
          <w:color w:val="000000" w:themeColor="text1"/>
          <w:sz w:val="24"/>
          <w:szCs w:val="24"/>
        </w:rPr>
        <w:t xml:space="preserve">Valsts apmaksātos sekundārās ambulatorās </w:t>
      </w:r>
      <w:r w:rsidR="00760F0F" w:rsidRPr="005B47EF">
        <w:rPr>
          <w:rFonts w:ascii="Times New Roman" w:hAnsi="Times New Roman" w:cs="Times New Roman"/>
          <w:color w:val="000000" w:themeColor="text1"/>
          <w:sz w:val="24"/>
          <w:szCs w:val="24"/>
        </w:rPr>
        <w:lastRenderedPageBreak/>
        <w:t xml:space="preserve">veselības aprūpes pakalpojumus pacients var saņemt ar ģimenes ārsta, </w:t>
      </w:r>
      <w:r w:rsidR="3FDB1EE2" w:rsidRPr="005B47EF">
        <w:rPr>
          <w:rFonts w:ascii="Times New Roman" w:hAnsi="Times New Roman" w:cs="Times New Roman"/>
          <w:color w:val="000000" w:themeColor="text1"/>
          <w:sz w:val="24"/>
          <w:szCs w:val="24"/>
        </w:rPr>
        <w:t xml:space="preserve">ārsta </w:t>
      </w:r>
      <w:r w:rsidR="40E5E494" w:rsidRPr="005B47EF">
        <w:rPr>
          <w:rFonts w:ascii="Times New Roman" w:hAnsi="Times New Roman" w:cs="Times New Roman"/>
          <w:color w:val="000000" w:themeColor="text1"/>
          <w:sz w:val="24"/>
          <w:szCs w:val="24"/>
        </w:rPr>
        <w:t xml:space="preserve">vai </w:t>
      </w:r>
      <w:r w:rsidR="00760F0F" w:rsidRPr="005B47EF">
        <w:rPr>
          <w:rFonts w:ascii="Times New Roman" w:hAnsi="Times New Roman" w:cs="Times New Roman"/>
          <w:color w:val="000000" w:themeColor="text1"/>
          <w:sz w:val="24"/>
          <w:szCs w:val="24"/>
        </w:rPr>
        <w:t>speciālista nosūtījumu, vai arī pēc savas iniciatīvas, vēršoties pie tiešās pieejamības speciālistiem un veicot noteikto pacienta iemaksu.</w:t>
      </w:r>
    </w:p>
    <w:p w14:paraId="59039E33" w14:textId="5FA11AA4" w:rsidR="00AB5589" w:rsidRPr="005B47EF" w:rsidRDefault="00AB5589"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005B47EF">
        <w:rPr>
          <w:rFonts w:ascii="Times New Roman" w:hAnsi="Times New Roman" w:cs="Times New Roman"/>
          <w:color w:val="000000" w:themeColor="text1"/>
          <w:sz w:val="24"/>
          <w:szCs w:val="24"/>
        </w:rPr>
        <w:t>Sekundāros ambulatoros veselības aprūpes pakalpojumus sniedz individuālās ārstu prakses, ambulatorie centri un slimnīcu ambulatorās nodaļas</w:t>
      </w:r>
      <w:r w:rsidR="0FD886ED" w:rsidRPr="005B47EF">
        <w:rPr>
          <w:rFonts w:ascii="Times New Roman" w:eastAsia="Times New Roman" w:hAnsi="Times New Roman" w:cs="Times New Roman"/>
          <w:color w:val="000000" w:themeColor="text1"/>
          <w:sz w:val="24"/>
          <w:szCs w:val="24"/>
        </w:rPr>
        <w:t>. 42% ambulatoro apmeklējumu 2019.gadā bijuši ambulatorajās iestādēs un pārējie 58</w:t>
      </w:r>
      <w:r w:rsidR="00CE6AB5" w:rsidRPr="005B47EF">
        <w:rPr>
          <w:rFonts w:ascii="Times New Roman" w:eastAsia="Times New Roman" w:hAnsi="Times New Roman" w:cs="Times New Roman"/>
          <w:color w:val="000000" w:themeColor="text1"/>
          <w:sz w:val="24"/>
          <w:szCs w:val="24"/>
        </w:rPr>
        <w:t xml:space="preserve">% - </w:t>
      </w:r>
      <w:r w:rsidR="0FD886ED" w:rsidRPr="005B47EF">
        <w:rPr>
          <w:rFonts w:ascii="Times New Roman" w:eastAsia="Times New Roman" w:hAnsi="Times New Roman" w:cs="Times New Roman"/>
          <w:color w:val="000000" w:themeColor="text1"/>
          <w:sz w:val="24"/>
          <w:szCs w:val="24"/>
        </w:rPr>
        <w:t>slimnīcu ambulatorajās nodaļās.</w:t>
      </w:r>
      <w:r w:rsidR="35A8B40B" w:rsidRPr="005B47EF">
        <w:rPr>
          <w:rFonts w:ascii="Times New Roman" w:eastAsia="Times New Roman" w:hAnsi="Times New Roman" w:cs="Times New Roman"/>
          <w:color w:val="000000" w:themeColor="text1"/>
          <w:sz w:val="24"/>
          <w:szCs w:val="24"/>
        </w:rPr>
        <w:t xml:space="preserve"> </w:t>
      </w:r>
      <w:r w:rsidR="00E7691D" w:rsidRPr="005B47EF">
        <w:rPr>
          <w:rFonts w:ascii="Times New Roman" w:hAnsi="Times New Roman" w:cs="Times New Roman"/>
          <w:color w:val="000000" w:themeColor="text1"/>
          <w:sz w:val="24"/>
          <w:szCs w:val="24"/>
        </w:rPr>
        <w:t>NVD</w:t>
      </w:r>
      <w:r w:rsidR="35A8B40B" w:rsidRPr="005B47EF">
        <w:rPr>
          <w:rFonts w:ascii="Times New Roman" w:hAnsi="Times New Roman" w:cs="Times New Roman"/>
          <w:color w:val="000000" w:themeColor="text1"/>
          <w:sz w:val="24"/>
          <w:szCs w:val="24"/>
        </w:rPr>
        <w:t xml:space="preserve"> samaksas apmēru sekundārās ambulatorās veselības aprūpes pakalpojumu sniedzējiem nosaka pēc faktiski veikto izmeklējumu, aprūpes epizožu vai dienas stacionāra gultasdienu skait</w:t>
      </w:r>
      <w:r w:rsidR="0F839F57" w:rsidRPr="005B47EF">
        <w:rPr>
          <w:rFonts w:ascii="Times New Roman" w:hAnsi="Times New Roman" w:cs="Times New Roman"/>
          <w:color w:val="000000" w:themeColor="text1"/>
          <w:sz w:val="24"/>
          <w:szCs w:val="24"/>
        </w:rPr>
        <w:t>a</w:t>
      </w:r>
      <w:r w:rsidR="35A8B40B" w:rsidRPr="005B47EF">
        <w:rPr>
          <w:rFonts w:ascii="Times New Roman" w:hAnsi="Times New Roman" w:cs="Times New Roman"/>
          <w:color w:val="000000" w:themeColor="text1"/>
          <w:sz w:val="24"/>
          <w:szCs w:val="24"/>
        </w:rPr>
        <w:t xml:space="preserve"> pa veselības aprūpes pakalpojumu veidiem 12 mēnešu laikā (laikposmā no 1. septembra līdz 31. augustam)</w:t>
      </w:r>
      <w:r w:rsidR="199D026A" w:rsidRPr="005B47EF">
        <w:rPr>
          <w:rFonts w:ascii="Times New Roman" w:hAnsi="Times New Roman" w:cs="Times New Roman"/>
          <w:color w:val="000000" w:themeColor="text1"/>
          <w:sz w:val="24"/>
          <w:szCs w:val="24"/>
        </w:rPr>
        <w:t xml:space="preserve">. Samaksas apmēru sekundārās ambulatorās veselības aprūpes pakalpojumu sniedzējiem </w:t>
      </w:r>
      <w:r w:rsidR="00E7691D" w:rsidRPr="005B47EF">
        <w:rPr>
          <w:rFonts w:ascii="Times New Roman" w:hAnsi="Times New Roman" w:cs="Times New Roman"/>
          <w:color w:val="000000" w:themeColor="text1"/>
          <w:sz w:val="24"/>
          <w:szCs w:val="24"/>
        </w:rPr>
        <w:t>NVD</w:t>
      </w:r>
      <w:r w:rsidR="199D026A" w:rsidRPr="005B47EF">
        <w:rPr>
          <w:rFonts w:ascii="Times New Roman" w:hAnsi="Times New Roman" w:cs="Times New Roman"/>
          <w:color w:val="000000" w:themeColor="text1"/>
          <w:sz w:val="24"/>
          <w:szCs w:val="24"/>
        </w:rPr>
        <w:t xml:space="preserve">, ievērojot plānošanā izmantojamos rādītājus, aprēķina </w:t>
      </w:r>
      <w:r w:rsidR="00312E98" w:rsidRPr="005B47EF">
        <w:rPr>
          <w:rFonts w:ascii="Times New Roman" w:hAnsi="Times New Roman" w:cs="Times New Roman"/>
          <w:color w:val="000000" w:themeColor="text1"/>
          <w:sz w:val="24"/>
          <w:szCs w:val="24"/>
        </w:rPr>
        <w:t>noteiktā</w:t>
      </w:r>
      <w:r w:rsidR="199D026A" w:rsidRPr="005B47EF">
        <w:rPr>
          <w:rFonts w:ascii="Times New Roman" w:hAnsi="Times New Roman" w:cs="Times New Roman"/>
          <w:color w:val="000000" w:themeColor="text1"/>
          <w:sz w:val="24"/>
          <w:szCs w:val="24"/>
        </w:rPr>
        <w:t xml:space="preserve"> kārtībā</w:t>
      </w:r>
      <w:r w:rsidR="00312E98" w:rsidRPr="005B47EF">
        <w:rPr>
          <w:rFonts w:ascii="Times New Roman" w:hAnsi="Times New Roman" w:cs="Times New Roman"/>
          <w:color w:val="000000" w:themeColor="text1"/>
          <w:sz w:val="24"/>
          <w:szCs w:val="24"/>
        </w:rPr>
        <w:t>.</w:t>
      </w:r>
    </w:p>
    <w:p w14:paraId="6F566EC0" w14:textId="4D6CAAE3" w:rsidR="4300618A" w:rsidRPr="005B47EF" w:rsidRDefault="00312E98"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N</w:t>
      </w:r>
      <w:r w:rsidR="199D026A" w:rsidRPr="005B47EF">
        <w:rPr>
          <w:rFonts w:ascii="Times New Roman" w:hAnsi="Times New Roman" w:cs="Times New Roman"/>
          <w:color w:val="000000" w:themeColor="text1"/>
          <w:sz w:val="24"/>
          <w:szCs w:val="24"/>
        </w:rPr>
        <w:t xml:space="preserve">o valsts budžeta plānotās vidējās viena izmeklējuma, aprūpes epizodes ārstēšanas izmaksas pa veselības aprūpes pakalpojumu veidiem konkrētā ārstniecības iestādē atbilstoši </w:t>
      </w:r>
      <w:r w:rsidR="00E7691D" w:rsidRPr="005B47EF">
        <w:rPr>
          <w:rFonts w:ascii="Times New Roman" w:hAnsi="Times New Roman" w:cs="Times New Roman"/>
          <w:color w:val="000000" w:themeColor="text1"/>
          <w:sz w:val="24"/>
          <w:szCs w:val="24"/>
        </w:rPr>
        <w:t>NVD</w:t>
      </w:r>
      <w:r w:rsidR="199D026A" w:rsidRPr="005B47EF">
        <w:rPr>
          <w:rFonts w:ascii="Times New Roman" w:hAnsi="Times New Roman" w:cs="Times New Roman"/>
          <w:color w:val="000000" w:themeColor="text1"/>
          <w:sz w:val="24"/>
          <w:szCs w:val="24"/>
        </w:rPr>
        <w:t xml:space="preserve"> vadības informācijas sistēmas datiem par 12 mēnešiem (laikposmā no 1. septembra līdz 31. augustam)</w:t>
      </w:r>
      <w:r w:rsidRPr="005B47EF">
        <w:rPr>
          <w:rFonts w:ascii="Times New Roman" w:hAnsi="Times New Roman" w:cs="Times New Roman"/>
          <w:color w:val="000000" w:themeColor="text1"/>
          <w:sz w:val="24"/>
          <w:szCs w:val="24"/>
        </w:rPr>
        <w:t>. A</w:t>
      </w:r>
      <w:r w:rsidR="199D026A" w:rsidRPr="005B47EF">
        <w:rPr>
          <w:rFonts w:ascii="Times New Roman" w:hAnsi="Times New Roman" w:cs="Times New Roman"/>
          <w:color w:val="000000" w:themeColor="text1"/>
          <w:sz w:val="24"/>
          <w:szCs w:val="24"/>
        </w:rPr>
        <w:t xml:space="preserve">prēķina prognozējamās vidējās izmaksas pacienta līdzmaksājumu kompensācijai par personām, kas atbrīvotas no pacienta līdzmaksājuma, vienam izmeklējumam vai aprūpes epizodei veselības aprūpes pakalpojumu veidos katrai ārstniecības iestādei atbilstoši </w:t>
      </w:r>
      <w:r w:rsidR="00E7691D" w:rsidRPr="005B47EF">
        <w:rPr>
          <w:rFonts w:ascii="Times New Roman" w:hAnsi="Times New Roman" w:cs="Times New Roman"/>
          <w:color w:val="000000" w:themeColor="text1"/>
          <w:sz w:val="24"/>
          <w:szCs w:val="24"/>
        </w:rPr>
        <w:t>NVD</w:t>
      </w:r>
      <w:r w:rsidR="199D026A" w:rsidRPr="005B47EF">
        <w:rPr>
          <w:rFonts w:ascii="Times New Roman" w:hAnsi="Times New Roman" w:cs="Times New Roman"/>
          <w:color w:val="000000" w:themeColor="text1"/>
          <w:sz w:val="24"/>
          <w:szCs w:val="24"/>
        </w:rPr>
        <w:t xml:space="preserve"> vadības informācijas sistēmas datiem par 12 mēnešiem (laikposmā no 1. septembra līdz 31. augustam)</w:t>
      </w:r>
      <w:r w:rsidRPr="005B47EF">
        <w:rPr>
          <w:rFonts w:ascii="Times New Roman" w:hAnsi="Times New Roman" w:cs="Times New Roman"/>
          <w:color w:val="000000" w:themeColor="text1"/>
          <w:sz w:val="24"/>
          <w:szCs w:val="24"/>
        </w:rPr>
        <w:t>. N</w:t>
      </w:r>
      <w:r w:rsidR="199D026A" w:rsidRPr="005B47EF">
        <w:rPr>
          <w:rFonts w:ascii="Times New Roman" w:hAnsi="Times New Roman" w:cs="Times New Roman"/>
          <w:color w:val="000000" w:themeColor="text1"/>
          <w:sz w:val="24"/>
          <w:szCs w:val="24"/>
        </w:rPr>
        <w:t>o valsts budžeta plānotās vidējās viena izmeklējuma vai aprūpes epizodes ārstēšanas izmaksas reizina ar plānoto izmeklējumu vai epizožu skaitu</w:t>
      </w:r>
      <w:r w:rsidRPr="005B47EF">
        <w:rPr>
          <w:rFonts w:ascii="Times New Roman" w:hAnsi="Times New Roman" w:cs="Times New Roman"/>
          <w:color w:val="000000" w:themeColor="text1"/>
          <w:sz w:val="24"/>
          <w:szCs w:val="24"/>
        </w:rPr>
        <w:t>. N</w:t>
      </w:r>
      <w:r w:rsidR="199D026A" w:rsidRPr="005B47EF">
        <w:rPr>
          <w:rFonts w:ascii="Times New Roman" w:hAnsi="Times New Roman" w:cs="Times New Roman"/>
          <w:color w:val="000000" w:themeColor="text1"/>
          <w:sz w:val="24"/>
          <w:szCs w:val="24"/>
        </w:rPr>
        <w:t>osakot līguma apjomus, finansējumu prioritāri novirza IV vai V līmeņa stacionārajām ārstniecības iestādēm</w:t>
      </w:r>
      <w:r w:rsidRPr="005B47EF">
        <w:rPr>
          <w:rFonts w:ascii="Times New Roman" w:hAnsi="Times New Roman" w:cs="Times New Roman"/>
          <w:color w:val="000000" w:themeColor="text1"/>
          <w:sz w:val="24"/>
          <w:szCs w:val="24"/>
        </w:rPr>
        <w:t>. J</w:t>
      </w:r>
      <w:r w:rsidR="199D026A" w:rsidRPr="005B47EF">
        <w:rPr>
          <w:rFonts w:ascii="Times New Roman" w:hAnsi="Times New Roman" w:cs="Times New Roman"/>
          <w:color w:val="000000" w:themeColor="text1"/>
          <w:sz w:val="24"/>
          <w:szCs w:val="24"/>
        </w:rPr>
        <w:t>a kopējais finansējuma apmērs veselības aprūpei ir samazināts, plānoto apjomu samazina visos veselības aprūpes pakalpojumu veidos, izņemot finansējumu, kas paredzēts bērnu un grūtnieču, kā arī tādu personu ārstēšanai, kuras saņēmušas onkoloģijas, hematoloģijas un nieru aizstājterapijas pakalpojumus, kā arī konsultācijas saistībā ar nieru vai aknu transplantāciju, ķīmijterapijas, staru terapijas pakalpojumus vai metadona aizvietojošo terapiju.</w:t>
      </w:r>
    </w:p>
    <w:p w14:paraId="3CA1395C" w14:textId="1C042EF9" w:rsidR="00A637FD" w:rsidRPr="005B47EF" w:rsidRDefault="00403FB8" w:rsidP="00F75CDB">
      <w:pPr>
        <w:pStyle w:val="ListParagraph"/>
        <w:numPr>
          <w:ilvl w:val="0"/>
          <w:numId w:val="8"/>
        </w:numPr>
        <w:spacing w:after="120" w:line="240" w:lineRule="auto"/>
        <w:ind w:left="0" w:hanging="720"/>
        <w:contextualSpacing w:val="0"/>
        <w:jc w:val="both"/>
        <w:rPr>
          <w:rFonts w:ascii="Times New Roman" w:eastAsia="Calibri" w:hAnsi="Times New Roman" w:cs="Times New Roman"/>
          <w:color w:val="000000" w:themeColor="text1"/>
          <w:sz w:val="24"/>
          <w:szCs w:val="24"/>
        </w:rPr>
      </w:pPr>
      <w:r w:rsidRPr="005B47EF">
        <w:rPr>
          <w:rFonts w:ascii="Times New Roman" w:hAnsi="Times New Roman" w:cs="Times New Roman"/>
          <w:color w:val="000000" w:themeColor="text1"/>
          <w:sz w:val="24"/>
          <w:szCs w:val="24"/>
        </w:rPr>
        <w:t xml:space="preserve">Sekundāro ambulatoro veselības aprūpi 2020. gadā sniedz </w:t>
      </w:r>
      <w:r w:rsidR="32DDA755" w:rsidRPr="005B47EF">
        <w:rPr>
          <w:rFonts w:ascii="Times New Roman" w:hAnsi="Times New Roman" w:cs="Times New Roman"/>
          <w:color w:val="000000" w:themeColor="text1"/>
          <w:sz w:val="24"/>
          <w:szCs w:val="24"/>
        </w:rPr>
        <w:t>346</w:t>
      </w:r>
      <w:r w:rsidRPr="005B47EF">
        <w:rPr>
          <w:rFonts w:ascii="Times New Roman" w:hAnsi="Times New Roman" w:cs="Times New Roman"/>
          <w:color w:val="000000" w:themeColor="text1"/>
          <w:sz w:val="24"/>
          <w:szCs w:val="24"/>
        </w:rPr>
        <w:t xml:space="preserve"> ārstniecības iestādes, ar kurām NVD bija noslēgts savstarpējs līgums par sekundāro ambulatoro veselības aprūpes pakalpojumu sniegšanu un apmaksu.</w:t>
      </w:r>
      <w:r w:rsidR="00760F0F" w:rsidRPr="005B47EF">
        <w:rPr>
          <w:rFonts w:ascii="Times New Roman" w:eastAsia="Calibri" w:hAnsi="Times New Roman" w:cs="Times New Roman"/>
          <w:color w:val="000000" w:themeColor="text1"/>
          <w:sz w:val="24"/>
          <w:szCs w:val="24"/>
        </w:rPr>
        <w:t xml:space="preserve"> </w:t>
      </w:r>
    </w:p>
    <w:p w14:paraId="7FF05A30" w14:textId="77777777" w:rsidR="003F3329" w:rsidRPr="005B47EF" w:rsidRDefault="00403FB8"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005B47EF">
        <w:rPr>
          <w:rFonts w:ascii="Times New Roman" w:eastAsia="TTA20401A8t00" w:hAnsi="Times New Roman" w:cs="Times New Roman"/>
          <w:b/>
          <w:bCs/>
          <w:color w:val="000000" w:themeColor="text1"/>
          <w:sz w:val="24"/>
          <w:szCs w:val="24"/>
        </w:rPr>
        <w:t>Dienas stacionārā</w:t>
      </w:r>
      <w:r w:rsidRPr="005B47EF">
        <w:rPr>
          <w:rFonts w:ascii="Times New Roman" w:eastAsia="TTA20401A8t00" w:hAnsi="Times New Roman" w:cs="Times New Roman"/>
          <w:color w:val="000000" w:themeColor="text1"/>
          <w:sz w:val="24"/>
          <w:szCs w:val="24"/>
        </w:rPr>
        <w:t xml:space="preserve"> pacients, kuram nav nepieciešama ārstniecības personu aprūpe un uzraudzība visu diennakti, var saņemt diagnostiskos un citus veselības aprūpes pakalpojumus. </w:t>
      </w:r>
      <w:r w:rsidR="1C1B9CBC" w:rsidRPr="005B47EF">
        <w:rPr>
          <w:rFonts w:ascii="Times New Roman" w:eastAsia="Times New Roman" w:hAnsi="Times New Roman" w:cs="Times New Roman"/>
          <w:color w:val="000000" w:themeColor="text1"/>
          <w:sz w:val="24"/>
          <w:szCs w:val="24"/>
        </w:rPr>
        <w:t>Latvijā ir 20 dienas stacionāra veidi: Bērnu ķirurģija dienas stacionārā, Dienas stacionārs hronisko sāpju pacientu ārstēšanai, Gastrointestinālās endoskopijas dienas stacionārā, Ginekoloģija dienas stacionārā, Invazīvā kardioloģija dienas stacionārā, Nieru aizstājterapija, Invazīvā radioloģija dienas stacionārā, Ķirurģiskie pakalpojumi oftalmoloģijas dienas stacionārā, Ķīmijterapija un hematoloģija dienas stacionārā, Narkoloģisko slimnieku ārstēšana narkoloģiskā profila dienas stacionārā, Neiroloģisko un iekšķīgo slimību ārstēšana dienas stacionārā, Otolaringoloģija bērniem dienas stacionārā, Otolaringoloģija pieaugušajiem dienas stacionārā, Psihiatrisko slimnieku ārstēšana psihiatriskā profila dienas stacionārā, Rehabilitācija dienas stacionārā,</w:t>
      </w:r>
      <w:r w:rsidR="1C1B9CBC" w:rsidRPr="005B47EF">
        <w:rPr>
          <w:rFonts w:ascii="Times New Roman" w:eastAsia="Calibri" w:hAnsi="Times New Roman" w:cs="Times New Roman"/>
          <w:sz w:val="24"/>
          <w:szCs w:val="24"/>
        </w:rPr>
        <w:t xml:space="preserve"> </w:t>
      </w:r>
      <w:r w:rsidR="1C1B9CBC" w:rsidRPr="005B47EF">
        <w:rPr>
          <w:rFonts w:ascii="Times New Roman" w:eastAsia="Times New Roman" w:hAnsi="Times New Roman" w:cs="Times New Roman"/>
          <w:color w:val="000000" w:themeColor="text1"/>
          <w:sz w:val="24"/>
          <w:szCs w:val="24"/>
        </w:rPr>
        <w:t>Staru terapija dienas stacionārā,  Traumatoloģija, ortopēdija, rokas un rekonstruktīvā mikroķirurģija, plastiskā ķirurģija dienas stacionārā, Uroloģija dienas stacionārā, Vispārējie ķirurģiskie pakalpojumi dienas stacionārā un Robotizēta stereotaktiskā radioķirurģija.</w:t>
      </w:r>
    </w:p>
    <w:p w14:paraId="2AAAA11F" w14:textId="54369172" w:rsidR="00DE5C74" w:rsidRPr="005B47EF" w:rsidRDefault="035A66E5"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005B47EF">
        <w:rPr>
          <w:rFonts w:ascii="Times New Roman" w:eastAsia="Times New Roman" w:hAnsi="Times New Roman" w:cs="Times New Roman"/>
          <w:sz w:val="24"/>
          <w:szCs w:val="24"/>
        </w:rPr>
        <w:t xml:space="preserve">Sekundārā ambulatorā veselības aprūpe sastāv no “nekvotētajiem” un no “kvotētajiem” pakalpojumiem. Pie “nekvotētajiem” pakalpojuma veidiem ietilpst tādi pakalpojumi, kā piemēram, profilaktiskie izmeklējumi (t.sk. skrīnings), nieru aizstājterapija, mammogrāfija, “zaļā koridora“ izmeklējumi u.c. Atsevišķa “nekvotēto” pakalpojumu sadaļa ir tāmes maksājumi (kabinetu pakalpojumi). </w:t>
      </w:r>
      <w:r w:rsidR="00A92631" w:rsidRPr="005B47EF">
        <w:rPr>
          <w:rFonts w:ascii="Times New Roman" w:hAnsi="Times New Roman" w:cs="Times New Roman"/>
          <w:sz w:val="24"/>
          <w:szCs w:val="24"/>
        </w:rPr>
        <w:t xml:space="preserve">Sekundārā ambulatorā veselības aprūpe ir balstīta uz ikgadēju “kvotu” sistēmu, </w:t>
      </w:r>
      <w:r w:rsidR="006F183C" w:rsidRPr="005B47EF">
        <w:rPr>
          <w:rFonts w:ascii="Times New Roman" w:hAnsi="Times New Roman" w:cs="Times New Roman"/>
          <w:sz w:val="24"/>
          <w:szCs w:val="24"/>
        </w:rPr>
        <w:t xml:space="preserve">kas ir veidota, pamatojoties uz piešķirto ierobežoto ikgadējo finansējumu veselības </w:t>
      </w:r>
      <w:r w:rsidR="006F183C" w:rsidRPr="005B47EF">
        <w:rPr>
          <w:rFonts w:ascii="Times New Roman" w:hAnsi="Times New Roman" w:cs="Times New Roman"/>
          <w:sz w:val="24"/>
          <w:szCs w:val="24"/>
        </w:rPr>
        <w:lastRenderedPageBreak/>
        <w:t xml:space="preserve">aprūpei un ir rīks tās plānošanai. Taču </w:t>
      </w:r>
      <w:r w:rsidR="00A92631" w:rsidRPr="005B47EF">
        <w:rPr>
          <w:rFonts w:ascii="Times New Roman" w:hAnsi="Times New Roman" w:cs="Times New Roman"/>
          <w:sz w:val="24"/>
          <w:szCs w:val="24"/>
        </w:rPr>
        <w:t xml:space="preserve">Latvijas iedzīvotājiem </w:t>
      </w:r>
      <w:r w:rsidR="006F183C" w:rsidRPr="005B47EF">
        <w:rPr>
          <w:rFonts w:ascii="Times New Roman" w:hAnsi="Times New Roman" w:cs="Times New Roman"/>
          <w:sz w:val="24"/>
          <w:szCs w:val="24"/>
        </w:rPr>
        <w:t xml:space="preserve">tas </w:t>
      </w:r>
      <w:r w:rsidR="00A92631" w:rsidRPr="005B47EF">
        <w:rPr>
          <w:rFonts w:ascii="Times New Roman" w:hAnsi="Times New Roman" w:cs="Times New Roman"/>
          <w:sz w:val="24"/>
          <w:szCs w:val="24"/>
        </w:rPr>
        <w:t>ir papildu šķērslis, lai saņemtu nepieciešamo veselības aprūpi. Pakalpojumu pieejamībai ir cikliskas mainības raksturs, kas sakrīt ar “kvotu” izmaiņām, kā rezultātā pacienti nesaņem veselības aprūpi tad, kad tā viņiem ir nepieciešama. Lai izvairītos no ilgas gaidīšanas, daudzi cilvēki izvēlas veikt tiešos maksājumus.</w:t>
      </w:r>
      <w:r w:rsidR="00A92631" w:rsidRPr="005B47EF">
        <w:rPr>
          <w:rStyle w:val="FootnoteReference"/>
          <w:rFonts w:ascii="Times New Roman" w:hAnsi="Times New Roman" w:cs="Times New Roman"/>
          <w:sz w:val="24"/>
          <w:szCs w:val="24"/>
        </w:rPr>
        <w:footnoteReference w:id="197"/>
      </w:r>
      <w:r w:rsidR="00A92631" w:rsidRPr="005B47EF">
        <w:rPr>
          <w:rFonts w:ascii="Times New Roman" w:hAnsi="Times New Roman" w:cs="Times New Roman"/>
          <w:sz w:val="24"/>
          <w:szCs w:val="24"/>
        </w:rPr>
        <w:t xml:space="preserve"> “Kvotu” sistēmas ierobežojumi pakalpojumiem rada garas rindas, liek šķēršļus piekļuvei un palielina personīgos maksājumus tiem, kas var atļauties maksāt par privāto veselība aprūpi.</w:t>
      </w:r>
      <w:r w:rsidR="00A92631" w:rsidRPr="005B47EF">
        <w:rPr>
          <w:rStyle w:val="FootnoteReference"/>
          <w:rFonts w:ascii="Times New Roman" w:hAnsi="Times New Roman" w:cs="Times New Roman"/>
          <w:sz w:val="24"/>
          <w:szCs w:val="24"/>
        </w:rPr>
        <w:footnoteReference w:id="198"/>
      </w:r>
      <w:r w:rsidR="00A92631" w:rsidRPr="005B47EF">
        <w:rPr>
          <w:rFonts w:ascii="Times New Roman" w:hAnsi="Times New Roman" w:cs="Times New Roman"/>
          <w:sz w:val="24"/>
          <w:szCs w:val="24"/>
        </w:rPr>
        <w:t xml:space="preserve"> Vienlaikus ierobežojumus saņemt veselības aprūpes pakalpojumus nosaka arī “kvotu” neizpilde, ko veicina, piemēram, speciālistu trūkums ārstniecības iestādē.</w:t>
      </w:r>
      <w:r w:rsidR="0D4B7B61" w:rsidRPr="005B47EF">
        <w:rPr>
          <w:rFonts w:ascii="Times New Roman" w:hAnsi="Times New Roman" w:cs="Times New Roman"/>
          <w:sz w:val="24"/>
          <w:szCs w:val="24"/>
        </w:rPr>
        <w:t xml:space="preserve"> Uz 2020.</w:t>
      </w:r>
      <w:r w:rsidR="00E5102C" w:rsidRPr="005B47EF">
        <w:rPr>
          <w:rFonts w:ascii="Times New Roman" w:hAnsi="Times New Roman" w:cs="Times New Roman"/>
          <w:sz w:val="24"/>
          <w:szCs w:val="24"/>
        </w:rPr>
        <w:t xml:space="preserve"> </w:t>
      </w:r>
      <w:r w:rsidR="0D4B7B61" w:rsidRPr="005B47EF">
        <w:rPr>
          <w:rFonts w:ascii="Times New Roman" w:hAnsi="Times New Roman" w:cs="Times New Roman"/>
          <w:sz w:val="24"/>
          <w:szCs w:val="24"/>
        </w:rPr>
        <w:t>gada 1.</w:t>
      </w:r>
      <w:r w:rsidR="00E5102C" w:rsidRPr="005B47EF">
        <w:rPr>
          <w:rFonts w:ascii="Times New Roman" w:hAnsi="Times New Roman" w:cs="Times New Roman"/>
          <w:sz w:val="24"/>
          <w:szCs w:val="24"/>
        </w:rPr>
        <w:t xml:space="preserve"> </w:t>
      </w:r>
      <w:r w:rsidR="0D4B7B61" w:rsidRPr="005B47EF">
        <w:rPr>
          <w:rFonts w:ascii="Times New Roman" w:hAnsi="Times New Roman" w:cs="Times New Roman"/>
          <w:sz w:val="24"/>
          <w:szCs w:val="24"/>
        </w:rPr>
        <w:t xml:space="preserve">jūliju </w:t>
      </w:r>
      <w:r w:rsidR="7103CEFA" w:rsidRPr="005B47EF">
        <w:rPr>
          <w:rFonts w:ascii="Times New Roman" w:hAnsi="Times New Roman" w:cs="Times New Roman"/>
          <w:sz w:val="24"/>
          <w:szCs w:val="24"/>
        </w:rPr>
        <w:t xml:space="preserve">dienas stacionārā </w:t>
      </w:r>
      <w:r w:rsidR="09AFEF26" w:rsidRPr="005B47EF">
        <w:rPr>
          <w:rFonts w:ascii="Times New Roman" w:hAnsi="Times New Roman" w:cs="Times New Roman"/>
          <w:sz w:val="24"/>
          <w:szCs w:val="24"/>
        </w:rPr>
        <w:t>gaidīšanas</w:t>
      </w:r>
      <w:r w:rsidR="0D4B7B61" w:rsidRPr="005B47EF">
        <w:rPr>
          <w:rFonts w:ascii="Times New Roman" w:hAnsi="Times New Roman" w:cs="Times New Roman"/>
          <w:sz w:val="24"/>
          <w:szCs w:val="24"/>
        </w:rPr>
        <w:t xml:space="preserve"> rindas</w:t>
      </w:r>
      <w:r w:rsidR="3C0203A7" w:rsidRPr="005B47EF">
        <w:rPr>
          <w:rFonts w:ascii="Times New Roman" w:hAnsi="Times New Roman" w:cs="Times New Roman"/>
          <w:sz w:val="24"/>
          <w:szCs w:val="24"/>
        </w:rPr>
        <w:t>, kas pārsniedz</w:t>
      </w:r>
      <w:r w:rsidR="47C209E6" w:rsidRPr="005B47EF">
        <w:rPr>
          <w:rFonts w:ascii="Times New Roman" w:hAnsi="Times New Roman" w:cs="Times New Roman"/>
          <w:sz w:val="24"/>
          <w:szCs w:val="24"/>
        </w:rPr>
        <w:t xml:space="preserve"> 30 dien</w:t>
      </w:r>
      <w:r w:rsidR="32855D2A" w:rsidRPr="005B47EF">
        <w:rPr>
          <w:rFonts w:ascii="Times New Roman" w:hAnsi="Times New Roman" w:cs="Times New Roman"/>
          <w:sz w:val="24"/>
          <w:szCs w:val="24"/>
        </w:rPr>
        <w:t>as</w:t>
      </w:r>
      <w:r w:rsidR="0D4B7B61" w:rsidRPr="005B47EF">
        <w:rPr>
          <w:rFonts w:ascii="Times New Roman" w:hAnsi="Times New Roman" w:cs="Times New Roman"/>
          <w:sz w:val="24"/>
          <w:szCs w:val="24"/>
        </w:rPr>
        <w:t xml:space="preserve"> ir</w:t>
      </w:r>
      <w:r w:rsidR="07ED485E" w:rsidRPr="005B47EF">
        <w:rPr>
          <w:rFonts w:ascii="Times New Roman" w:hAnsi="Times New Roman" w:cs="Times New Roman"/>
          <w:sz w:val="24"/>
          <w:szCs w:val="24"/>
        </w:rPr>
        <w:t xml:space="preserve"> tādos</w:t>
      </w:r>
      <w:r w:rsidR="0D4B7B61" w:rsidRPr="005B47EF">
        <w:rPr>
          <w:rFonts w:ascii="Times New Roman" w:hAnsi="Times New Roman" w:cs="Times New Roman"/>
          <w:sz w:val="24"/>
          <w:szCs w:val="24"/>
        </w:rPr>
        <w:t xml:space="preserve"> </w:t>
      </w:r>
      <w:r w:rsidR="68247885" w:rsidRPr="005B47EF">
        <w:rPr>
          <w:rFonts w:ascii="Times New Roman" w:hAnsi="Times New Roman" w:cs="Times New Roman"/>
          <w:sz w:val="24"/>
          <w:szCs w:val="24"/>
        </w:rPr>
        <w:t>pakalpojum</w:t>
      </w:r>
      <w:r w:rsidR="1A2618E4" w:rsidRPr="005B47EF">
        <w:rPr>
          <w:rFonts w:ascii="Times New Roman" w:hAnsi="Times New Roman" w:cs="Times New Roman"/>
          <w:sz w:val="24"/>
          <w:szCs w:val="24"/>
        </w:rPr>
        <w:t>u veidos kā</w:t>
      </w:r>
      <w:r w:rsidR="68247885" w:rsidRPr="005B47EF">
        <w:rPr>
          <w:rFonts w:ascii="Times New Roman" w:hAnsi="Times New Roman" w:cs="Times New Roman"/>
          <w:sz w:val="24"/>
          <w:szCs w:val="24"/>
        </w:rPr>
        <w:t xml:space="preserve"> K</w:t>
      </w:r>
      <w:r w:rsidR="0D4B7B61" w:rsidRPr="005B47EF">
        <w:rPr>
          <w:rFonts w:ascii="Times New Roman" w:hAnsi="Times New Roman" w:cs="Times New Roman"/>
          <w:sz w:val="24"/>
          <w:szCs w:val="24"/>
        </w:rPr>
        <w:t>oron</w:t>
      </w:r>
      <w:r w:rsidR="7745D053" w:rsidRPr="005B47EF">
        <w:rPr>
          <w:rFonts w:ascii="Times New Roman" w:hAnsi="Times New Roman" w:cs="Times New Roman"/>
          <w:sz w:val="24"/>
          <w:szCs w:val="24"/>
        </w:rPr>
        <w:t>a</w:t>
      </w:r>
      <w:r w:rsidR="00E5785C" w:rsidRPr="005B47EF">
        <w:rPr>
          <w:rFonts w:ascii="Times New Roman" w:hAnsi="Times New Roman" w:cs="Times New Roman"/>
          <w:sz w:val="24"/>
          <w:szCs w:val="24"/>
        </w:rPr>
        <w:t>ro</w:t>
      </w:r>
      <w:r w:rsidR="7745D053" w:rsidRPr="005B47EF">
        <w:rPr>
          <w:rFonts w:ascii="Times New Roman" w:hAnsi="Times New Roman" w:cs="Times New Roman"/>
          <w:sz w:val="24"/>
          <w:szCs w:val="24"/>
        </w:rPr>
        <w:t>grāfij</w:t>
      </w:r>
      <w:r w:rsidR="03053AA7" w:rsidRPr="005B47EF">
        <w:rPr>
          <w:rFonts w:ascii="Times New Roman" w:hAnsi="Times New Roman" w:cs="Times New Roman"/>
          <w:sz w:val="24"/>
          <w:szCs w:val="24"/>
        </w:rPr>
        <w:t>a</w:t>
      </w:r>
      <w:r w:rsidR="7745D053" w:rsidRPr="005B47EF">
        <w:rPr>
          <w:rFonts w:ascii="Times New Roman" w:hAnsi="Times New Roman" w:cs="Times New Roman"/>
          <w:sz w:val="24"/>
          <w:szCs w:val="24"/>
        </w:rPr>
        <w:t>, Koronārā angioplastija, Oftalmoloģija dienas stacionārā un Invazīvā radioloģija.</w:t>
      </w:r>
      <w:r w:rsidR="5D5D096F" w:rsidRPr="005B47EF">
        <w:rPr>
          <w:rFonts w:ascii="Times New Roman" w:hAnsi="Times New Roman" w:cs="Times New Roman"/>
          <w:sz w:val="24"/>
          <w:szCs w:val="24"/>
        </w:rPr>
        <w:t xml:space="preserve"> Savukārt</w:t>
      </w:r>
      <w:r w:rsidR="57B0C75A" w:rsidRPr="005B47EF">
        <w:rPr>
          <w:rFonts w:ascii="Times New Roman" w:hAnsi="Times New Roman" w:cs="Times New Roman"/>
          <w:sz w:val="24"/>
          <w:szCs w:val="24"/>
        </w:rPr>
        <w:t xml:space="preserve"> rindas pie speciālistiem ir pakalpojuma veidos kā </w:t>
      </w:r>
      <w:r w:rsidR="78FE12AD" w:rsidRPr="005B47EF">
        <w:rPr>
          <w:rFonts w:ascii="Times New Roman" w:hAnsi="Times New Roman" w:cs="Times New Roman"/>
          <w:sz w:val="24"/>
          <w:szCs w:val="24"/>
        </w:rPr>
        <w:t>Ģenētiķis, Flebologs, Hematologs, Asinsvadu ķirurg</w:t>
      </w:r>
      <w:r w:rsidR="45CB3502" w:rsidRPr="005B47EF">
        <w:rPr>
          <w:rFonts w:ascii="Times New Roman" w:hAnsi="Times New Roman" w:cs="Times New Roman"/>
          <w:sz w:val="24"/>
          <w:szCs w:val="24"/>
        </w:rPr>
        <w:t>s, Gastroent</w:t>
      </w:r>
      <w:r w:rsidR="00E5785C" w:rsidRPr="005B47EF">
        <w:rPr>
          <w:rFonts w:ascii="Times New Roman" w:hAnsi="Times New Roman" w:cs="Times New Roman"/>
          <w:sz w:val="24"/>
          <w:szCs w:val="24"/>
        </w:rPr>
        <w:t>e</w:t>
      </w:r>
      <w:r w:rsidR="45CB3502" w:rsidRPr="005B47EF">
        <w:rPr>
          <w:rFonts w:ascii="Times New Roman" w:hAnsi="Times New Roman" w:cs="Times New Roman"/>
          <w:sz w:val="24"/>
          <w:szCs w:val="24"/>
        </w:rPr>
        <w:t>rologs, Algologs, Endokrinologs, Rokas ķirurgs u.c.</w:t>
      </w:r>
      <w:r w:rsidR="451EF933" w:rsidRPr="005B47EF">
        <w:rPr>
          <w:rFonts w:ascii="Times New Roman" w:hAnsi="Times New Roman" w:cs="Times New Roman"/>
          <w:sz w:val="24"/>
          <w:szCs w:val="24"/>
        </w:rPr>
        <w:t xml:space="preserve"> </w:t>
      </w:r>
      <w:r w:rsidR="206F611A" w:rsidRPr="005B47EF">
        <w:rPr>
          <w:rFonts w:ascii="Times New Roman" w:hAnsi="Times New Roman" w:cs="Times New Roman"/>
          <w:sz w:val="24"/>
          <w:szCs w:val="24"/>
        </w:rPr>
        <w:t xml:space="preserve"> Garākās gaidīšanas rindas izmeklējumos ir uz Neirogrāfij</w:t>
      </w:r>
      <w:r w:rsidR="42BE1CF5" w:rsidRPr="005B47EF">
        <w:rPr>
          <w:rFonts w:ascii="Times New Roman" w:hAnsi="Times New Roman" w:cs="Times New Roman"/>
          <w:sz w:val="24"/>
          <w:szCs w:val="24"/>
        </w:rPr>
        <w:t>u</w:t>
      </w:r>
      <w:r w:rsidR="206F611A" w:rsidRPr="005B47EF">
        <w:rPr>
          <w:rFonts w:ascii="Times New Roman" w:hAnsi="Times New Roman" w:cs="Times New Roman"/>
          <w:sz w:val="24"/>
          <w:szCs w:val="24"/>
        </w:rPr>
        <w:t xml:space="preserve">, Magnētisko rezonansi, </w:t>
      </w:r>
      <w:r w:rsidR="39E2D614" w:rsidRPr="005B47EF">
        <w:rPr>
          <w:rFonts w:ascii="Times New Roman" w:hAnsi="Times New Roman" w:cs="Times New Roman"/>
          <w:sz w:val="24"/>
          <w:szCs w:val="24"/>
        </w:rPr>
        <w:t>Ehokardiogrāfiju, Angiogrāfiju, Doplerogrāfiju, Ultraso</w:t>
      </w:r>
      <w:r w:rsidR="37A31F81" w:rsidRPr="005B47EF">
        <w:rPr>
          <w:rFonts w:ascii="Times New Roman" w:hAnsi="Times New Roman" w:cs="Times New Roman"/>
          <w:sz w:val="24"/>
          <w:szCs w:val="24"/>
        </w:rPr>
        <w:t>nogrāfiju u.c.</w:t>
      </w:r>
    </w:p>
    <w:p w14:paraId="6DF344DB" w14:textId="00ED11E8" w:rsidR="00DE5C74" w:rsidRPr="005B47EF" w:rsidRDefault="00A82792" w:rsidP="00F75CDB">
      <w:pPr>
        <w:pStyle w:val="ListParagraph"/>
        <w:numPr>
          <w:ilvl w:val="0"/>
          <w:numId w:val="8"/>
        </w:numPr>
        <w:spacing w:after="120" w:line="240" w:lineRule="auto"/>
        <w:ind w:left="0" w:hanging="720"/>
        <w:contextualSpacing w:val="0"/>
        <w:jc w:val="both"/>
        <w:rPr>
          <w:rFonts w:ascii="Times New Roman" w:eastAsia="Calibri" w:hAnsi="Times New Roman" w:cs="Times New Roman"/>
          <w:color w:val="000000" w:themeColor="text1"/>
          <w:sz w:val="24"/>
          <w:szCs w:val="24"/>
        </w:rPr>
      </w:pPr>
      <w:r w:rsidRPr="005B47EF">
        <w:rPr>
          <w:rFonts w:ascii="Times New Roman" w:eastAsia="Calibri" w:hAnsi="Times New Roman" w:cs="Times New Roman"/>
          <w:sz w:val="24"/>
          <w:szCs w:val="24"/>
        </w:rPr>
        <w:t>Lai uzlabotu ambulatoros veselības aprūpes pakalpojumu pieejamību visā Latvijas teritorijā atbilstoši iedzīvotāju daudzumam</w:t>
      </w:r>
      <w:r w:rsidR="00DE5C74" w:rsidRPr="005B47EF">
        <w:rPr>
          <w:rFonts w:ascii="Times New Roman" w:eastAsia="Calibri" w:hAnsi="Times New Roman" w:cs="Times New Roman"/>
          <w:sz w:val="24"/>
          <w:szCs w:val="24"/>
        </w:rPr>
        <w:t>,</w:t>
      </w:r>
      <w:r w:rsidR="00DE5C74" w:rsidRPr="005B47EF">
        <w:rPr>
          <w:rFonts w:ascii="Times New Roman" w:hAnsi="Times New Roman" w:cs="Times New Roman"/>
          <w:sz w:val="24"/>
          <w:szCs w:val="24"/>
        </w:rPr>
        <w:t xml:space="preserve"> paaugstinātu veselības aprūpei piešķirtā finansējuma izlietojuma efektivitāti, uzlabotu pakalpojumu kvalitāti un palielinātu konkurenci starp veselības aprūpes pakalpojumu sniedzējiem,</w:t>
      </w:r>
      <w:r w:rsidRPr="005B47EF">
        <w:rPr>
          <w:rFonts w:ascii="Times New Roman" w:eastAsia="Calibri" w:hAnsi="Times New Roman" w:cs="Times New Roman"/>
          <w:sz w:val="24"/>
          <w:szCs w:val="24"/>
        </w:rPr>
        <w:t xml:space="preserve"> </w:t>
      </w:r>
      <w:r w:rsidR="00EF288B" w:rsidRPr="005B47EF">
        <w:rPr>
          <w:rFonts w:ascii="Times New Roman" w:eastAsia="Calibri" w:hAnsi="Times New Roman" w:cs="Times New Roman"/>
          <w:sz w:val="24"/>
          <w:szCs w:val="24"/>
        </w:rPr>
        <w:t>NVD</w:t>
      </w:r>
      <w:r w:rsidRPr="005B47EF">
        <w:rPr>
          <w:rFonts w:ascii="Times New Roman" w:eastAsia="Calibri" w:hAnsi="Times New Roman" w:cs="Times New Roman"/>
          <w:sz w:val="24"/>
          <w:szCs w:val="24"/>
        </w:rPr>
        <w:t xml:space="preserve"> </w:t>
      </w:r>
      <w:r w:rsidR="00DE5C74" w:rsidRPr="005B47EF">
        <w:rPr>
          <w:rFonts w:ascii="Times New Roman" w:hAnsi="Times New Roman" w:cs="Times New Roman"/>
          <w:sz w:val="24"/>
          <w:szCs w:val="24"/>
        </w:rPr>
        <w:t xml:space="preserve">kopš 2017. gada īsteno </w:t>
      </w:r>
      <w:r w:rsidR="00DE5C74" w:rsidRPr="005B47EF">
        <w:rPr>
          <w:rFonts w:ascii="Times New Roman" w:hAnsi="Times New Roman" w:cs="Times New Roman"/>
          <w:b/>
          <w:bCs/>
          <w:sz w:val="24"/>
          <w:szCs w:val="24"/>
        </w:rPr>
        <w:t>stratēģisko pakalpojumu sniedzēju atlasi</w:t>
      </w:r>
      <w:r w:rsidR="00DE5C74" w:rsidRPr="005B47EF">
        <w:rPr>
          <w:rFonts w:ascii="Times New Roman" w:hAnsi="Times New Roman" w:cs="Times New Roman"/>
          <w:sz w:val="24"/>
          <w:szCs w:val="24"/>
        </w:rPr>
        <w:t xml:space="preserve"> šādās </w:t>
      </w:r>
      <w:r w:rsidR="00DE5C74" w:rsidRPr="005B47EF">
        <w:rPr>
          <w:rFonts w:ascii="Times New Roman" w:hAnsi="Times New Roman" w:cs="Times New Roman"/>
          <w:b/>
          <w:bCs/>
          <w:sz w:val="24"/>
          <w:szCs w:val="24"/>
        </w:rPr>
        <w:t>ambulatoro veselības aprūpes pakalpojumu grupās</w:t>
      </w:r>
      <w:r w:rsidR="00DE5C74" w:rsidRPr="005B47EF">
        <w:rPr>
          <w:rFonts w:ascii="Times New Roman" w:hAnsi="Times New Roman" w:cs="Times New Roman"/>
          <w:sz w:val="24"/>
          <w:szCs w:val="24"/>
        </w:rPr>
        <w:t>: ambulatorā mamogrāfija, medicīniskā apaugļošana, stacionārā ārstniecības iestādē plānveidā veicamā onkoloģiskā ārstēšana un pozitronu emisijas tomogrāfija ar datortomogrāfiju.</w:t>
      </w:r>
      <w:r w:rsidR="00DE5C74" w:rsidRPr="005B47EF">
        <w:rPr>
          <w:rStyle w:val="FootnoteReference"/>
          <w:rFonts w:ascii="Times New Roman" w:hAnsi="Times New Roman" w:cs="Times New Roman"/>
          <w:sz w:val="24"/>
          <w:szCs w:val="24"/>
        </w:rPr>
        <w:footnoteReference w:id="199"/>
      </w:r>
      <w:r w:rsidR="00DE5C74" w:rsidRPr="005B47EF">
        <w:rPr>
          <w:rFonts w:ascii="Times New Roman" w:eastAsia="Calibri" w:hAnsi="Times New Roman" w:cs="Times New Roman"/>
          <w:sz w:val="24"/>
          <w:szCs w:val="24"/>
        </w:rPr>
        <w:t xml:space="preserve"> </w:t>
      </w:r>
      <w:r w:rsidR="00EF288B" w:rsidRPr="005B47EF">
        <w:rPr>
          <w:rFonts w:ascii="Times New Roman" w:eastAsia="Calibri" w:hAnsi="Times New Roman" w:cs="Times New Roman"/>
          <w:sz w:val="24"/>
          <w:szCs w:val="24"/>
        </w:rPr>
        <w:t xml:space="preserve"> Pirmo reizi pēc pirmā nostrādātā gada un turpmāk reizi gadā NVD novērtē pakalpojumu sniedzēju atbilstību kvalitātes kritērijiem, kur konstatējot kvalitātes kritēriju rādītājus </w:t>
      </w:r>
      <w:r w:rsidR="00E5785C" w:rsidRPr="005B47EF">
        <w:rPr>
          <w:rFonts w:ascii="Times New Roman" w:eastAsia="Calibri" w:hAnsi="Times New Roman" w:cs="Times New Roman"/>
          <w:sz w:val="24"/>
          <w:szCs w:val="24"/>
        </w:rPr>
        <w:t xml:space="preserve">uzraugāmā </w:t>
      </w:r>
      <w:r w:rsidR="00EF288B" w:rsidRPr="005B47EF">
        <w:rPr>
          <w:rFonts w:ascii="Times New Roman" w:eastAsia="Calibri" w:hAnsi="Times New Roman" w:cs="Times New Roman"/>
          <w:sz w:val="24"/>
          <w:szCs w:val="24"/>
        </w:rPr>
        <w:t>vai nepieņem</w:t>
      </w:r>
      <w:r w:rsidR="00E5785C" w:rsidRPr="005B47EF">
        <w:rPr>
          <w:rFonts w:ascii="Times New Roman" w:eastAsia="Calibri" w:hAnsi="Times New Roman" w:cs="Times New Roman"/>
          <w:sz w:val="24"/>
          <w:szCs w:val="24"/>
        </w:rPr>
        <w:t>a</w:t>
      </w:r>
      <w:r w:rsidR="00EF288B" w:rsidRPr="005B47EF">
        <w:rPr>
          <w:rFonts w:ascii="Times New Roman" w:eastAsia="Calibri" w:hAnsi="Times New Roman" w:cs="Times New Roman"/>
          <w:sz w:val="24"/>
          <w:szCs w:val="24"/>
        </w:rPr>
        <w:t>mā līmenī, ir tiesīgs pārskatīt līguma nosacījumus vai izbeigt līgumu.</w:t>
      </w:r>
    </w:p>
    <w:p w14:paraId="119E6DF2" w14:textId="77777777" w:rsidR="00A92631" w:rsidRPr="005B47EF" w:rsidRDefault="00A92631" w:rsidP="00554CDA">
      <w:pPr>
        <w:spacing w:after="120" w:line="240" w:lineRule="auto"/>
        <w:ind w:hanging="567"/>
        <w:jc w:val="both"/>
        <w:rPr>
          <w:rFonts w:ascii="Times New Roman" w:eastAsia="Calibri" w:hAnsi="Times New Roman" w:cs="Times New Roman"/>
          <w:color w:val="000000" w:themeColor="text1"/>
          <w:sz w:val="24"/>
          <w:szCs w:val="24"/>
        </w:rPr>
      </w:pPr>
    </w:p>
    <w:p w14:paraId="0CA50F7B" w14:textId="36EF3F2F" w:rsidR="00760F0F" w:rsidRPr="005B47EF" w:rsidRDefault="00760F0F" w:rsidP="00554CDA">
      <w:pPr>
        <w:pStyle w:val="Heading2"/>
        <w:spacing w:before="0" w:after="120" w:line="240" w:lineRule="auto"/>
        <w:ind w:left="0" w:hanging="567"/>
        <w:rPr>
          <w:rFonts w:ascii="Times New Roman" w:eastAsia="Calibri" w:hAnsi="Times New Roman" w:cs="Times New Roman"/>
        </w:rPr>
      </w:pPr>
      <w:bookmarkStart w:id="38" w:name="_Toc63959731"/>
      <w:r w:rsidRPr="005B47EF">
        <w:rPr>
          <w:rFonts w:ascii="Times New Roman" w:eastAsia="Calibri" w:hAnsi="Times New Roman" w:cs="Times New Roman"/>
        </w:rPr>
        <w:t>Stacionārā veselības aprūpe</w:t>
      </w:r>
      <w:bookmarkEnd w:id="38"/>
    </w:p>
    <w:p w14:paraId="1357D1BB" w14:textId="77777777" w:rsidR="00760F0F" w:rsidRPr="005B47EF" w:rsidRDefault="00760F0F" w:rsidP="00554CDA">
      <w:pPr>
        <w:spacing w:after="120" w:line="240" w:lineRule="auto"/>
        <w:ind w:hanging="567"/>
        <w:rPr>
          <w:rFonts w:ascii="Times New Roman" w:hAnsi="Times New Roman" w:cs="Times New Roman"/>
        </w:rPr>
      </w:pPr>
    </w:p>
    <w:p w14:paraId="38C2B716" w14:textId="738851C1" w:rsidR="004B498C" w:rsidRPr="005B47EF" w:rsidRDefault="00760F0F"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b/>
          <w:bCs/>
          <w:color w:val="000000" w:themeColor="text1"/>
          <w:sz w:val="24"/>
          <w:szCs w:val="24"/>
        </w:rPr>
        <w:t>Stacionārie veselības aprūpes pakalpojumi</w:t>
      </w:r>
      <w:r w:rsidRPr="005B47EF">
        <w:rPr>
          <w:rFonts w:ascii="Times New Roman" w:hAnsi="Times New Roman" w:cs="Times New Roman"/>
          <w:color w:val="000000" w:themeColor="text1"/>
          <w:sz w:val="24"/>
          <w:szCs w:val="24"/>
        </w:rPr>
        <w:t xml:space="preserve"> tiek nodrošināti universitātes slimnīcās, daudzprofilu slimnīcās, specializētajās slimnīcās un aprūpes slimnīcās</w:t>
      </w:r>
      <w:r w:rsidRPr="005B47EF">
        <w:rPr>
          <w:rStyle w:val="FootnoteReference"/>
          <w:rFonts w:ascii="Times New Roman" w:eastAsia="Calibri" w:hAnsi="Times New Roman" w:cs="Times New Roman"/>
          <w:color w:val="000000" w:themeColor="text1"/>
          <w:sz w:val="24"/>
          <w:szCs w:val="24"/>
        </w:rPr>
        <w:footnoteReference w:id="200"/>
      </w:r>
      <w:r w:rsidRPr="005B47EF">
        <w:rPr>
          <w:rFonts w:ascii="Times New Roman" w:hAnsi="Times New Roman" w:cs="Times New Roman"/>
          <w:color w:val="000000" w:themeColor="text1"/>
          <w:sz w:val="24"/>
          <w:szCs w:val="24"/>
        </w:rPr>
        <w:t xml:space="preserve">. </w:t>
      </w:r>
      <w:r w:rsidR="006001FA" w:rsidRPr="005B47EF">
        <w:rPr>
          <w:rFonts w:ascii="Times New Roman" w:hAnsi="Times New Roman" w:cs="Times New Roman"/>
          <w:color w:val="000000" w:themeColor="text1"/>
          <w:sz w:val="24"/>
          <w:szCs w:val="24"/>
        </w:rPr>
        <w:t xml:space="preserve">Latvijā ir </w:t>
      </w:r>
      <w:r w:rsidR="0F9F6DFB" w:rsidRPr="005B47EF">
        <w:rPr>
          <w:rFonts w:ascii="Times New Roman" w:hAnsi="Times New Roman" w:cs="Times New Roman"/>
          <w:color w:val="000000" w:themeColor="text1"/>
          <w:sz w:val="24"/>
          <w:szCs w:val="24"/>
        </w:rPr>
        <w:t>61</w:t>
      </w:r>
      <w:r w:rsidR="00E5102C" w:rsidRPr="005B47EF">
        <w:rPr>
          <w:rFonts w:ascii="Times New Roman" w:hAnsi="Times New Roman" w:cs="Times New Roman"/>
          <w:color w:val="000000" w:themeColor="text1"/>
          <w:sz w:val="24"/>
          <w:szCs w:val="24"/>
        </w:rPr>
        <w:t xml:space="preserve"> s</w:t>
      </w:r>
      <w:r w:rsidR="006001FA" w:rsidRPr="005B47EF">
        <w:rPr>
          <w:rFonts w:ascii="Times New Roman" w:hAnsi="Times New Roman" w:cs="Times New Roman"/>
          <w:color w:val="000000" w:themeColor="text1"/>
          <w:sz w:val="24"/>
          <w:szCs w:val="24"/>
        </w:rPr>
        <w:t>tacionār</w:t>
      </w:r>
      <w:r w:rsidR="00733683" w:rsidRPr="005B47EF">
        <w:rPr>
          <w:rFonts w:ascii="Times New Roman" w:hAnsi="Times New Roman" w:cs="Times New Roman"/>
          <w:color w:val="000000" w:themeColor="text1"/>
          <w:sz w:val="24"/>
          <w:szCs w:val="24"/>
        </w:rPr>
        <w:t>o</w:t>
      </w:r>
      <w:r w:rsidR="006001FA" w:rsidRPr="005B47EF">
        <w:rPr>
          <w:rFonts w:ascii="Times New Roman" w:hAnsi="Times New Roman" w:cs="Times New Roman"/>
          <w:color w:val="000000" w:themeColor="text1"/>
          <w:sz w:val="24"/>
          <w:szCs w:val="24"/>
        </w:rPr>
        <w:t xml:space="preserve"> veselības aprūpe</w:t>
      </w:r>
      <w:r w:rsidR="2374AA35" w:rsidRPr="005B47EF">
        <w:rPr>
          <w:rFonts w:ascii="Times New Roman" w:hAnsi="Times New Roman" w:cs="Times New Roman"/>
          <w:color w:val="000000" w:themeColor="text1"/>
          <w:sz w:val="24"/>
          <w:szCs w:val="24"/>
        </w:rPr>
        <w:t>s</w:t>
      </w:r>
      <w:r w:rsidR="006001FA" w:rsidRPr="005B47EF">
        <w:rPr>
          <w:rFonts w:ascii="Times New Roman" w:hAnsi="Times New Roman" w:cs="Times New Roman"/>
          <w:color w:val="000000" w:themeColor="text1"/>
          <w:sz w:val="24"/>
          <w:szCs w:val="24"/>
        </w:rPr>
        <w:t xml:space="preserve"> pakalpojum</w:t>
      </w:r>
      <w:r w:rsidR="1C3E39A5" w:rsidRPr="005B47EF">
        <w:rPr>
          <w:rFonts w:ascii="Times New Roman" w:hAnsi="Times New Roman" w:cs="Times New Roman"/>
          <w:color w:val="000000" w:themeColor="text1"/>
          <w:sz w:val="24"/>
          <w:szCs w:val="24"/>
        </w:rPr>
        <w:t>u</w:t>
      </w:r>
      <w:r w:rsidR="006001FA" w:rsidRPr="005B47EF">
        <w:rPr>
          <w:rFonts w:ascii="Times New Roman" w:hAnsi="Times New Roman" w:cs="Times New Roman"/>
          <w:color w:val="000000" w:themeColor="text1"/>
          <w:sz w:val="24"/>
          <w:szCs w:val="24"/>
        </w:rPr>
        <w:t xml:space="preserve"> sniedzēj</w:t>
      </w:r>
      <w:r w:rsidR="00733683" w:rsidRPr="005B47EF">
        <w:rPr>
          <w:rFonts w:ascii="Times New Roman" w:hAnsi="Times New Roman" w:cs="Times New Roman"/>
          <w:color w:val="000000" w:themeColor="text1"/>
          <w:sz w:val="24"/>
          <w:szCs w:val="24"/>
        </w:rPr>
        <w:t>s</w:t>
      </w:r>
      <w:r w:rsidR="006001FA" w:rsidRPr="005B47EF">
        <w:rPr>
          <w:rFonts w:ascii="Times New Roman" w:hAnsi="Times New Roman" w:cs="Times New Roman"/>
          <w:color w:val="000000" w:themeColor="text1"/>
          <w:sz w:val="24"/>
          <w:szCs w:val="24"/>
        </w:rPr>
        <w:t xml:space="preserve">. No tiem </w:t>
      </w:r>
      <w:r w:rsidR="6370284D" w:rsidRPr="005B47EF">
        <w:rPr>
          <w:rFonts w:ascii="Times New Roman" w:hAnsi="Times New Roman" w:cs="Times New Roman"/>
          <w:color w:val="000000" w:themeColor="text1"/>
          <w:sz w:val="24"/>
          <w:szCs w:val="24"/>
        </w:rPr>
        <w:t>40</w:t>
      </w:r>
      <w:r w:rsidR="006001FA" w:rsidRPr="005B47EF">
        <w:rPr>
          <w:rFonts w:ascii="Times New Roman" w:hAnsi="Times New Roman" w:cs="Times New Roman"/>
          <w:color w:val="000000" w:themeColor="text1"/>
          <w:sz w:val="24"/>
          <w:szCs w:val="24"/>
        </w:rPr>
        <w:t xml:space="preserve"> sniedz valsts apmaksātus veselības </w:t>
      </w:r>
      <w:r w:rsidR="006001FA" w:rsidRPr="005B47EF">
        <w:rPr>
          <w:rFonts w:ascii="Times New Roman" w:hAnsi="Times New Roman" w:cs="Times New Roman"/>
          <w:sz w:val="24"/>
          <w:szCs w:val="24"/>
        </w:rPr>
        <w:t xml:space="preserve">aprūpes pakalpojumus.  Stacionārās veselības aprūpes ietvaros tiek sniegti sekundārā un terciārā līmeņa veselības aprūpes pakalpojumi. </w:t>
      </w:r>
      <w:r w:rsidRPr="005B47EF">
        <w:rPr>
          <w:rFonts w:ascii="Times New Roman" w:hAnsi="Times New Roman" w:cs="Times New Roman"/>
          <w:sz w:val="24"/>
          <w:szCs w:val="24"/>
        </w:rPr>
        <w:t xml:space="preserve">Uz slimnīcu pacientu var nosūtīt primārās veselības aprūpes speciālisti, sekundārās ambulatorās veselības aprūpes speciālisti un </w:t>
      </w:r>
      <w:r w:rsidR="007C5B23" w:rsidRPr="005B47EF">
        <w:rPr>
          <w:rFonts w:ascii="Times New Roman" w:hAnsi="Times New Roman" w:cs="Times New Roman"/>
          <w:sz w:val="24"/>
          <w:szCs w:val="24"/>
        </w:rPr>
        <w:t xml:space="preserve">atvest </w:t>
      </w:r>
      <w:r w:rsidRPr="005B47EF">
        <w:rPr>
          <w:rFonts w:ascii="Times New Roman" w:hAnsi="Times New Roman" w:cs="Times New Roman"/>
          <w:sz w:val="24"/>
          <w:szCs w:val="24"/>
        </w:rPr>
        <w:t>NMP</w:t>
      </w:r>
      <w:r w:rsidR="00794470" w:rsidRPr="005B47EF">
        <w:rPr>
          <w:rFonts w:ascii="Times New Roman" w:hAnsi="Times New Roman" w:cs="Times New Roman"/>
          <w:sz w:val="24"/>
          <w:szCs w:val="24"/>
        </w:rPr>
        <w:t>D</w:t>
      </w:r>
      <w:r w:rsidRPr="005B47EF">
        <w:rPr>
          <w:rFonts w:ascii="Times New Roman" w:hAnsi="Times New Roman" w:cs="Times New Roman"/>
          <w:sz w:val="24"/>
          <w:szCs w:val="24"/>
        </w:rPr>
        <w:t xml:space="preserve">. </w:t>
      </w:r>
      <w:r w:rsidR="004B498C" w:rsidRPr="005B47EF">
        <w:rPr>
          <w:rFonts w:ascii="Times New Roman" w:hAnsi="Times New Roman" w:cs="Times New Roman"/>
          <w:sz w:val="24"/>
          <w:szCs w:val="24"/>
        </w:rPr>
        <w:t xml:space="preserve">Līdz ar to pakalpojumi tiek iedalīti neatliekamā palīdzība un plānveida pakalpojumi. Uz plānveidā nodrošināmajiem pakalpojumiem ārstniecības iestādes veido rindas. Katra iestāde veido savu rindu, līdz ar to pakalpojumu gaidītāju apkopojumā pacienti nav unikālie, tie var tikt uzrādīti rindā vairākās iestādēs. </w:t>
      </w:r>
    </w:p>
    <w:p w14:paraId="7C6F0B18" w14:textId="10446C78" w:rsidR="003A723E" w:rsidRPr="005B47EF" w:rsidRDefault="003A723E"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Bold" w:hAnsi="Times New Roman" w:cs="Times New Roman"/>
          <w:sz w:val="24"/>
          <w:szCs w:val="24"/>
        </w:rPr>
        <w:t>Samaksu par stacionārajiem veselības aprūpes pakalpojumiem veic kā:</w:t>
      </w:r>
      <w:r w:rsidRPr="005B47EF">
        <w:rPr>
          <w:rFonts w:ascii="Times New Roman" w:hAnsi="Times New Roman" w:cs="Times New Roman"/>
          <w:sz w:val="24"/>
          <w:szCs w:val="24"/>
        </w:rPr>
        <w:t xml:space="preserve"> 1) fiksētu maksājumu par DRG (diagnozēm piesaistītās grupas) stacionāra darbību,  ikmēneša fiksētā piemaksu par </w:t>
      </w:r>
      <w:r w:rsidRPr="005B47EF">
        <w:rPr>
          <w:rFonts w:ascii="Times New Roman" w:hAnsi="Times New Roman" w:cs="Times New Roman"/>
          <w:sz w:val="24"/>
          <w:szCs w:val="24"/>
        </w:rPr>
        <w:lastRenderedPageBreak/>
        <w:t>uzņemšanas nodaļas darbību, observācijas gultu izveidošanu un uzturēšanu); 2) maksu par gadījumu – plānveida/neatliekamās programmas, kuras apmaksā pēc izpildes, nepārsniedzot līgumā noteikto apjomu; 3) samaksu pēc fakta – atbilstoši izpildei tiek apmaksāts pacientu iemaksas kompensācija par tiem iedzīvotājiem, kuri ir atbrīvoti no pacientu iemaksu veikšanas u.c.</w:t>
      </w:r>
      <w:r w:rsidR="00733683"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gadījumi; gultas dienas par pacientu aprūpi, kuriem nepieciešama ilgstoša mākslīgā plaušu ventilācija; veselības  aprūpes  pakalpojumi  ilgstoši  slimojošām  personām  darbspējīgā  vecumā, lai novērstu invaliditātes iestāšanos, kā arī personām ar prognozējamu invaliditāti, pakalpojumi par zāļu rezistenta tuberkulozes pacienta paliatīvo aprūpi, trombolītiskie medikamenti un hemodialīzes manipulācijas, pavadošās personas atrašanās pie pacienta, piemaksa par onkoloģiskajām operācijām, piemaksa par urīnpūšļa fotodinamisku diagnostiku, piemaksa par akūtu rehabilitāciju, piemaksa par rehabilitāciju psihiatriskā profila pacientiem, piemaksa par lielo locītavu endoprotezēšanas operāciju sarežģītos gadījumos; </w:t>
      </w:r>
      <w:r w:rsidRPr="005B47EF">
        <w:rPr>
          <w:rFonts w:ascii="Times New Roman" w:hAnsi="Times New Roman" w:cs="Times New Roman"/>
          <w:color w:val="000000" w:themeColor="text1"/>
          <w:sz w:val="24"/>
          <w:szCs w:val="24"/>
        </w:rPr>
        <w:t>4) samaksa pēc iestādes rēķina</w:t>
      </w:r>
      <w:r w:rsidRPr="005B47EF">
        <w:rPr>
          <w:rFonts w:ascii="Times New Roman" w:hAnsi="Times New Roman" w:cs="Times New Roman"/>
          <w:b/>
          <w:bCs/>
          <w:color w:val="000000" w:themeColor="text1"/>
          <w:sz w:val="24"/>
          <w:szCs w:val="24"/>
        </w:rPr>
        <w:t xml:space="preserve"> - </w:t>
      </w:r>
      <w:r w:rsidRPr="005B47EF">
        <w:rPr>
          <w:rFonts w:ascii="Times New Roman" w:hAnsi="Times New Roman" w:cs="Times New Roman"/>
          <w:sz w:val="24"/>
          <w:szCs w:val="24"/>
        </w:rPr>
        <w:t>specifiski  medikamenti  un  nestandarta  endoprotēzes u.c.</w:t>
      </w:r>
    </w:p>
    <w:p w14:paraId="28F74707" w14:textId="4FB54858" w:rsidR="004B498C" w:rsidRPr="005B47EF" w:rsidRDefault="004B498C"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Uz 2020. gada 1. jūliju visvairāk pacientu (11 023) ir rindā uz lielo locītavu endoprotezēšanu, kur gaidīšanas laiks svārstās atkarībā no tā, vai pakalpojums ar ārstu konsīliju tiek noteikts steidzamības kārtā, vai ierastajā rindas kārtībā. Ja pakalpojuma saņemšana noteikta ar konsīliju steidzamības</w:t>
      </w:r>
      <w:r w:rsidR="00106CAF"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kārtā, rinda uz pakalpojumu vidēji valstī ir 19 nedēļas, taču ja pakalpojums saņemams ierastajā kārtībā, rinda atkarībā no locītavas veida vidēji valstī svārstās no 65,8 nedēļām līdz 93 nedēļām. </w:t>
      </w:r>
    </w:p>
    <w:p w14:paraId="780E031F" w14:textId="3573717E" w:rsidR="004B498C" w:rsidRPr="005B47EF" w:rsidRDefault="004B498C"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Otra pakalpojumu grupa ar lielāko gaidītāju skaitu (1261) ir plānveida invazīvā kardioloģija, t.sk. </w:t>
      </w:r>
      <w:r w:rsidR="000F5401" w:rsidRPr="005B47EF">
        <w:rPr>
          <w:rFonts w:ascii="Times New Roman" w:hAnsi="Times New Roman" w:cs="Times New Roman"/>
          <w:sz w:val="24"/>
          <w:szCs w:val="24"/>
        </w:rPr>
        <w:t>p</w:t>
      </w:r>
      <w:r w:rsidRPr="005B47EF">
        <w:rPr>
          <w:rFonts w:ascii="Times New Roman" w:hAnsi="Times New Roman" w:cs="Times New Roman"/>
          <w:sz w:val="24"/>
          <w:szCs w:val="24"/>
        </w:rPr>
        <w:t xml:space="preserve">lānveida koronārā angiogrāfija, </w:t>
      </w:r>
      <w:r w:rsidR="000F5401" w:rsidRPr="005B47EF">
        <w:rPr>
          <w:rFonts w:ascii="Times New Roman" w:hAnsi="Times New Roman" w:cs="Times New Roman"/>
          <w:sz w:val="24"/>
          <w:szCs w:val="24"/>
        </w:rPr>
        <w:t>p</w:t>
      </w:r>
      <w:r w:rsidRPr="005B47EF">
        <w:rPr>
          <w:rFonts w:ascii="Times New Roman" w:hAnsi="Times New Roman" w:cs="Times New Roman"/>
          <w:sz w:val="24"/>
          <w:szCs w:val="24"/>
        </w:rPr>
        <w:t xml:space="preserve">lānveida perkutāna koronārā intervence ar angioplastiju, plānveida perkutāna koronārā intervence ar stentu sistēmas implantāciju, plānveida perkutāna koronārā intervence ar stentu sistēmas implantāciju, izmantojot papildus revaskularizācijas ierīces. Vidēji vairāk par diviem mēnešiem ir jāgaida tādi pakalpojumi kā </w:t>
      </w:r>
      <w:r w:rsidR="00202406" w:rsidRPr="005B47EF">
        <w:rPr>
          <w:rFonts w:ascii="Times New Roman" w:hAnsi="Times New Roman" w:cs="Times New Roman"/>
          <w:sz w:val="24"/>
          <w:szCs w:val="24"/>
        </w:rPr>
        <w:t>m</w:t>
      </w:r>
      <w:r w:rsidRPr="005B47EF">
        <w:rPr>
          <w:rFonts w:ascii="Times New Roman" w:hAnsi="Times New Roman" w:cs="Times New Roman"/>
          <w:sz w:val="24"/>
          <w:szCs w:val="24"/>
        </w:rPr>
        <w:t xml:space="preserve">ugurkaulāja saslimšanu un traumu ķirurģiska ārstēšana, </w:t>
      </w:r>
      <w:r w:rsidR="00202406" w:rsidRPr="005B47EF">
        <w:rPr>
          <w:rFonts w:ascii="Times New Roman" w:hAnsi="Times New Roman" w:cs="Times New Roman"/>
          <w:sz w:val="24"/>
          <w:szCs w:val="24"/>
        </w:rPr>
        <w:t>m</w:t>
      </w:r>
      <w:r w:rsidRPr="005B47EF">
        <w:rPr>
          <w:rFonts w:ascii="Times New Roman" w:hAnsi="Times New Roman" w:cs="Times New Roman"/>
          <w:sz w:val="24"/>
          <w:szCs w:val="24"/>
        </w:rPr>
        <w:t xml:space="preserve">ikroķiruģija pieaugušiem, atsevišķi plānveida īslaicīgās ķirurģijas pakalpojumi, </w:t>
      </w:r>
      <w:r w:rsidR="00202406" w:rsidRPr="005B47EF">
        <w:rPr>
          <w:rFonts w:ascii="Times New Roman" w:hAnsi="Times New Roman" w:cs="Times New Roman"/>
          <w:sz w:val="24"/>
          <w:szCs w:val="24"/>
        </w:rPr>
        <w:t>e</w:t>
      </w:r>
      <w:r w:rsidRPr="005B47EF">
        <w:rPr>
          <w:rFonts w:ascii="Times New Roman" w:hAnsi="Times New Roman" w:cs="Times New Roman"/>
          <w:sz w:val="24"/>
          <w:szCs w:val="24"/>
        </w:rPr>
        <w:t xml:space="preserve">lektrokardiostimulācija, EKS implantācija, ICD (intrakardiālā defibrilatora) implantācija, CRT, CRTD implantācija resinhronizācijai, radiofrekventā katetra ablācija, Aortālā vārstuļa transkatetrāla implantācija (TAVI), Hepatobiliārā ķirurģija, Cilmes šūnu transplantācija, Smagu sakodiena anomāliju stacionārā ārstēšana, Plānveida koronārā angiogrāfija un citi pakalpojumi. </w:t>
      </w:r>
    </w:p>
    <w:p w14:paraId="4BCB2CE1" w14:textId="377D905F" w:rsidR="004B498C" w:rsidRPr="005B47EF" w:rsidRDefault="00DE5C74" w:rsidP="00F75CDB">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005B47EF">
        <w:rPr>
          <w:rFonts w:ascii="Times New Roman" w:eastAsia="Calibri" w:hAnsi="Times New Roman" w:cs="Times New Roman"/>
          <w:sz w:val="24"/>
          <w:szCs w:val="24"/>
        </w:rPr>
        <w:t xml:space="preserve">Lai </w:t>
      </w:r>
      <w:r w:rsidRPr="005B47EF">
        <w:rPr>
          <w:rFonts w:ascii="Times New Roman" w:hAnsi="Times New Roman" w:cs="Times New Roman"/>
          <w:sz w:val="24"/>
          <w:szCs w:val="24"/>
        </w:rPr>
        <w:t>paaugstinātu veselības aprūpei piešķirtā finansējuma izlietojuma efektivitāti, uzlabotu pakalpojumu kvalitāti un palielinātu konkurenci starp veselības aprūpes pakalpojumu sniedzējiem,</w:t>
      </w:r>
      <w:r w:rsidRPr="005B47EF">
        <w:rPr>
          <w:rFonts w:ascii="Times New Roman" w:eastAsia="Calibri" w:hAnsi="Times New Roman" w:cs="Times New Roman"/>
          <w:sz w:val="24"/>
          <w:szCs w:val="24"/>
        </w:rPr>
        <w:t xml:space="preserve"> </w:t>
      </w:r>
      <w:r w:rsidR="00E7691D" w:rsidRPr="005B47EF">
        <w:rPr>
          <w:rFonts w:ascii="Times New Roman" w:hAnsi="Times New Roman" w:cs="Times New Roman"/>
          <w:color w:val="000000" w:themeColor="text1"/>
          <w:sz w:val="24"/>
          <w:szCs w:val="24"/>
        </w:rPr>
        <w:t>NVD</w:t>
      </w:r>
      <w:r w:rsidR="00E7691D"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kopš 2017. gada īsteno </w:t>
      </w:r>
      <w:r w:rsidRPr="005B47EF">
        <w:rPr>
          <w:rFonts w:ascii="Times New Roman" w:hAnsi="Times New Roman" w:cs="Times New Roman"/>
          <w:b/>
          <w:bCs/>
          <w:sz w:val="24"/>
          <w:szCs w:val="24"/>
        </w:rPr>
        <w:t>stratēģisko pakalpojumu sniedzēju atlasi</w:t>
      </w:r>
      <w:r w:rsidRPr="005B47EF">
        <w:rPr>
          <w:rFonts w:ascii="Times New Roman" w:hAnsi="Times New Roman" w:cs="Times New Roman"/>
          <w:sz w:val="24"/>
          <w:szCs w:val="24"/>
        </w:rPr>
        <w:t xml:space="preserve"> šādās </w:t>
      </w:r>
      <w:r w:rsidRPr="005B47EF">
        <w:rPr>
          <w:rFonts w:ascii="Times New Roman" w:hAnsi="Times New Roman" w:cs="Times New Roman"/>
          <w:b/>
          <w:bCs/>
          <w:sz w:val="24"/>
          <w:szCs w:val="24"/>
        </w:rPr>
        <w:t>stacionāro veselības aprūpes pakalpojumu grupās</w:t>
      </w:r>
      <w:r w:rsidRPr="005B47EF">
        <w:rPr>
          <w:rFonts w:ascii="Times New Roman" w:hAnsi="Times New Roman" w:cs="Times New Roman"/>
          <w:sz w:val="24"/>
          <w:szCs w:val="24"/>
        </w:rPr>
        <w:t xml:space="preserve">: stacionārā ārstniecības iestādē plānveidā veicamā onkoloģiskā ārstēšana un </w:t>
      </w:r>
      <w:r w:rsidR="004B498C" w:rsidRPr="005B47EF">
        <w:rPr>
          <w:rFonts w:ascii="Times New Roman" w:hAnsi="Times New Roman" w:cs="Times New Roman"/>
          <w:sz w:val="24"/>
          <w:szCs w:val="24"/>
        </w:rPr>
        <w:t>kopš 2018. gada stacionārā medicīniskā otrā  etapa rehabilitācija.</w:t>
      </w:r>
      <w:r w:rsidRPr="005B47EF">
        <w:rPr>
          <w:rStyle w:val="FootnoteReference"/>
          <w:rFonts w:ascii="Times New Roman" w:hAnsi="Times New Roman" w:cs="Times New Roman"/>
          <w:sz w:val="24"/>
          <w:szCs w:val="24"/>
        </w:rPr>
        <w:footnoteReference w:id="201"/>
      </w:r>
      <w:r w:rsidRPr="005B47EF">
        <w:rPr>
          <w:rFonts w:ascii="Times New Roman" w:eastAsia="Calibri" w:hAnsi="Times New Roman" w:cs="Times New Roman"/>
          <w:sz w:val="24"/>
          <w:szCs w:val="24"/>
        </w:rPr>
        <w:t xml:space="preserve"> </w:t>
      </w:r>
    </w:p>
    <w:p w14:paraId="0F70E78D" w14:textId="78A53780" w:rsidR="004B498C" w:rsidRPr="005B47EF" w:rsidRDefault="004B498C" w:rsidP="00F75CDB">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005B47EF">
        <w:rPr>
          <w:rFonts w:ascii="Times New Roman" w:hAnsi="Times New Roman" w:cs="Times New Roman"/>
          <w:sz w:val="24"/>
          <w:szCs w:val="24"/>
        </w:rPr>
        <w:t xml:space="preserve">Diennakts stacionārā ārstēto pacientu skaits joprojām nedaudz pārsniedz ES vidējo rādītāju. Latvijas pacienti slimnīcā uzturas vidēji 8,0 dienas, šis rādītājs   ir tāds pats kā vidēji ES (8,0 dienas).   </w:t>
      </w:r>
    </w:p>
    <w:p w14:paraId="225AFE1B" w14:textId="2DDE10AB" w:rsidR="004B498C" w:rsidRPr="005B47EF" w:rsidRDefault="004B498C" w:rsidP="00F75CDB">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005B47EF">
        <w:rPr>
          <w:rFonts w:ascii="Times New Roman" w:hAnsi="Times New Roman" w:cs="Times New Roman"/>
          <w:sz w:val="24"/>
          <w:szCs w:val="24"/>
        </w:rPr>
        <w:t xml:space="preserve">Kopējais gultu skaits slimnīcās uz vienu iedzīvotāju Latvijā kopš 2000. gada ir samazinājies par vairāk nekā vienu trešdaļu, sarūkot no 8,8 uz 1000 iedzīvotāju 2000. gadā uz 5,4 – 2019. gadā,  taču tas joprojām ir lielāks nekā vidēji ES (5,2). </w:t>
      </w:r>
      <w:r w:rsidR="00AA60E3" w:rsidRPr="005B47EF">
        <w:rPr>
          <w:rFonts w:ascii="Times New Roman" w:hAnsi="Times New Roman" w:cs="Times New Roman"/>
          <w:sz w:val="24"/>
          <w:szCs w:val="24"/>
        </w:rPr>
        <w:t>Covid</w:t>
      </w:r>
      <w:r w:rsidRPr="005B47EF">
        <w:rPr>
          <w:rFonts w:ascii="Times New Roman" w:hAnsi="Times New Roman" w:cs="Times New Roman"/>
          <w:sz w:val="24"/>
          <w:szCs w:val="24"/>
        </w:rPr>
        <w:t xml:space="preserve">-19 izplatība ir ienesusi korekcijas stacionāro pakalpojumu organizēšanas un saņemšanas kārtībā – kopējais gultu skaits slimnīcās 2020. gadā ir samazināts saistībā ar nepieciešamību nodrošināt papildu platību pacientam.  </w:t>
      </w:r>
    </w:p>
    <w:p w14:paraId="0E59376C" w14:textId="754F1A0A" w:rsidR="004B498C" w:rsidRPr="005B47EF" w:rsidRDefault="004B498C" w:rsidP="00F75CDB">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005B47EF">
        <w:rPr>
          <w:rFonts w:ascii="Times New Roman" w:eastAsia="Calibri" w:hAnsi="Times New Roman" w:cs="Times New Roman"/>
          <w:sz w:val="24"/>
          <w:szCs w:val="24"/>
        </w:rPr>
        <w:lastRenderedPageBreak/>
        <w:t>2018.</w:t>
      </w:r>
      <w:r w:rsidR="00106CAF" w:rsidRPr="005B47EF">
        <w:rPr>
          <w:rFonts w:ascii="Times New Roman" w:eastAsia="Calibri" w:hAnsi="Times New Roman" w:cs="Times New Roman"/>
          <w:sz w:val="24"/>
          <w:szCs w:val="24"/>
        </w:rPr>
        <w:t xml:space="preserve"> </w:t>
      </w:r>
      <w:r w:rsidRPr="005B47EF">
        <w:rPr>
          <w:rFonts w:ascii="Times New Roman" w:eastAsia="Calibri" w:hAnsi="Times New Roman" w:cs="Times New Roman"/>
          <w:sz w:val="24"/>
          <w:szCs w:val="24"/>
        </w:rPr>
        <w:t>gadā noteikts stacionāro veselības aprūpes pakalpojumu sniedzēju dalījums pa līmeņiem, tai skaitā noteikti katram līmenim sniedzamo pakalpojumu veidi. Definēti 7 līmeņi, t.sk. trīs V līme</w:t>
      </w:r>
      <w:r w:rsidR="00106CAF" w:rsidRPr="005B47EF">
        <w:rPr>
          <w:rFonts w:ascii="Times New Roman" w:eastAsia="Calibri" w:hAnsi="Times New Roman" w:cs="Times New Roman"/>
          <w:sz w:val="24"/>
          <w:szCs w:val="24"/>
        </w:rPr>
        <w:t>ņa</w:t>
      </w:r>
      <w:r w:rsidRPr="005B47EF">
        <w:rPr>
          <w:rFonts w:ascii="Times New Roman" w:eastAsia="Calibri" w:hAnsi="Times New Roman" w:cs="Times New Roman"/>
          <w:sz w:val="24"/>
          <w:szCs w:val="24"/>
        </w:rPr>
        <w:t xml:space="preserve"> ārstniecības iestādes, septiņas IV līmeņa ārstniecības iestādes, septiņas III līmeņa ārstniecības iestādes, četras II līmeņa ārstniecības iestādes, piecas I līmeņa ārstniecības iesatādes, trīs  V līmeņa specializētās ārstniecības iestādes, deviņas specializetās iestādes bez iedalījuma līmeņos un divas aprūpes iestādes. Minētās prasības stājās spēkā 01.04.2019.</w:t>
      </w:r>
      <w:r w:rsidRPr="005B47EF">
        <w:rPr>
          <w:rFonts w:ascii="Times New Roman" w:eastAsia="Calibri" w:hAnsi="Times New Roman" w:cs="Times New Roman"/>
          <w:sz w:val="24"/>
          <w:szCs w:val="24"/>
          <w:vertAlign w:val="superscript"/>
        </w:rPr>
        <w:footnoteReference w:id="202"/>
      </w:r>
      <w:r w:rsidRPr="005B47EF">
        <w:rPr>
          <w:rFonts w:ascii="Times New Roman" w:eastAsia="Calibri" w:hAnsi="Times New Roman" w:cs="Times New Roman"/>
          <w:sz w:val="24"/>
          <w:szCs w:val="24"/>
        </w:rPr>
        <w:t xml:space="preserve"> Turpmāk katru gadu, izvērtējot katras slimnīcas spēju nodrošināt normatīvajā regulējumā noteikto ārstniecības personu pieejamību, noslodzi un pakalpojumu pieejamību, tiks pārskatīta slimnīcu sniegto pakalpojumu atbilstība piešķirtajam slimnīcu līmenim. 1.posma slimnīcu līmeņu pārskatīšana notiek 2020. gadā.</w:t>
      </w:r>
    </w:p>
    <w:p w14:paraId="665947E4" w14:textId="0CBD6EB7" w:rsidR="00A41858" w:rsidRPr="005B47EF" w:rsidRDefault="001C0A97" w:rsidP="00F75CDB">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005B47EF">
        <w:rPr>
          <w:rFonts w:ascii="Times New Roman" w:eastAsia="Calibri" w:hAnsi="Times New Roman" w:cs="Times New Roman"/>
          <w:sz w:val="24"/>
          <w:szCs w:val="24"/>
        </w:rPr>
        <w:t>Reģionālo stacionāro veselības aprūpes iestāžu infrastruktūras attīstībā ir veikti ievērojami ieguldījumi, atbalstot iestāžu pāreju uz pakalpojumu sniegšanu atbilstoši jauniem aprūpes līmeņiem.</w:t>
      </w:r>
    </w:p>
    <w:p w14:paraId="4D92C942" w14:textId="52873B67" w:rsidR="00A41858" w:rsidRPr="005B47EF" w:rsidRDefault="00A41858" w:rsidP="00F75CDB">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005B47EF">
        <w:rPr>
          <w:rFonts w:ascii="Times New Roman" w:eastAsia="Calibri" w:hAnsi="Times New Roman" w:cs="Times New Roman"/>
          <w:sz w:val="24"/>
          <w:szCs w:val="24"/>
        </w:rPr>
        <w:t>Ārstniecības iestādes pie esošiem tarifiem bez papildu publiskā finansējuma atbalsta nevar nodrošināt nepieciešamo medicīnisko iekārtu atjaunošanu, jo īpaši dārgo tehnoloģiju iegādi, kā arī nodrošināt investīcijas pārējās infras</w:t>
      </w:r>
      <w:r w:rsidR="5DEFE681" w:rsidRPr="005B47EF">
        <w:rPr>
          <w:rFonts w:ascii="Times New Roman" w:eastAsia="Calibri" w:hAnsi="Times New Roman" w:cs="Times New Roman"/>
          <w:sz w:val="24"/>
          <w:szCs w:val="24"/>
        </w:rPr>
        <w:t>t</w:t>
      </w:r>
      <w:r w:rsidRPr="005B47EF">
        <w:rPr>
          <w:rFonts w:ascii="Times New Roman" w:eastAsia="Calibri" w:hAnsi="Times New Roman" w:cs="Times New Roman"/>
          <w:sz w:val="24"/>
          <w:szCs w:val="24"/>
        </w:rPr>
        <w:t>ruktūras atjaunošanā.</w:t>
      </w:r>
    </w:p>
    <w:p w14:paraId="3F83E213" w14:textId="2804BA0D" w:rsidR="005B1059" w:rsidRPr="005B47EF" w:rsidRDefault="0039677E"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No valsts veselības aprūpes budžeta līdzekļiem tiek nodrošināts aprūpes gultu pakalpojums, kas lielākoties tiek sniegts nevis pēc akūtiem gadījumiem, bet gan hronisku saslimšanu gadījumos kontekstā ar iedzīvotāju sociāliem apstākļiem, piemēram, nespēju sevi aprūpēt, nodrošināt sev vienkāršu sadzīvisku aprūpi un tuvinieku atbalsta trūkumu. Aprūpes gultu pakalpojums zināmā mērā dublē </w:t>
      </w:r>
      <w:r w:rsidRPr="005B47EF">
        <w:rPr>
          <w:rFonts w:ascii="Times New Roman" w:eastAsia="Calibri" w:hAnsi="Times New Roman" w:cs="Times New Roman"/>
          <w:sz w:val="24"/>
          <w:szCs w:val="24"/>
        </w:rPr>
        <w:t>sociālās aprūpes institūcijās pieejamo īslaicīgo sociālo aprūpi (turpmāk – sociālās gultas) personām, kuras funkcionālo traucējumu dēļ nevar pašas sevi aprūpēt un kurām ārstēšanās stacionārā nav pamatota ar medicīniskajām indikācijām, kā arī pēcoperācijas periodā, atveseļošanās periodā vai līdz pakalpojuma saņemšanai ilgstošas sociālās aprūpes un sociālās rehabilitācijas institūcijā. S</w:t>
      </w:r>
      <w:r w:rsidRPr="005B47EF">
        <w:rPr>
          <w:rFonts w:ascii="Times New Roman" w:hAnsi="Times New Roman" w:cs="Times New Roman"/>
          <w:color w:val="222222"/>
          <w:sz w:val="24"/>
          <w:szCs w:val="24"/>
          <w:shd w:val="clear" w:color="auto" w:fill="FFFFFF"/>
        </w:rPr>
        <w:t>ociālo gultu pakalpojumu ir tiesīgas saņemt personas, kuras atbilst minētajiem kritērijiem, kā arī personas, kuras veselības stāvokļa dēļ nevar sevi aprūpēt, trūcīgās personas, personas bez noteiktas dzīvesvietas, personas, kuras nonākušas krīzes situācijā.</w:t>
      </w:r>
      <w:r w:rsidR="000668F8" w:rsidRPr="005B47EF">
        <w:rPr>
          <w:rFonts w:ascii="Times New Roman" w:hAnsi="Times New Roman" w:cs="Times New Roman"/>
          <w:color w:val="222222"/>
          <w:sz w:val="24"/>
          <w:szCs w:val="24"/>
          <w:shd w:val="clear" w:color="auto" w:fill="FFFFFF"/>
        </w:rPr>
        <w:t xml:space="preserve"> Jāpārskata aprūpes un </w:t>
      </w:r>
      <w:r w:rsidR="000668F8" w:rsidRPr="005B47EF">
        <w:rPr>
          <w:rFonts w:ascii="Times New Roman" w:hAnsi="Times New Roman" w:cs="Times New Roman"/>
          <w:sz w:val="24"/>
          <w:szCs w:val="24"/>
        </w:rPr>
        <w:t>sociālo gultu pakalpojuma nodrošināšanas kārtība, lai mazinātu pakalpojumu pārklāšanos</w:t>
      </w:r>
      <w:r w:rsidR="00AC7170" w:rsidRPr="005B47EF">
        <w:rPr>
          <w:rFonts w:ascii="Times New Roman" w:hAnsi="Times New Roman" w:cs="Times New Roman"/>
          <w:sz w:val="24"/>
          <w:szCs w:val="24"/>
        </w:rPr>
        <w:t>.</w:t>
      </w:r>
    </w:p>
    <w:p w14:paraId="1C14609E" w14:textId="1633CFA7" w:rsidR="00273971" w:rsidRPr="005B47EF" w:rsidRDefault="00273971"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Obligātās prasības ārstniecības iestādēm un to struktūrvienībām paredz, ka, ja ārstniecības iestādi izvieto augstāk par ēkas pirmo stāvu, tajā jāparedz liftu vai slīdošās slīpnes visu stāvu līmeņos. Tāpat katrā ēkas stāvā ir jābūt pieejamai vismaz vienai tualetes telpai personām ar ierobežotām funkcionālām spējām. Šādas prasības stājās spēkā ar 2014. gada 1. janvāri.</w:t>
      </w:r>
    </w:p>
    <w:p w14:paraId="407FB1AE" w14:textId="77777777" w:rsidR="001F44A2" w:rsidRPr="001F44A2" w:rsidRDefault="3D9092B0" w:rsidP="001F44A2">
      <w:pPr>
        <w:pStyle w:val="ListParagraph"/>
        <w:numPr>
          <w:ilvl w:val="0"/>
          <w:numId w:val="8"/>
        </w:numPr>
        <w:spacing w:after="120" w:line="240" w:lineRule="auto"/>
        <w:ind w:left="0" w:hanging="720"/>
        <w:contextualSpacing w:val="0"/>
        <w:jc w:val="both"/>
        <w:rPr>
          <w:rFonts w:ascii="Times New Roman" w:hAnsi="Times New Roman" w:cs="Times New Roman"/>
          <w:b/>
          <w:bCs/>
          <w:color w:val="1F4E79" w:themeColor="accent1" w:themeShade="80"/>
          <w:sz w:val="24"/>
          <w:szCs w:val="24"/>
        </w:rPr>
      </w:pPr>
      <w:r w:rsidRPr="005B47EF">
        <w:rPr>
          <w:rFonts w:ascii="Times New Roman" w:eastAsia="Times New Roman" w:hAnsi="Times New Roman" w:cs="Times New Roman"/>
          <w:sz w:val="24"/>
          <w:szCs w:val="24"/>
        </w:rPr>
        <w:t>Viena no pamata prasībām ārstniecības iestādēm ir vides pieejamība personām ar ierobežotām funkcionālām spējām, un līdz 2014.</w:t>
      </w:r>
      <w:r w:rsidR="002410E3"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gada 1.</w:t>
      </w:r>
      <w:r w:rsidR="002410E3"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janvārim visās iestādēs bija jānodrošina nepieciešamie uzlabojumi, lai pacienti ratiņkrēslā varētu patstāvīgi iekļūt un pārvietoties ikvienā ārstniecības iestādē.</w:t>
      </w:r>
    </w:p>
    <w:p w14:paraId="7919571F" w14:textId="0D680009" w:rsidR="001F44A2" w:rsidRPr="001F44A2" w:rsidRDefault="001F44A2" w:rsidP="001F44A2">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1F44A2">
        <w:rPr>
          <w:rFonts w:ascii="Times New Roman" w:hAnsi="Times New Roman" w:cs="Times New Roman"/>
          <w:sz w:val="24"/>
          <w:szCs w:val="24"/>
        </w:rPr>
        <w:t>2019. gada 31. decembrī Ārstniecības iestāžu reģistrā iekļautas 3944 ārstniecības iestādes. Reģistrā iekļautas 1274 ārstniecības iestādes (1309 adreses), kas reģistrētas līdz 2014. gada 1. janvārim un nav paziņojušas par atbilstību noteikumu 3.2. apakšpunkta prasībām – nodrošinātu vides pieejamību personām ar funkcionāliem traucējumiem. Laikā no 2014. gada līdz 2020. gada 26. maijam no reģistra svītrotas 140 šādas ārstniecības iestāžu  adreses</w:t>
      </w:r>
      <w:r w:rsidRPr="001F44A2">
        <w:rPr>
          <w:rStyle w:val="FootnoteReference"/>
          <w:rFonts w:ascii="Times New Roman" w:hAnsi="Times New Roman" w:cs="Times New Roman"/>
          <w:sz w:val="24"/>
          <w:szCs w:val="24"/>
        </w:rPr>
        <w:footnoteReference w:id="203"/>
      </w:r>
      <w:r w:rsidRPr="001F44A2">
        <w:rPr>
          <w:rFonts w:ascii="Times New Roman" w:hAnsi="Times New Roman" w:cs="Times New Roman"/>
          <w:sz w:val="24"/>
          <w:szCs w:val="24"/>
        </w:rPr>
        <w:t xml:space="preserve">, no tām reģistru </w:t>
      </w:r>
      <w:r w:rsidRPr="001F44A2">
        <w:rPr>
          <w:rFonts w:ascii="Times New Roman" w:hAnsi="Times New Roman" w:cs="Times New Roman"/>
          <w:sz w:val="24"/>
          <w:szCs w:val="24"/>
        </w:rPr>
        <w:lastRenderedPageBreak/>
        <w:t>atjaunojušas un darbību citā adresē uzsākušas 56 ārstniecības iestādes. No ārstniecības iestādēm, kurās nav pilnībā ievērotas vides pieejamības prasības, 333 (25</w:t>
      </w:r>
      <w:r w:rsidR="002117CA">
        <w:rPr>
          <w:rFonts w:ascii="Times New Roman" w:hAnsi="Times New Roman" w:cs="Times New Roman"/>
          <w:sz w:val="24"/>
          <w:szCs w:val="24"/>
        </w:rPr>
        <w:t>,</w:t>
      </w:r>
      <w:r w:rsidRPr="001F44A2">
        <w:rPr>
          <w:rFonts w:ascii="Times New Roman" w:hAnsi="Times New Roman" w:cs="Times New Roman"/>
          <w:sz w:val="24"/>
          <w:szCs w:val="24"/>
        </w:rPr>
        <w:t>4%) ir ģimenes ārstu prakses, 357 (27</w:t>
      </w:r>
      <w:r w:rsidR="002117CA">
        <w:rPr>
          <w:rFonts w:ascii="Times New Roman" w:hAnsi="Times New Roman" w:cs="Times New Roman"/>
          <w:sz w:val="24"/>
          <w:szCs w:val="24"/>
        </w:rPr>
        <w:t>,</w:t>
      </w:r>
      <w:r w:rsidRPr="001F44A2">
        <w:rPr>
          <w:rFonts w:ascii="Times New Roman" w:hAnsi="Times New Roman" w:cs="Times New Roman"/>
          <w:sz w:val="24"/>
          <w:szCs w:val="24"/>
        </w:rPr>
        <w:t>3%) – zobārstniecības iestādes, 577 (44</w:t>
      </w:r>
      <w:r w:rsidR="002117CA">
        <w:rPr>
          <w:rFonts w:ascii="Times New Roman" w:hAnsi="Times New Roman" w:cs="Times New Roman"/>
          <w:sz w:val="24"/>
          <w:szCs w:val="24"/>
        </w:rPr>
        <w:t>,</w:t>
      </w:r>
      <w:r w:rsidRPr="001F44A2">
        <w:rPr>
          <w:rFonts w:ascii="Times New Roman" w:hAnsi="Times New Roman" w:cs="Times New Roman"/>
          <w:sz w:val="24"/>
          <w:szCs w:val="24"/>
        </w:rPr>
        <w:t>0%) ambulatoras iestādes (ārstu speciālistu prakses, funkcionālo speciālistu, vecmātes un citu speciālistu prakses).</w:t>
      </w:r>
      <w:r w:rsidR="002117CA" w:rsidRPr="002117CA">
        <w:rPr>
          <w:rStyle w:val="FootnoteReference"/>
          <w:rFonts w:ascii="Times New Roman" w:hAnsi="Times New Roman" w:cs="Times New Roman"/>
          <w:sz w:val="24"/>
          <w:szCs w:val="24"/>
        </w:rPr>
        <w:t xml:space="preserve"> </w:t>
      </w:r>
      <w:r w:rsidR="002117CA" w:rsidRPr="001F44A2">
        <w:rPr>
          <w:rStyle w:val="FootnoteReference"/>
          <w:rFonts w:ascii="Times New Roman" w:hAnsi="Times New Roman" w:cs="Times New Roman"/>
          <w:sz w:val="24"/>
          <w:szCs w:val="24"/>
        </w:rPr>
        <w:footnoteReference w:id="204"/>
      </w:r>
      <w:r w:rsidRPr="001F44A2">
        <w:rPr>
          <w:rFonts w:ascii="Times New Roman" w:hAnsi="Times New Roman" w:cs="Times New Roman"/>
          <w:sz w:val="24"/>
          <w:szCs w:val="24"/>
        </w:rPr>
        <w:t xml:space="preserve"> Kā galvenos iemeslus, kāpēc vides pieejamība nav nodrošināta, ārstniecības iestādes norāda gan tehniskas, gan finansiālas, kā arī juridiskas dabas problēmas, proti, ārstniecības iestāde nav ēkas vai telpas īpašnieks, ārstniecības iestāde atrodas ēkā, kurai ir kultūras pieminekļa statuss, līdz ar ko ir ierobežotas iespējas veikt ēkas pārbūvi.</w:t>
      </w:r>
      <w:r w:rsidRPr="001F44A2">
        <w:rPr>
          <w:rFonts w:ascii="Times New Roman" w:hAnsi="Times New Roman" w:cs="Times New Roman"/>
          <w:b/>
          <w:bCs/>
          <w:sz w:val="24"/>
          <w:szCs w:val="24"/>
        </w:rPr>
        <w:t xml:space="preserve">  </w:t>
      </w:r>
    </w:p>
    <w:p w14:paraId="6A81DCFB" w14:textId="77777777" w:rsidR="00974F30" w:rsidRPr="005B47EF" w:rsidRDefault="00974F30" w:rsidP="00554CDA">
      <w:pPr>
        <w:pStyle w:val="ListParagraph"/>
        <w:spacing w:after="120" w:line="240" w:lineRule="auto"/>
        <w:ind w:left="0"/>
        <w:contextualSpacing w:val="0"/>
        <w:jc w:val="both"/>
        <w:rPr>
          <w:rFonts w:ascii="Times New Roman" w:hAnsi="Times New Roman" w:cs="Times New Roman"/>
          <w:b/>
          <w:bCs/>
          <w:color w:val="1F4E79" w:themeColor="accent1" w:themeShade="80"/>
          <w:sz w:val="24"/>
          <w:szCs w:val="24"/>
          <w:highlight w:val="yellow"/>
        </w:rPr>
      </w:pPr>
    </w:p>
    <w:p w14:paraId="3E5A0245" w14:textId="6F027E72" w:rsidR="005B1059" w:rsidRPr="005B47EF" w:rsidRDefault="005B1059" w:rsidP="00554CDA">
      <w:pPr>
        <w:pStyle w:val="Heading2"/>
        <w:spacing w:before="0" w:after="120" w:line="240" w:lineRule="auto"/>
        <w:ind w:left="0" w:hanging="567"/>
        <w:rPr>
          <w:rFonts w:ascii="Times New Roman" w:hAnsi="Times New Roman" w:cs="Times New Roman"/>
        </w:rPr>
      </w:pPr>
      <w:bookmarkStart w:id="39" w:name="_Toc63959732"/>
      <w:r w:rsidRPr="005B47EF">
        <w:rPr>
          <w:rFonts w:ascii="Times New Roman" w:hAnsi="Times New Roman" w:cs="Times New Roman"/>
        </w:rPr>
        <w:t>Neatliekamā medicīniskā palīdzība</w:t>
      </w:r>
      <w:bookmarkEnd w:id="39"/>
    </w:p>
    <w:p w14:paraId="4DB9BBC5" w14:textId="77777777" w:rsidR="005B1059" w:rsidRPr="005B47EF" w:rsidRDefault="005B1059" w:rsidP="00554CDA">
      <w:pPr>
        <w:spacing w:after="120" w:line="240" w:lineRule="auto"/>
        <w:ind w:hanging="567"/>
        <w:rPr>
          <w:rFonts w:ascii="Times New Roman" w:hAnsi="Times New Roman" w:cs="Times New Roman"/>
        </w:rPr>
      </w:pPr>
    </w:p>
    <w:p w14:paraId="1101DFF0" w14:textId="2D823BDA" w:rsidR="003D4171" w:rsidRPr="005B47EF" w:rsidRDefault="005B1059" w:rsidP="00F75CDB">
      <w:pPr>
        <w:pStyle w:val="ListParagraph"/>
        <w:numPr>
          <w:ilvl w:val="0"/>
          <w:numId w:val="8"/>
        </w:numPr>
        <w:spacing w:after="120" w:line="240" w:lineRule="auto"/>
        <w:ind w:left="0" w:hanging="720"/>
        <w:contextualSpacing w:val="0"/>
        <w:jc w:val="both"/>
        <w:rPr>
          <w:rFonts w:ascii="Times New Roman" w:hAnsi="Times New Roman" w:cs="Times New Roman"/>
          <w:b/>
          <w:bCs/>
          <w:color w:val="000000" w:themeColor="text1"/>
          <w:sz w:val="24"/>
          <w:szCs w:val="24"/>
        </w:rPr>
      </w:pPr>
      <w:r w:rsidRPr="005B47EF">
        <w:rPr>
          <w:rFonts w:ascii="Times New Roman" w:hAnsi="Times New Roman" w:cs="Times New Roman"/>
          <w:b/>
          <w:bCs/>
          <w:color w:val="000000" w:themeColor="text1"/>
          <w:sz w:val="24"/>
          <w:szCs w:val="24"/>
        </w:rPr>
        <w:t>N</w:t>
      </w:r>
      <w:r w:rsidR="00403FB8" w:rsidRPr="005B47EF">
        <w:rPr>
          <w:rFonts w:ascii="Times New Roman" w:hAnsi="Times New Roman" w:cs="Times New Roman"/>
          <w:b/>
          <w:bCs/>
          <w:color w:val="000000" w:themeColor="text1"/>
          <w:sz w:val="24"/>
          <w:szCs w:val="24"/>
        </w:rPr>
        <w:t>eatliekam</w:t>
      </w:r>
      <w:r w:rsidRPr="005B47EF">
        <w:rPr>
          <w:rFonts w:ascii="Times New Roman" w:hAnsi="Times New Roman" w:cs="Times New Roman"/>
          <w:b/>
          <w:bCs/>
          <w:color w:val="000000" w:themeColor="text1"/>
          <w:sz w:val="24"/>
          <w:szCs w:val="24"/>
        </w:rPr>
        <w:t>ā</w:t>
      </w:r>
      <w:r w:rsidR="00403FB8" w:rsidRPr="005B47EF">
        <w:rPr>
          <w:rFonts w:ascii="Times New Roman" w:hAnsi="Times New Roman" w:cs="Times New Roman"/>
          <w:b/>
          <w:bCs/>
          <w:color w:val="000000" w:themeColor="text1"/>
          <w:sz w:val="24"/>
          <w:szCs w:val="24"/>
        </w:rPr>
        <w:t xml:space="preserve"> medicīnisk</w:t>
      </w:r>
      <w:r w:rsidRPr="005B47EF">
        <w:rPr>
          <w:rFonts w:ascii="Times New Roman" w:hAnsi="Times New Roman" w:cs="Times New Roman"/>
          <w:b/>
          <w:bCs/>
          <w:color w:val="000000" w:themeColor="text1"/>
          <w:sz w:val="24"/>
          <w:szCs w:val="24"/>
        </w:rPr>
        <w:t>ā</w:t>
      </w:r>
      <w:r w:rsidR="00403FB8" w:rsidRPr="005B47EF">
        <w:rPr>
          <w:rFonts w:ascii="Times New Roman" w:hAnsi="Times New Roman" w:cs="Times New Roman"/>
          <w:b/>
          <w:bCs/>
          <w:color w:val="000000" w:themeColor="text1"/>
          <w:sz w:val="24"/>
          <w:szCs w:val="24"/>
        </w:rPr>
        <w:t xml:space="preserve"> palīdzīb</w:t>
      </w:r>
      <w:r w:rsidRPr="005B47EF">
        <w:rPr>
          <w:rFonts w:ascii="Times New Roman" w:hAnsi="Times New Roman" w:cs="Times New Roman"/>
          <w:b/>
          <w:bCs/>
          <w:color w:val="000000" w:themeColor="text1"/>
          <w:sz w:val="24"/>
          <w:szCs w:val="24"/>
        </w:rPr>
        <w:t>a</w:t>
      </w:r>
      <w:r w:rsidR="00403FB8" w:rsidRPr="005B47EF">
        <w:rPr>
          <w:rFonts w:ascii="Times New Roman" w:hAnsi="Times New Roman" w:cs="Times New Roman"/>
          <w:color w:val="000000" w:themeColor="text1"/>
          <w:sz w:val="24"/>
          <w:szCs w:val="24"/>
        </w:rPr>
        <w:t xml:space="preserve"> tiek sniegta gadījumos, kad ir apdraudēta pacienta veselība vai dzīvība p</w:t>
      </w:r>
      <w:r w:rsidR="007C5B23" w:rsidRPr="005B47EF">
        <w:rPr>
          <w:rFonts w:ascii="Times New Roman" w:hAnsi="Times New Roman" w:cs="Times New Roman"/>
          <w:color w:val="000000" w:themeColor="text1"/>
          <w:sz w:val="24"/>
          <w:szCs w:val="24"/>
        </w:rPr>
        <w:t>ēkšņa</w:t>
      </w:r>
      <w:r w:rsidR="00403FB8" w:rsidRPr="005B47EF">
        <w:rPr>
          <w:rFonts w:ascii="Times New Roman" w:hAnsi="Times New Roman" w:cs="Times New Roman"/>
          <w:color w:val="000000" w:themeColor="text1"/>
          <w:sz w:val="24"/>
          <w:szCs w:val="24"/>
        </w:rPr>
        <w:t xml:space="preserve">s saslimšanas vai ievainojuma dēļ. </w:t>
      </w:r>
    </w:p>
    <w:p w14:paraId="2F7C03D3" w14:textId="08754A07" w:rsidR="001C0A97" w:rsidRPr="005B47EF" w:rsidRDefault="003D4171" w:rsidP="00F75CDB">
      <w:pPr>
        <w:pStyle w:val="ListParagraph"/>
        <w:numPr>
          <w:ilvl w:val="0"/>
          <w:numId w:val="8"/>
        </w:numPr>
        <w:spacing w:after="120" w:line="240" w:lineRule="auto"/>
        <w:ind w:left="0" w:hanging="720"/>
        <w:contextualSpacing w:val="0"/>
        <w:jc w:val="both"/>
        <w:rPr>
          <w:rFonts w:ascii="Times New Roman" w:eastAsia="Calibri" w:hAnsi="Times New Roman" w:cs="Times New Roman"/>
          <w:sz w:val="24"/>
          <w:szCs w:val="24"/>
        </w:rPr>
      </w:pPr>
      <w:r w:rsidRPr="005B47EF">
        <w:rPr>
          <w:rFonts w:ascii="Times New Roman" w:eastAsia="Calibri" w:hAnsi="Times New Roman" w:cs="Times New Roman"/>
          <w:sz w:val="24"/>
          <w:szCs w:val="24"/>
        </w:rPr>
        <w:t xml:space="preserve">Izveidojot vienotu </w:t>
      </w:r>
      <w:r w:rsidR="00C67B7A" w:rsidRPr="005B47EF">
        <w:rPr>
          <w:rFonts w:ascii="Times New Roman" w:eastAsia="Calibri" w:hAnsi="Times New Roman" w:cs="Times New Roman"/>
          <w:sz w:val="24"/>
          <w:szCs w:val="24"/>
        </w:rPr>
        <w:t>NMPD</w:t>
      </w:r>
      <w:r w:rsidRPr="005B47EF">
        <w:rPr>
          <w:rFonts w:ascii="Times New Roman" w:eastAsia="Calibri" w:hAnsi="Times New Roman" w:cs="Times New Roman"/>
          <w:sz w:val="24"/>
          <w:szCs w:val="24"/>
        </w:rPr>
        <w:t xml:space="preserve"> un uzlabojot tā infrastruktūru, tika nodrošināta efektīva neatliekamās medicīniskās palīdzības organizēšana un savlaicīga palīdzības sniegšana, savukārt stacionāro veselības aprūpes pakalpojumu koncentrēšana palielina pirmsslimnīcas </w:t>
      </w:r>
      <w:r w:rsidR="00C67B7A" w:rsidRPr="005B47EF">
        <w:rPr>
          <w:rFonts w:ascii="Times New Roman" w:eastAsia="Calibri" w:hAnsi="Times New Roman" w:cs="Times New Roman"/>
          <w:sz w:val="24"/>
          <w:szCs w:val="24"/>
        </w:rPr>
        <w:t xml:space="preserve">neatliekamās medicīniskās palīdzības </w:t>
      </w:r>
      <w:r w:rsidRPr="005B47EF">
        <w:rPr>
          <w:rFonts w:ascii="Times New Roman" w:eastAsia="Calibri" w:hAnsi="Times New Roman" w:cs="Times New Roman"/>
          <w:sz w:val="24"/>
          <w:szCs w:val="24"/>
        </w:rPr>
        <w:t>etapa nozīmi veselības aprūpes sistēmas funkcionēšanā, jo attālumi līdz atsevišķiem stacionāriem, kuros savlaicīgi jānogādā pacients veselības aprūpes pakalpojumu saņemšanai</w:t>
      </w:r>
      <w:r w:rsidR="00C101E1" w:rsidRPr="005B47EF">
        <w:rPr>
          <w:rFonts w:ascii="Times New Roman" w:eastAsia="Calibri" w:hAnsi="Times New Roman" w:cs="Times New Roman"/>
          <w:sz w:val="24"/>
          <w:szCs w:val="24"/>
        </w:rPr>
        <w:t>,</w:t>
      </w:r>
      <w:r w:rsidRPr="005B47EF">
        <w:rPr>
          <w:rFonts w:ascii="Times New Roman" w:eastAsia="Calibri" w:hAnsi="Times New Roman" w:cs="Times New Roman"/>
          <w:sz w:val="24"/>
          <w:szCs w:val="24"/>
        </w:rPr>
        <w:t xml:space="preserve"> palielinās, līdz ar ko </w:t>
      </w:r>
      <w:r w:rsidRPr="005B47EF">
        <w:rPr>
          <w:rFonts w:ascii="Times New Roman" w:hAnsi="Times New Roman" w:cs="Times New Roman"/>
        </w:rPr>
        <w:t xml:space="preserve"> </w:t>
      </w:r>
      <w:r w:rsidRPr="005B47EF">
        <w:rPr>
          <w:rFonts w:ascii="Times New Roman" w:eastAsia="Calibri" w:hAnsi="Times New Roman" w:cs="Times New Roman"/>
          <w:sz w:val="24"/>
          <w:szCs w:val="24"/>
        </w:rPr>
        <w:t>jāstiprina brigāžu spēja savlaicīgi nodrošināt pakalpojumu.</w:t>
      </w:r>
    </w:p>
    <w:p w14:paraId="580B2A31" w14:textId="366C27DC" w:rsidR="000668F8" w:rsidRPr="005B47EF" w:rsidRDefault="003D4171"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005B47EF">
        <w:rPr>
          <w:rFonts w:ascii="Times New Roman" w:hAnsi="Times New Roman" w:cs="Times New Roman"/>
          <w:color w:val="212121"/>
          <w:sz w:val="24"/>
          <w:szCs w:val="24"/>
        </w:rPr>
        <w:t xml:space="preserve">NMPD brigāžu izpildīto izsaukumu skaits </w:t>
      </w:r>
      <w:r w:rsidR="00723AB8" w:rsidRPr="005B47EF">
        <w:rPr>
          <w:rFonts w:ascii="Times New Roman" w:eastAsia="Times New Roman" w:hAnsi="Times New Roman" w:cs="Times New Roman"/>
          <w:color w:val="212121"/>
          <w:sz w:val="24"/>
          <w:szCs w:val="24"/>
        </w:rPr>
        <w:t>i</w:t>
      </w:r>
      <w:r w:rsidR="362A306F" w:rsidRPr="005B47EF">
        <w:rPr>
          <w:rFonts w:ascii="Times New Roman" w:eastAsia="Times New Roman" w:hAnsi="Times New Roman" w:cs="Times New Roman"/>
          <w:color w:val="212121"/>
          <w:sz w:val="24"/>
          <w:szCs w:val="24"/>
        </w:rPr>
        <w:t xml:space="preserve">r mainīgs gadu no gada, no 459 701 </w:t>
      </w:r>
      <w:r w:rsidR="00C67B7A" w:rsidRPr="005B47EF">
        <w:rPr>
          <w:rFonts w:ascii="Times New Roman" w:eastAsia="Times New Roman" w:hAnsi="Times New Roman" w:cs="Times New Roman"/>
          <w:color w:val="212121"/>
          <w:sz w:val="24"/>
          <w:szCs w:val="24"/>
        </w:rPr>
        <w:t xml:space="preserve">izsaukumiem </w:t>
      </w:r>
      <w:r w:rsidR="362A306F" w:rsidRPr="005B47EF">
        <w:rPr>
          <w:rFonts w:ascii="Times New Roman" w:eastAsia="Times New Roman" w:hAnsi="Times New Roman" w:cs="Times New Roman"/>
          <w:color w:val="212121"/>
          <w:sz w:val="24"/>
          <w:szCs w:val="24"/>
        </w:rPr>
        <w:t>2011.</w:t>
      </w:r>
      <w:r w:rsidR="00F30C38" w:rsidRPr="005B47EF">
        <w:rPr>
          <w:rFonts w:ascii="Times New Roman" w:eastAsia="Times New Roman" w:hAnsi="Times New Roman" w:cs="Times New Roman"/>
          <w:color w:val="212121"/>
          <w:sz w:val="24"/>
          <w:szCs w:val="24"/>
        </w:rPr>
        <w:t xml:space="preserve"> </w:t>
      </w:r>
      <w:r w:rsidR="362A306F" w:rsidRPr="005B47EF">
        <w:rPr>
          <w:rFonts w:ascii="Times New Roman" w:eastAsia="Times New Roman" w:hAnsi="Times New Roman" w:cs="Times New Roman"/>
          <w:color w:val="212121"/>
          <w:sz w:val="24"/>
          <w:szCs w:val="24"/>
        </w:rPr>
        <w:t xml:space="preserve">gadā līdz 364 914 </w:t>
      </w:r>
      <w:r w:rsidR="00C67B7A" w:rsidRPr="005B47EF">
        <w:rPr>
          <w:rFonts w:ascii="Times New Roman" w:eastAsia="Times New Roman" w:hAnsi="Times New Roman" w:cs="Times New Roman"/>
          <w:color w:val="212121"/>
          <w:sz w:val="24"/>
          <w:szCs w:val="24"/>
        </w:rPr>
        <w:t xml:space="preserve">izsaukumiem </w:t>
      </w:r>
      <w:r w:rsidR="362A306F" w:rsidRPr="005B47EF">
        <w:rPr>
          <w:rFonts w:ascii="Times New Roman" w:eastAsia="Times New Roman" w:hAnsi="Times New Roman" w:cs="Times New Roman"/>
          <w:color w:val="212121"/>
          <w:sz w:val="24"/>
          <w:szCs w:val="24"/>
        </w:rPr>
        <w:t>2019.</w:t>
      </w:r>
      <w:r w:rsidR="0073033E" w:rsidRPr="005B47EF">
        <w:rPr>
          <w:rFonts w:ascii="Times New Roman" w:eastAsia="Times New Roman" w:hAnsi="Times New Roman" w:cs="Times New Roman"/>
          <w:color w:val="212121"/>
          <w:sz w:val="24"/>
          <w:szCs w:val="24"/>
        </w:rPr>
        <w:t xml:space="preserve"> </w:t>
      </w:r>
      <w:r w:rsidR="362A306F" w:rsidRPr="005B47EF">
        <w:rPr>
          <w:rFonts w:ascii="Times New Roman" w:eastAsia="Times New Roman" w:hAnsi="Times New Roman" w:cs="Times New Roman"/>
          <w:color w:val="212121"/>
          <w:sz w:val="24"/>
          <w:szCs w:val="24"/>
        </w:rPr>
        <w:t>gadā</w:t>
      </w:r>
      <w:r w:rsidRPr="005B47EF">
        <w:rPr>
          <w:rFonts w:ascii="Times New Roman" w:hAnsi="Times New Roman" w:cs="Times New Roman"/>
          <w:color w:val="212121"/>
          <w:sz w:val="24"/>
          <w:szCs w:val="24"/>
        </w:rPr>
        <w:t xml:space="preserve">. </w:t>
      </w:r>
      <w:r w:rsidRPr="005B47EF">
        <w:rPr>
          <w:rFonts w:ascii="Times New Roman" w:hAnsi="Times New Roman" w:cs="Times New Roman"/>
          <w:sz w:val="24"/>
          <w:szCs w:val="24"/>
        </w:rPr>
        <w:t xml:space="preserve">Būtiski, ka </w:t>
      </w:r>
      <w:r w:rsidR="7C8C6709" w:rsidRPr="005B47EF">
        <w:rPr>
          <w:rFonts w:ascii="Times New Roman" w:hAnsi="Times New Roman" w:cs="Times New Roman"/>
          <w:sz w:val="24"/>
          <w:szCs w:val="24"/>
        </w:rPr>
        <w:t>2019</w:t>
      </w:r>
      <w:r w:rsidRPr="005B47EF">
        <w:rPr>
          <w:rFonts w:ascii="Times New Roman" w:hAnsi="Times New Roman" w:cs="Times New Roman"/>
          <w:sz w:val="24"/>
          <w:szCs w:val="24"/>
        </w:rPr>
        <w:t xml:space="preserve">. gadā </w:t>
      </w:r>
      <w:r w:rsidR="46895825" w:rsidRPr="005B47EF">
        <w:rPr>
          <w:rFonts w:ascii="Times New Roman" w:hAnsi="Times New Roman" w:cs="Times New Roman"/>
          <w:sz w:val="24"/>
          <w:szCs w:val="24"/>
        </w:rPr>
        <w:t>35,7</w:t>
      </w:r>
      <w:r w:rsidRPr="005B47EF">
        <w:rPr>
          <w:rFonts w:ascii="Times New Roman" w:hAnsi="Times New Roman" w:cs="Times New Roman"/>
          <w:sz w:val="24"/>
          <w:szCs w:val="24"/>
        </w:rPr>
        <w:t xml:space="preserve">% no visiem </w:t>
      </w:r>
      <w:r w:rsidR="00794470" w:rsidRPr="005B47EF">
        <w:rPr>
          <w:rFonts w:ascii="Times New Roman" w:hAnsi="Times New Roman" w:cs="Times New Roman"/>
          <w:sz w:val="24"/>
          <w:szCs w:val="24"/>
        </w:rPr>
        <w:t xml:space="preserve">neatliekamās medicīniskās palīdzības </w:t>
      </w:r>
      <w:r w:rsidRPr="005B47EF">
        <w:rPr>
          <w:rFonts w:ascii="Times New Roman" w:hAnsi="Times New Roman" w:cs="Times New Roman"/>
          <w:sz w:val="24"/>
          <w:szCs w:val="24"/>
        </w:rPr>
        <w:t xml:space="preserve">izsaukumiem </w:t>
      </w:r>
      <w:r w:rsidR="74F55E66" w:rsidRPr="005B47EF">
        <w:rPr>
          <w:rFonts w:ascii="Times New Roman" w:eastAsia="Times New Roman" w:hAnsi="Times New Roman" w:cs="Times New Roman"/>
          <w:sz w:val="24"/>
          <w:szCs w:val="24"/>
        </w:rPr>
        <w:t xml:space="preserve"> bija  tā sauktie sekundārie izsaukumi, kuri pēc būtības neatbilst</w:t>
      </w:r>
      <w:r w:rsidRPr="005B47EF">
        <w:rPr>
          <w:rFonts w:ascii="Times New Roman" w:hAnsi="Times New Roman" w:cs="Times New Roman"/>
          <w:sz w:val="24"/>
          <w:szCs w:val="24"/>
        </w:rPr>
        <w:t xml:space="preserve"> pirmsslimnīcas NMP</w:t>
      </w:r>
      <w:r w:rsidR="00794470" w:rsidRPr="005B47EF">
        <w:rPr>
          <w:rFonts w:ascii="Times New Roman" w:hAnsi="Times New Roman" w:cs="Times New Roman"/>
          <w:sz w:val="24"/>
          <w:szCs w:val="24"/>
        </w:rPr>
        <w:t>D</w:t>
      </w:r>
      <w:r w:rsidR="575898DD" w:rsidRPr="005B47EF">
        <w:rPr>
          <w:rFonts w:ascii="Times New Roman" w:hAnsi="Times New Roman" w:cs="Times New Roman"/>
          <w:sz w:val="24"/>
          <w:szCs w:val="24"/>
        </w:rPr>
        <w:t xml:space="preserve"> tiešajai</w:t>
      </w:r>
      <w:r w:rsidRPr="005B47EF">
        <w:rPr>
          <w:rFonts w:ascii="Times New Roman" w:hAnsi="Times New Roman" w:cs="Times New Roman"/>
          <w:sz w:val="24"/>
          <w:szCs w:val="24"/>
        </w:rPr>
        <w:t xml:space="preserve"> funkcijai. Viszemākais sekundāro (nepamatoto) izsaukumu īpatsvars vērojams vasaras un rudens mēnešos, bet visaugstākais – ziemā un pavasarī. Tas skaidrojams ar gripas epidēmiju un paaugstinātu saslimstību ar akūtām elpošanas ceļu vīrusinfekcijām ziemas un pavasara sezonās, kad iedzīvotāji pastiprināti vēršas NMP</w:t>
      </w:r>
      <w:r w:rsidR="00794470" w:rsidRPr="005B47EF">
        <w:rPr>
          <w:rFonts w:ascii="Times New Roman" w:hAnsi="Times New Roman" w:cs="Times New Roman"/>
          <w:sz w:val="24"/>
          <w:szCs w:val="24"/>
        </w:rPr>
        <w:t>D</w:t>
      </w:r>
      <w:r w:rsidRPr="005B47EF">
        <w:rPr>
          <w:rFonts w:ascii="Times New Roman" w:hAnsi="Times New Roman" w:cs="Times New Roman"/>
          <w:sz w:val="24"/>
          <w:szCs w:val="24"/>
        </w:rPr>
        <w:t xml:space="preserve"> ar sūdzībām par augstu temperatūru, galvassāpēm, nogurumu un citām akūtu vīrusinfekciju radītām blakusparādībām.</w:t>
      </w:r>
      <w:r w:rsidRPr="005B47EF">
        <w:rPr>
          <w:rStyle w:val="FootnoteReference"/>
          <w:rFonts w:ascii="Times New Roman" w:hAnsi="Times New Roman" w:cs="Times New Roman"/>
          <w:sz w:val="24"/>
          <w:szCs w:val="24"/>
        </w:rPr>
        <w:footnoteReference w:id="205"/>
      </w:r>
    </w:p>
    <w:p w14:paraId="5F714F67" w14:textId="4983AC35" w:rsidR="007C5B23" w:rsidRPr="005B47EF" w:rsidRDefault="007C5B23"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005B47EF">
        <w:rPr>
          <w:rFonts w:ascii="Times New Roman" w:eastAsiaTheme="minorEastAsia" w:hAnsi="Times New Roman" w:cs="Times New Roman"/>
          <w:color w:val="000000" w:themeColor="text1"/>
          <w:sz w:val="24"/>
          <w:szCs w:val="24"/>
        </w:rPr>
        <w:t xml:space="preserve">Visbiežāk neatliekamās palīdzības izsaukšanai joprojām tiek izmantots atsevišķais </w:t>
      </w:r>
      <w:r w:rsidR="00C67B7A" w:rsidRPr="005B47EF">
        <w:rPr>
          <w:rFonts w:ascii="Times New Roman" w:eastAsiaTheme="minorEastAsia" w:hAnsi="Times New Roman" w:cs="Times New Roman"/>
          <w:color w:val="000000" w:themeColor="text1"/>
          <w:sz w:val="24"/>
          <w:szCs w:val="24"/>
        </w:rPr>
        <w:t xml:space="preserve">tālruņa numurs </w:t>
      </w:r>
      <w:r w:rsidRPr="005B47EF">
        <w:rPr>
          <w:rFonts w:ascii="Times New Roman" w:eastAsiaTheme="minorEastAsia" w:hAnsi="Times New Roman" w:cs="Times New Roman"/>
          <w:color w:val="000000" w:themeColor="text1"/>
          <w:sz w:val="24"/>
          <w:szCs w:val="24"/>
        </w:rPr>
        <w:t>113, taču vērojama tendence, ka</w:t>
      </w:r>
      <w:r w:rsidR="00C67B7A" w:rsidRPr="005B47EF">
        <w:rPr>
          <w:rFonts w:ascii="Times New Roman" w:eastAsiaTheme="minorEastAsia" w:hAnsi="Times New Roman" w:cs="Times New Roman"/>
          <w:color w:val="000000" w:themeColor="text1"/>
          <w:sz w:val="24"/>
          <w:szCs w:val="24"/>
        </w:rPr>
        <w:t xml:space="preserve"> gados</w:t>
      </w:r>
      <w:r w:rsidRPr="005B47EF">
        <w:rPr>
          <w:rFonts w:ascii="Times New Roman" w:eastAsiaTheme="minorEastAsia" w:hAnsi="Times New Roman" w:cs="Times New Roman"/>
          <w:color w:val="000000" w:themeColor="text1"/>
          <w:sz w:val="24"/>
          <w:szCs w:val="24"/>
        </w:rPr>
        <w:t xml:space="preserve"> jaunāki respondenti biežāk zvana uz citu tālruņa </w:t>
      </w:r>
      <w:r w:rsidR="00C67B7A" w:rsidRPr="005B47EF">
        <w:rPr>
          <w:rFonts w:ascii="Times New Roman" w:eastAsiaTheme="minorEastAsia" w:hAnsi="Times New Roman" w:cs="Times New Roman"/>
          <w:color w:val="000000" w:themeColor="text1"/>
          <w:sz w:val="24"/>
          <w:szCs w:val="24"/>
        </w:rPr>
        <w:t xml:space="preserve">numuru </w:t>
      </w:r>
      <w:r w:rsidRPr="005B47EF">
        <w:rPr>
          <w:rFonts w:ascii="Times New Roman" w:eastAsiaTheme="minorEastAsia" w:hAnsi="Times New Roman" w:cs="Times New Roman"/>
          <w:color w:val="000000" w:themeColor="text1"/>
          <w:sz w:val="24"/>
          <w:szCs w:val="24"/>
        </w:rPr>
        <w:t>(aptaujā tas nav vaicāts, bet tiek pieņemts, ka tas varētu būt 112),</w:t>
      </w:r>
      <w:r w:rsidR="00F37411" w:rsidRPr="005B47EF">
        <w:rPr>
          <w:rFonts w:ascii="Times New Roman" w:eastAsiaTheme="minorEastAsia" w:hAnsi="Times New Roman" w:cs="Times New Roman"/>
          <w:color w:val="000000" w:themeColor="text1"/>
          <w:sz w:val="24"/>
          <w:szCs w:val="24"/>
        </w:rPr>
        <w:t xml:space="preserve"> </w:t>
      </w:r>
      <w:r w:rsidR="00C67B7A" w:rsidRPr="005B47EF">
        <w:rPr>
          <w:rFonts w:ascii="Times New Roman" w:eastAsiaTheme="minorEastAsia" w:hAnsi="Times New Roman" w:cs="Times New Roman"/>
          <w:color w:val="000000" w:themeColor="text1"/>
          <w:sz w:val="24"/>
          <w:szCs w:val="24"/>
        </w:rPr>
        <w:t>netieši norādot uz to, ka gados jaunāki iedzīvotāji vairāk izmanto ES ieviesto vienoto ārkārtas zvanu numuru 112</w:t>
      </w:r>
      <w:r w:rsidRPr="005B47EF">
        <w:rPr>
          <w:rFonts w:ascii="Times New Roman" w:eastAsiaTheme="minorEastAsia" w:hAnsi="Times New Roman" w:cs="Times New Roman"/>
          <w:color w:val="000000" w:themeColor="text1"/>
          <w:sz w:val="24"/>
          <w:szCs w:val="24"/>
        </w:rPr>
        <w:t>.</w:t>
      </w:r>
      <w:r w:rsidRPr="005B47EF">
        <w:rPr>
          <w:rStyle w:val="FootnoteReference"/>
          <w:rFonts w:ascii="Times New Roman" w:eastAsiaTheme="minorEastAsia" w:hAnsi="Times New Roman" w:cs="Times New Roman"/>
          <w:color w:val="000000" w:themeColor="text1"/>
          <w:sz w:val="24"/>
          <w:szCs w:val="24"/>
        </w:rPr>
        <w:footnoteReference w:id="206"/>
      </w:r>
    </w:p>
    <w:p w14:paraId="49925806" w14:textId="1E82F826" w:rsidR="001C0A97" w:rsidRPr="005B47EF" w:rsidRDefault="003D4171"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212121"/>
          <w:sz w:val="24"/>
          <w:szCs w:val="24"/>
        </w:rPr>
        <w:t xml:space="preserve">NMPD izsaukumu izpildei kopumā ir vairāk </w:t>
      </w:r>
      <w:r w:rsidR="00C358AD" w:rsidRPr="005B47EF">
        <w:rPr>
          <w:rFonts w:ascii="Times New Roman" w:hAnsi="Times New Roman" w:cs="Times New Roman"/>
          <w:color w:val="212121"/>
          <w:sz w:val="24"/>
          <w:szCs w:val="24"/>
        </w:rPr>
        <w:t>ne</w:t>
      </w:r>
      <w:r w:rsidRPr="005B47EF">
        <w:rPr>
          <w:rFonts w:ascii="Times New Roman" w:hAnsi="Times New Roman" w:cs="Times New Roman"/>
          <w:color w:val="212121"/>
          <w:sz w:val="24"/>
          <w:szCs w:val="24"/>
        </w:rPr>
        <w:t xml:space="preserve">kā 280 </w:t>
      </w:r>
      <w:r w:rsidR="000D68A9" w:rsidRPr="005B47EF">
        <w:rPr>
          <w:rFonts w:ascii="Times New Roman" w:hAnsi="Times New Roman" w:cs="Times New Roman"/>
          <w:color w:val="212121"/>
          <w:sz w:val="24"/>
          <w:szCs w:val="24"/>
        </w:rPr>
        <w:t>operatīvo medicīnisko transportlīdzekļu  (</w:t>
      </w:r>
      <w:r w:rsidRPr="005B47EF">
        <w:rPr>
          <w:rFonts w:ascii="Times New Roman" w:hAnsi="Times New Roman" w:cs="Times New Roman"/>
          <w:color w:val="212121"/>
          <w:sz w:val="24"/>
          <w:szCs w:val="24"/>
        </w:rPr>
        <w:t>OMT</w:t>
      </w:r>
      <w:r w:rsidR="000D68A9" w:rsidRPr="005B47EF">
        <w:rPr>
          <w:rFonts w:ascii="Times New Roman" w:hAnsi="Times New Roman" w:cs="Times New Roman"/>
          <w:color w:val="212121"/>
          <w:sz w:val="24"/>
          <w:szCs w:val="24"/>
        </w:rPr>
        <w:t>)</w:t>
      </w:r>
      <w:r w:rsidRPr="005B47EF">
        <w:rPr>
          <w:rFonts w:ascii="Times New Roman" w:hAnsi="Times New Roman" w:cs="Times New Roman"/>
          <w:color w:val="212121"/>
          <w:sz w:val="24"/>
          <w:szCs w:val="24"/>
        </w:rPr>
        <w:t xml:space="preserve">. Vidējais nobraukums ir 60 000 km/gadā, kas norāda uz nepieciešamību nepārtraukti atjaunot un uzturēt autobāzi, gadā iegādājoties vismaz </w:t>
      </w:r>
      <w:r w:rsidR="2F94B354" w:rsidRPr="005B47EF">
        <w:rPr>
          <w:rFonts w:ascii="Times New Roman" w:hAnsi="Times New Roman" w:cs="Times New Roman"/>
          <w:color w:val="212121"/>
          <w:sz w:val="24"/>
          <w:szCs w:val="24"/>
        </w:rPr>
        <w:t>40</w:t>
      </w:r>
      <w:r w:rsidRPr="005B47EF">
        <w:rPr>
          <w:rFonts w:ascii="Times New Roman" w:hAnsi="Times New Roman" w:cs="Times New Roman"/>
          <w:color w:val="212121"/>
          <w:sz w:val="24"/>
          <w:szCs w:val="24"/>
        </w:rPr>
        <w:t xml:space="preserve"> jaunus OMT. OMT iegādei budžetā ik gadu ir pieejami 1,67 milj. </w:t>
      </w:r>
      <w:r w:rsidR="360A64A4" w:rsidRPr="005B47EF">
        <w:rPr>
          <w:rFonts w:ascii="Times New Roman" w:hAnsi="Times New Roman" w:cs="Times New Roman"/>
          <w:color w:val="212121"/>
          <w:sz w:val="24"/>
          <w:szCs w:val="24"/>
        </w:rPr>
        <w:t>eiro</w:t>
      </w:r>
      <w:r w:rsidRPr="005B47EF">
        <w:rPr>
          <w:rFonts w:ascii="Times New Roman" w:hAnsi="Times New Roman" w:cs="Times New Roman"/>
          <w:color w:val="212121"/>
          <w:sz w:val="24"/>
          <w:szCs w:val="24"/>
        </w:rPr>
        <w:t>, kā rezultātā ik gadu tiek veikta tikai 15-17 OMT nomaiņa, kas ir nepietiekams finansējums OMT parka atjaunošanai. Atjaunojot OMT parku ar esošajiem budžeta līdzekļiem, jau tikai uz 2021. gadu NMP</w:t>
      </w:r>
      <w:r w:rsidR="00794470" w:rsidRPr="005B47EF">
        <w:rPr>
          <w:rFonts w:ascii="Times New Roman" w:hAnsi="Times New Roman" w:cs="Times New Roman"/>
          <w:color w:val="212121"/>
          <w:sz w:val="24"/>
          <w:szCs w:val="24"/>
        </w:rPr>
        <w:t>D</w:t>
      </w:r>
      <w:r w:rsidRPr="005B47EF">
        <w:rPr>
          <w:rFonts w:ascii="Times New Roman" w:hAnsi="Times New Roman" w:cs="Times New Roman"/>
          <w:color w:val="212121"/>
          <w:sz w:val="24"/>
          <w:szCs w:val="24"/>
        </w:rPr>
        <w:t xml:space="preserve"> turpinās izmantot kā pastāvīgos brigādes transportlīdzekļus vismaz </w:t>
      </w:r>
      <w:r w:rsidR="57008933" w:rsidRPr="005B47EF">
        <w:rPr>
          <w:rFonts w:ascii="Times New Roman" w:hAnsi="Times New Roman" w:cs="Times New Roman"/>
          <w:color w:val="212121"/>
          <w:sz w:val="24"/>
          <w:szCs w:val="24"/>
        </w:rPr>
        <w:t>38</w:t>
      </w:r>
      <w:r w:rsidRPr="005B47EF">
        <w:rPr>
          <w:rFonts w:ascii="Times New Roman" w:hAnsi="Times New Roman" w:cs="Times New Roman"/>
          <w:color w:val="212121"/>
          <w:sz w:val="24"/>
          <w:szCs w:val="24"/>
        </w:rPr>
        <w:t xml:space="preserve"> OMT, kas ir faktiski izsmēluši savus tehniskos resursus (virs 400 000 km nobraukums). </w:t>
      </w:r>
      <w:r w:rsidR="001C0A97" w:rsidRPr="005B47EF">
        <w:rPr>
          <w:rFonts w:ascii="Times New Roman" w:hAnsi="Times New Roman" w:cs="Times New Roman"/>
          <w:color w:val="212121"/>
          <w:sz w:val="24"/>
          <w:szCs w:val="24"/>
        </w:rPr>
        <w:t xml:space="preserve">Līdz ar to kritiski svarīgi ir nodrošināt NMPD nepieciešamo infrastruktūru neatliekamās palīdzības sniegšanai iedzīvotājiem, </w:t>
      </w:r>
      <w:r w:rsidRPr="005B47EF">
        <w:rPr>
          <w:rFonts w:ascii="Times New Roman" w:hAnsi="Times New Roman" w:cs="Times New Roman"/>
          <w:color w:val="212121"/>
          <w:sz w:val="24"/>
          <w:szCs w:val="24"/>
        </w:rPr>
        <w:t>kas</w:t>
      </w:r>
      <w:r w:rsidR="001C0A97" w:rsidRPr="005B47EF">
        <w:rPr>
          <w:rFonts w:ascii="Times New Roman" w:hAnsi="Times New Roman" w:cs="Times New Roman"/>
          <w:color w:val="212121"/>
          <w:sz w:val="24"/>
          <w:szCs w:val="24"/>
        </w:rPr>
        <w:t>, lai arī gadu gaitā veikti atsevišķi uzlabojumi, ir novecojusi.</w:t>
      </w:r>
    </w:p>
    <w:p w14:paraId="2BD69FA4" w14:textId="7A90E29E" w:rsidR="000668F8" w:rsidRPr="005B47EF" w:rsidRDefault="001C0A97"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color w:val="000000" w:themeColor="text1"/>
          <w:sz w:val="24"/>
          <w:szCs w:val="24"/>
        </w:rPr>
      </w:pPr>
      <w:r w:rsidRPr="005B47EF">
        <w:rPr>
          <w:rFonts w:ascii="Times New Roman" w:eastAsia="Calibri" w:hAnsi="Times New Roman" w:cs="Times New Roman"/>
          <w:sz w:val="24"/>
          <w:szCs w:val="24"/>
        </w:rPr>
        <w:lastRenderedPageBreak/>
        <w:t xml:space="preserve">Līdz šim NMPD bijis pieejams šāds ES fondu (ERAF) finansējums OMT autoparka atjaunošanai: 2004.-2006. gada plānošanas periodā </w:t>
      </w:r>
      <w:r w:rsidR="6985B5CC" w:rsidRPr="005B47EF">
        <w:rPr>
          <w:rFonts w:ascii="Times New Roman" w:eastAsia="Times New Roman" w:hAnsi="Times New Roman" w:cs="Times New Roman"/>
          <w:sz w:val="24"/>
          <w:szCs w:val="24"/>
        </w:rPr>
        <w:t xml:space="preserve"> tobrīd specializēto medicīnu nodrošinošais Katastrofu medicīnas centrs</w:t>
      </w:r>
      <w:r w:rsidR="00F37411" w:rsidRPr="005B47EF">
        <w:rPr>
          <w:rFonts w:ascii="Times New Roman" w:eastAsia="Times New Roman" w:hAnsi="Times New Roman" w:cs="Times New Roman"/>
          <w:sz w:val="24"/>
          <w:szCs w:val="24"/>
        </w:rPr>
        <w:t xml:space="preserve"> </w:t>
      </w:r>
      <w:r w:rsidRPr="005B47EF">
        <w:rPr>
          <w:rFonts w:ascii="Times New Roman" w:eastAsia="Calibri" w:hAnsi="Times New Roman" w:cs="Times New Roman"/>
          <w:sz w:val="24"/>
          <w:szCs w:val="24"/>
        </w:rPr>
        <w:t>iegādājās 20</w:t>
      </w:r>
      <w:r w:rsidR="00A15F12" w:rsidRPr="005B47EF">
        <w:rPr>
          <w:rFonts w:ascii="Times New Roman" w:eastAsia="Calibri" w:hAnsi="Times New Roman" w:cs="Times New Roman"/>
          <w:sz w:val="24"/>
          <w:szCs w:val="24"/>
        </w:rPr>
        <w:t xml:space="preserve"> </w:t>
      </w:r>
      <w:r w:rsidRPr="005B47EF">
        <w:rPr>
          <w:rFonts w:ascii="Times New Roman" w:eastAsia="Calibri" w:hAnsi="Times New Roman" w:cs="Times New Roman"/>
          <w:sz w:val="24"/>
          <w:szCs w:val="24"/>
        </w:rPr>
        <w:t xml:space="preserve">OMT par kopējo summu 1 804 546 </w:t>
      </w:r>
      <w:r w:rsidR="623FBCF3" w:rsidRPr="005B47EF">
        <w:rPr>
          <w:rFonts w:ascii="Times New Roman" w:eastAsia="Calibri" w:hAnsi="Times New Roman" w:cs="Times New Roman"/>
          <w:sz w:val="24"/>
          <w:szCs w:val="24"/>
        </w:rPr>
        <w:t>eiro</w:t>
      </w:r>
      <w:r w:rsidR="00F37411" w:rsidRPr="005B47EF">
        <w:rPr>
          <w:rFonts w:ascii="Times New Roman" w:eastAsia="Calibri" w:hAnsi="Times New Roman" w:cs="Times New Roman"/>
          <w:sz w:val="24"/>
          <w:szCs w:val="24"/>
        </w:rPr>
        <w:t>,</w:t>
      </w:r>
      <w:r w:rsidR="623FBCF3" w:rsidRPr="005B47EF">
        <w:rPr>
          <w:rFonts w:ascii="Times New Roman" w:eastAsia="Calibri" w:hAnsi="Times New Roman" w:cs="Times New Roman"/>
          <w:sz w:val="24"/>
          <w:szCs w:val="24"/>
        </w:rPr>
        <w:t xml:space="preserve"> </w:t>
      </w:r>
      <w:r w:rsidRPr="005B47EF">
        <w:rPr>
          <w:rFonts w:ascii="Times New Roman" w:eastAsia="Calibri" w:hAnsi="Times New Roman" w:cs="Times New Roman"/>
          <w:sz w:val="24"/>
          <w:szCs w:val="24"/>
        </w:rPr>
        <w:t xml:space="preserve">2007.-2013. gada plānošanas periodā NMPD iegādājās 160 OMT par kopējo summu 16 401 395 </w:t>
      </w:r>
      <w:r w:rsidR="0794535E" w:rsidRPr="005B47EF">
        <w:rPr>
          <w:rFonts w:ascii="Times New Roman" w:eastAsia="Calibri" w:hAnsi="Times New Roman" w:cs="Times New Roman"/>
          <w:sz w:val="24"/>
          <w:szCs w:val="24"/>
        </w:rPr>
        <w:t>eiro</w:t>
      </w:r>
      <w:r w:rsidR="28B047A4" w:rsidRPr="005B47EF">
        <w:rPr>
          <w:rFonts w:ascii="Times New Roman" w:eastAsia="Calibri" w:hAnsi="Times New Roman" w:cs="Times New Roman"/>
          <w:sz w:val="24"/>
          <w:szCs w:val="24"/>
        </w:rPr>
        <w:t>, savukārt</w:t>
      </w:r>
      <w:r w:rsidRPr="005B47EF">
        <w:rPr>
          <w:rFonts w:ascii="Times New Roman" w:eastAsia="Calibri" w:hAnsi="Times New Roman" w:cs="Times New Roman"/>
          <w:sz w:val="24"/>
          <w:szCs w:val="24"/>
        </w:rPr>
        <w:t xml:space="preserve"> 2014.-2020. gada plānošanas periodā ES fondu finansējums NMPD nebija pieejams</w:t>
      </w:r>
      <w:r w:rsidR="00F37411" w:rsidRPr="005B47EF">
        <w:rPr>
          <w:rFonts w:ascii="Times New Roman" w:eastAsia="Calibri" w:hAnsi="Times New Roman" w:cs="Times New Roman"/>
          <w:sz w:val="24"/>
          <w:szCs w:val="24"/>
        </w:rPr>
        <w:t>.</w:t>
      </w:r>
    </w:p>
    <w:p w14:paraId="558E0902" w14:textId="4CDB8CF7" w:rsidR="00590EC1" w:rsidRPr="005B47EF" w:rsidRDefault="001C0A97"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212121"/>
          <w:sz w:val="24"/>
          <w:szCs w:val="24"/>
        </w:rPr>
        <w:t>Ir aprēķināts, ka laika periodā no 2021</w:t>
      </w:r>
      <w:r w:rsidR="00C358AD" w:rsidRPr="005B47EF">
        <w:rPr>
          <w:rFonts w:ascii="Times New Roman" w:hAnsi="Times New Roman" w:cs="Times New Roman"/>
          <w:color w:val="212121"/>
          <w:sz w:val="24"/>
          <w:szCs w:val="24"/>
        </w:rPr>
        <w:t xml:space="preserve">. līdz </w:t>
      </w:r>
      <w:r w:rsidRPr="005B47EF">
        <w:rPr>
          <w:rFonts w:ascii="Times New Roman" w:hAnsi="Times New Roman" w:cs="Times New Roman"/>
          <w:color w:val="212121"/>
          <w:sz w:val="24"/>
          <w:szCs w:val="24"/>
        </w:rPr>
        <w:t>2027.</w:t>
      </w:r>
      <w:r w:rsidR="000D68A9" w:rsidRPr="005B47EF">
        <w:rPr>
          <w:rFonts w:ascii="Times New Roman" w:hAnsi="Times New Roman" w:cs="Times New Roman"/>
          <w:color w:val="212121"/>
          <w:sz w:val="24"/>
          <w:szCs w:val="24"/>
        </w:rPr>
        <w:t xml:space="preserve"> </w:t>
      </w:r>
      <w:r w:rsidRPr="005B47EF">
        <w:rPr>
          <w:rFonts w:ascii="Times New Roman" w:hAnsi="Times New Roman" w:cs="Times New Roman"/>
          <w:color w:val="212121"/>
          <w:sz w:val="24"/>
          <w:szCs w:val="24"/>
        </w:rPr>
        <w:t xml:space="preserve">gadam NMPD nepieciešams iegādāties vismaz 238 OMT, kam pēc šā brīža aprēķiniem nepieciešams papildus finansējums  </w:t>
      </w:r>
      <w:r w:rsidR="00C77B42" w:rsidRPr="005B47EF">
        <w:rPr>
          <w:rFonts w:ascii="Times New Roman" w:hAnsi="Times New Roman" w:cs="Times New Roman"/>
          <w:color w:val="212121"/>
          <w:sz w:val="24"/>
          <w:szCs w:val="24"/>
        </w:rPr>
        <w:t>(</w:t>
      </w:r>
      <w:r w:rsidRPr="005B47EF">
        <w:rPr>
          <w:rFonts w:ascii="Times New Roman" w:hAnsi="Times New Roman" w:cs="Times New Roman"/>
          <w:color w:val="212121"/>
          <w:sz w:val="24"/>
          <w:szCs w:val="24"/>
        </w:rPr>
        <w:t>vidēji 1</w:t>
      </w:r>
      <w:r w:rsidR="00FA0510" w:rsidRPr="005B47EF">
        <w:rPr>
          <w:rFonts w:ascii="Times New Roman" w:hAnsi="Times New Roman" w:cs="Times New Roman"/>
          <w:color w:val="212121"/>
          <w:sz w:val="24"/>
          <w:szCs w:val="24"/>
        </w:rPr>
        <w:t>,</w:t>
      </w:r>
      <w:r w:rsidRPr="005B47EF">
        <w:rPr>
          <w:rFonts w:ascii="Times New Roman" w:hAnsi="Times New Roman" w:cs="Times New Roman"/>
          <w:color w:val="212121"/>
          <w:sz w:val="24"/>
          <w:szCs w:val="24"/>
        </w:rPr>
        <w:t xml:space="preserve">7 miljoni </w:t>
      </w:r>
      <w:r w:rsidR="6BE2709F" w:rsidRPr="005B47EF">
        <w:rPr>
          <w:rFonts w:ascii="Times New Roman" w:hAnsi="Times New Roman" w:cs="Times New Roman"/>
          <w:color w:val="212121"/>
          <w:sz w:val="24"/>
          <w:szCs w:val="24"/>
        </w:rPr>
        <w:t>eiro</w:t>
      </w:r>
      <w:r w:rsidRPr="005B47EF">
        <w:rPr>
          <w:rFonts w:ascii="Times New Roman" w:hAnsi="Times New Roman" w:cs="Times New Roman"/>
          <w:color w:val="212121"/>
          <w:sz w:val="24"/>
          <w:szCs w:val="24"/>
        </w:rPr>
        <w:t xml:space="preserve"> katru gadu</w:t>
      </w:r>
      <w:r w:rsidR="00C77B42" w:rsidRPr="005B47EF">
        <w:rPr>
          <w:rFonts w:ascii="Times New Roman" w:hAnsi="Times New Roman" w:cs="Times New Roman"/>
          <w:color w:val="212121"/>
          <w:sz w:val="24"/>
          <w:szCs w:val="24"/>
        </w:rPr>
        <w:t>)</w:t>
      </w:r>
      <w:r w:rsidRPr="005B47EF">
        <w:rPr>
          <w:rFonts w:ascii="Times New Roman" w:hAnsi="Times New Roman" w:cs="Times New Roman"/>
          <w:color w:val="212121"/>
          <w:sz w:val="24"/>
          <w:szCs w:val="24"/>
        </w:rPr>
        <w:t>. Potenciālie riski, ja šo OMT iegāde netiks nodrošināta</w:t>
      </w:r>
      <w:r w:rsidR="002D560B" w:rsidRPr="005B47EF">
        <w:rPr>
          <w:rFonts w:ascii="Times New Roman" w:hAnsi="Times New Roman" w:cs="Times New Roman"/>
          <w:color w:val="212121"/>
          <w:sz w:val="24"/>
          <w:szCs w:val="24"/>
        </w:rPr>
        <w:t>,</w:t>
      </w:r>
      <w:r w:rsidRPr="005B47EF">
        <w:rPr>
          <w:rFonts w:ascii="Times New Roman" w:hAnsi="Times New Roman" w:cs="Times New Roman"/>
          <w:color w:val="212121"/>
          <w:sz w:val="24"/>
          <w:szCs w:val="24"/>
        </w:rPr>
        <w:t xml:space="preserve"> var rezultēties izsaukumu atteikumu skaita pieaugšanā, kam ir negatīva ietekme uz pakalpojuma pieejamību un attiecīgi pacientu veselību un dzīvību. Tāpat pieaugs risks, ka OMT bojājumu gadījumā netiks nodrošināts normatīvajos aktos noteiktais laiks nokļūšanai </w:t>
      </w:r>
      <w:r w:rsidR="00024486" w:rsidRPr="005B47EF">
        <w:rPr>
          <w:rFonts w:ascii="Times New Roman" w:hAnsi="Times New Roman" w:cs="Times New Roman"/>
          <w:color w:val="212121"/>
          <w:sz w:val="24"/>
          <w:szCs w:val="24"/>
        </w:rPr>
        <w:t>pie pacienta</w:t>
      </w:r>
      <w:r w:rsidRPr="005B47EF">
        <w:rPr>
          <w:rFonts w:ascii="Times New Roman" w:hAnsi="Times New Roman" w:cs="Times New Roman"/>
          <w:color w:val="212121"/>
          <w:sz w:val="24"/>
          <w:szCs w:val="24"/>
        </w:rPr>
        <w:t xml:space="preserve">. </w:t>
      </w:r>
    </w:p>
    <w:p w14:paraId="6F4E1DEA" w14:textId="3B5B225A" w:rsidR="00590EC1" w:rsidRPr="005B47EF" w:rsidRDefault="00024486"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Ārkārtējās situācijas apstākļos NMPD vērojams nepietiekams personāla resurss, kas norāda arī uz nepietiekamo NMPD brigāžu skaitu.</w:t>
      </w:r>
    </w:p>
    <w:p w14:paraId="1B364845" w14:textId="1DA8A94D" w:rsidR="00590EC1" w:rsidRPr="005B47EF" w:rsidRDefault="00590EC1"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 xml:space="preserve">NMPD nav iespēja tiešsaistē saņemt informāciju par ārstniecības iestādēs pieejamajiem resursiem, piemēram, brīvo gultu skaitu. Lai operatīvi veiktu informācijas apmaiņu starp iesaistītajām institūcijām un stacionārajām ārstniecības iestādēm ārkārtas situācijās, tai skaitā Covid-19 apdraudējuma gadījumā, ir izstrādāta ODP – elektroniska un centralizēta tiešsaistes sistēma stacionāro ārstniecības iestāžu </w:t>
      </w:r>
      <w:r w:rsidR="00C77B42" w:rsidRPr="005B47EF">
        <w:rPr>
          <w:rFonts w:ascii="Times New Roman" w:hAnsi="Times New Roman" w:cs="Times New Roman"/>
          <w:color w:val="000000" w:themeColor="text1"/>
          <w:sz w:val="24"/>
          <w:szCs w:val="24"/>
        </w:rPr>
        <w:t xml:space="preserve">operatīvai </w:t>
      </w:r>
      <w:r w:rsidRPr="005B47EF">
        <w:rPr>
          <w:rFonts w:ascii="Times New Roman" w:hAnsi="Times New Roman" w:cs="Times New Roman"/>
          <w:color w:val="000000" w:themeColor="text1"/>
          <w:sz w:val="24"/>
          <w:szCs w:val="24"/>
        </w:rPr>
        <w:t>resursu un statistisko datu apzināšanai, kuru nepieciešams integrēt ar e-veselības sistēmu un ārstniecības iestāžu informācijas sistēmām, lai mazinātu informācijas pieprasījuma plūsmu slimnīcām no dažādām institūcijām un nodrošinātu operatīvu informācijas ieguvi no ārstniecības iestādēm. ODP ieviešana izslēgs datu interpretācijas iespējas, kā arī nodrošinās iespēju hospitalizēt pacientu uz tuvāko brīvo slimnīcu.</w:t>
      </w:r>
    </w:p>
    <w:p w14:paraId="29E2F8DC" w14:textId="744F10C6" w:rsidR="00A15F12" w:rsidRPr="005B47EF" w:rsidRDefault="00A15F12" w:rsidP="00A14613">
      <w:pPr>
        <w:rPr>
          <w:rFonts w:ascii="Times New Roman" w:hAnsi="Times New Roman" w:cs="Times New Roman"/>
          <w:b/>
          <w:bCs/>
          <w:color w:val="000000" w:themeColor="text1"/>
          <w:sz w:val="24"/>
          <w:szCs w:val="24"/>
        </w:rPr>
      </w:pPr>
    </w:p>
    <w:p w14:paraId="0500572F" w14:textId="1DDE5907" w:rsidR="005B1059" w:rsidRPr="005B47EF" w:rsidRDefault="005B1059" w:rsidP="00554CDA">
      <w:pPr>
        <w:pStyle w:val="Heading2"/>
        <w:spacing w:before="0" w:after="120" w:line="240" w:lineRule="auto"/>
        <w:ind w:left="0" w:hanging="567"/>
        <w:rPr>
          <w:rFonts w:ascii="Times New Roman" w:hAnsi="Times New Roman" w:cs="Times New Roman"/>
        </w:rPr>
      </w:pPr>
      <w:bookmarkStart w:id="40" w:name="_Toc63959733"/>
      <w:r w:rsidRPr="005B47EF">
        <w:rPr>
          <w:rFonts w:ascii="Times New Roman" w:hAnsi="Times New Roman" w:cs="Times New Roman"/>
        </w:rPr>
        <w:t>Farmaceitiskā aprūpe</w:t>
      </w:r>
      <w:bookmarkEnd w:id="40"/>
    </w:p>
    <w:p w14:paraId="760A1E75" w14:textId="77777777" w:rsidR="005B1059" w:rsidRPr="005B47EF" w:rsidRDefault="005B1059" w:rsidP="00723AB8">
      <w:pPr>
        <w:spacing w:after="120" w:line="240" w:lineRule="auto"/>
        <w:rPr>
          <w:rFonts w:ascii="Times New Roman" w:hAnsi="Times New Roman" w:cs="Times New Roman"/>
        </w:rPr>
      </w:pPr>
    </w:p>
    <w:p w14:paraId="603177C1" w14:textId="3A0FCD14" w:rsidR="00090330" w:rsidRPr="005B47EF" w:rsidRDefault="00090330"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Farmac</w:t>
      </w:r>
      <w:r w:rsidR="00E4306D" w:rsidRPr="005B47EF">
        <w:rPr>
          <w:rFonts w:ascii="Times New Roman" w:hAnsi="Times New Roman" w:cs="Times New Roman"/>
          <w:color w:val="000000" w:themeColor="text1"/>
          <w:sz w:val="24"/>
          <w:szCs w:val="24"/>
        </w:rPr>
        <w:t>e</w:t>
      </w:r>
      <w:r w:rsidRPr="005B47EF">
        <w:rPr>
          <w:rFonts w:ascii="Times New Roman" w:hAnsi="Times New Roman" w:cs="Times New Roman"/>
          <w:color w:val="000000" w:themeColor="text1"/>
          <w:sz w:val="24"/>
          <w:szCs w:val="24"/>
        </w:rPr>
        <w:t xml:space="preserve">itiskā aprūpe ir atbildīga zāļu terapijas nodrošināšana ar mērķi sasniegt noteiktu </w:t>
      </w:r>
      <w:r w:rsidR="00B33A71" w:rsidRPr="005B47EF">
        <w:rPr>
          <w:rFonts w:ascii="Times New Roman" w:hAnsi="Times New Roman" w:cs="Times New Roman"/>
          <w:color w:val="000000" w:themeColor="text1"/>
          <w:sz w:val="24"/>
          <w:szCs w:val="24"/>
        </w:rPr>
        <w:t>rezultātu</w:t>
      </w:r>
      <w:r w:rsidRPr="005B47EF">
        <w:rPr>
          <w:rFonts w:ascii="Times New Roman" w:hAnsi="Times New Roman" w:cs="Times New Roman"/>
          <w:color w:val="000000" w:themeColor="text1"/>
          <w:sz w:val="24"/>
          <w:szCs w:val="24"/>
        </w:rPr>
        <w:t xml:space="preserve">, kas uzlabo pacienta dzīves kvalitāti, un tā ietver procesus, kurā farmaceits sadarbojas ar pacientu un citiem speciālistiem izstrādājot, īstenojot un pārraugot terapeitisko plānu, </w:t>
      </w:r>
      <w:r w:rsidR="00B33A71" w:rsidRPr="005B47EF">
        <w:rPr>
          <w:rFonts w:ascii="Times New Roman" w:hAnsi="Times New Roman" w:cs="Times New Roman"/>
          <w:color w:val="000000" w:themeColor="text1"/>
          <w:sz w:val="24"/>
          <w:szCs w:val="24"/>
        </w:rPr>
        <w:t>kas pacientam sniegs noteiktus terapeitiskos rezultātus</w:t>
      </w:r>
      <w:r w:rsidR="00130150" w:rsidRPr="005B47EF">
        <w:rPr>
          <w:rFonts w:ascii="Times New Roman" w:hAnsi="Times New Roman" w:cs="Times New Roman"/>
          <w:color w:val="000000" w:themeColor="text1"/>
          <w:sz w:val="24"/>
          <w:szCs w:val="24"/>
        </w:rPr>
        <w:t>.</w:t>
      </w:r>
      <w:r w:rsidR="003B0103" w:rsidRPr="005B47EF">
        <w:rPr>
          <w:rStyle w:val="FootnoteReference"/>
          <w:rFonts w:ascii="Times New Roman" w:hAnsi="Times New Roman" w:cs="Times New Roman"/>
          <w:color w:val="000000" w:themeColor="text1"/>
          <w:sz w:val="24"/>
          <w:szCs w:val="24"/>
        </w:rPr>
        <w:footnoteReference w:id="207"/>
      </w:r>
      <w:r w:rsidR="003A4644" w:rsidRPr="005B47EF">
        <w:rPr>
          <w:rFonts w:ascii="Times New Roman" w:hAnsi="Times New Roman" w:cs="Times New Roman"/>
          <w:color w:val="000000" w:themeColor="text1"/>
          <w:sz w:val="24"/>
          <w:szCs w:val="24"/>
        </w:rPr>
        <w:t xml:space="preserve"> </w:t>
      </w:r>
      <w:r w:rsidR="00285A73" w:rsidRPr="005B47EF">
        <w:rPr>
          <w:rFonts w:ascii="Times New Roman" w:hAnsi="Times New Roman" w:cs="Times New Roman"/>
          <w:color w:val="000000" w:themeColor="text1"/>
          <w:sz w:val="24"/>
          <w:szCs w:val="24"/>
        </w:rPr>
        <w:t xml:space="preserve">Farmaceitiskā aprūpe tieši un vispusīgi risina pacientu zāļu vajadzības un viņu dzīves kvalitātes jautājumus. Tādējādi tā sekmē veselības aprūpes speciālistu kopējos centienus nodrošināt uz pacientu orientētu aprūpi un optimizēt zāļu lietošanu. </w:t>
      </w:r>
      <w:r w:rsidR="00023AA5" w:rsidRPr="005B47EF">
        <w:rPr>
          <w:rFonts w:ascii="Times New Roman" w:hAnsi="Times New Roman" w:cs="Times New Roman"/>
          <w:color w:val="000000" w:themeColor="text1"/>
          <w:sz w:val="24"/>
          <w:szCs w:val="24"/>
        </w:rPr>
        <w:t>Farmaceitiskā aprūpe</w:t>
      </w:r>
      <w:r w:rsidRPr="005B47EF">
        <w:rPr>
          <w:rFonts w:ascii="Times New Roman" w:hAnsi="Times New Roman" w:cs="Times New Roman"/>
          <w:color w:val="000000" w:themeColor="text1"/>
          <w:sz w:val="24"/>
          <w:szCs w:val="24"/>
        </w:rPr>
        <w:t xml:space="preserve"> ietver šādas funkcijas</w:t>
      </w:r>
      <w:r w:rsidR="0053114C" w:rsidRPr="005B47EF">
        <w:rPr>
          <w:rFonts w:ascii="Times New Roman" w:hAnsi="Times New Roman" w:cs="Times New Roman"/>
          <w:color w:val="000000" w:themeColor="text1"/>
          <w:sz w:val="24"/>
          <w:szCs w:val="24"/>
        </w:rPr>
        <w:t>:</w:t>
      </w:r>
    </w:p>
    <w:p w14:paraId="64CC0320" w14:textId="2D6A5711" w:rsidR="00090330" w:rsidRPr="005B47EF" w:rsidRDefault="00090330" w:rsidP="00A84D1A">
      <w:pPr>
        <w:pStyle w:val="ListParagraph"/>
        <w:spacing w:after="120" w:line="240" w:lineRule="auto"/>
        <w:ind w:left="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1) potenciālo un reālo ar zālēm saistīto problēmu identificēšanu,</w:t>
      </w:r>
    </w:p>
    <w:p w14:paraId="01A0BE91" w14:textId="303DE612" w:rsidR="00090330" w:rsidRPr="005B47EF" w:rsidRDefault="00090330" w:rsidP="00A84D1A">
      <w:pPr>
        <w:pStyle w:val="ListParagraph"/>
        <w:spacing w:after="120" w:line="240" w:lineRule="auto"/>
        <w:ind w:left="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2) reālu ar zālēm saistītu problēmu risināšanu,</w:t>
      </w:r>
    </w:p>
    <w:p w14:paraId="230C2367" w14:textId="65599DCD" w:rsidR="00090330" w:rsidRPr="005B47EF" w:rsidRDefault="00090330" w:rsidP="00A84D1A">
      <w:pPr>
        <w:pStyle w:val="ListParagraph"/>
        <w:spacing w:after="120" w:line="240" w:lineRule="auto"/>
        <w:ind w:left="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3) ar zālēm saistītu problēmu novēršanu.</w:t>
      </w:r>
      <w:r w:rsidR="005055A3" w:rsidRPr="005B47EF">
        <w:rPr>
          <w:rStyle w:val="FootnoteReference"/>
          <w:rFonts w:ascii="Times New Roman" w:hAnsi="Times New Roman" w:cs="Times New Roman"/>
          <w:color w:val="000000" w:themeColor="text1"/>
          <w:sz w:val="24"/>
          <w:szCs w:val="24"/>
        </w:rPr>
        <w:footnoteReference w:id="208"/>
      </w:r>
    </w:p>
    <w:p w14:paraId="54D01E62" w14:textId="760A1A0B" w:rsidR="00A15F12" w:rsidRPr="005B47EF" w:rsidRDefault="00403FB8" w:rsidP="00F75CDB">
      <w:pPr>
        <w:pStyle w:val="ListParagraph"/>
        <w:numPr>
          <w:ilvl w:val="0"/>
          <w:numId w:val="8"/>
        </w:numPr>
        <w:spacing w:after="120" w:line="240" w:lineRule="auto"/>
        <w:ind w:left="0" w:hanging="720"/>
        <w:contextualSpacing w:val="0"/>
        <w:jc w:val="both"/>
        <w:rPr>
          <w:rFonts w:ascii="Times New Roman" w:hAnsi="Times New Roman" w:cs="Times New Roman"/>
          <w:b/>
          <w:bCs/>
          <w:color w:val="000000" w:themeColor="text1"/>
          <w:sz w:val="24"/>
          <w:szCs w:val="24"/>
        </w:rPr>
      </w:pPr>
      <w:r w:rsidRPr="005B47EF">
        <w:rPr>
          <w:rFonts w:ascii="Times New Roman" w:hAnsi="Times New Roman" w:cs="Times New Roman"/>
          <w:color w:val="000000" w:themeColor="text1"/>
          <w:sz w:val="24"/>
          <w:szCs w:val="24"/>
        </w:rPr>
        <w:t>Farmaceitiskā aprūpe ir primārās un sekundārās veselības aprūpes sastāvdaļa, ko savas kompetences ietvaros veic farmaceits</w:t>
      </w:r>
      <w:r w:rsidR="00A637FD" w:rsidRPr="005B47EF">
        <w:rPr>
          <w:rFonts w:ascii="Times New Roman" w:hAnsi="Times New Roman" w:cs="Times New Roman"/>
          <w:color w:val="000000" w:themeColor="text1"/>
          <w:sz w:val="24"/>
          <w:szCs w:val="24"/>
        </w:rPr>
        <w:t xml:space="preserve"> vai klīniskais farmaceits</w:t>
      </w:r>
      <w:r w:rsidR="00B61730" w:rsidRPr="005B47EF">
        <w:rPr>
          <w:rFonts w:ascii="Times New Roman" w:hAnsi="Times New Roman" w:cs="Times New Roman"/>
          <w:color w:val="000000" w:themeColor="text1"/>
          <w:sz w:val="24"/>
          <w:szCs w:val="24"/>
        </w:rPr>
        <w:t>.</w:t>
      </w:r>
      <w:r w:rsidR="00A637FD" w:rsidRPr="005B47EF">
        <w:rPr>
          <w:rStyle w:val="FootnoteReference"/>
          <w:rFonts w:ascii="Times New Roman" w:hAnsi="Times New Roman" w:cs="Times New Roman"/>
          <w:color w:val="000000" w:themeColor="text1"/>
          <w:sz w:val="24"/>
          <w:szCs w:val="24"/>
        </w:rPr>
        <w:footnoteReference w:id="209"/>
      </w:r>
    </w:p>
    <w:p w14:paraId="278CB495" w14:textId="1BCFFC4E" w:rsidR="005055A3" w:rsidRPr="005B47EF" w:rsidRDefault="005055A3"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lastRenderedPageBreak/>
        <w:t xml:space="preserve">Latvijā ir jāstrādā pie farmaceita lomas stiprināšanas  farmaceitiskās aprūpes īstenošanā, tai skaitā hronisko pacientu aprūpē primārajā aprūpē sadarbībā ar ģimenes ārstiem, jo īpaši, dažādu speciālistu nozīmēto zāļu un to devu salāgošanu </w:t>
      </w:r>
      <w:r w:rsidRPr="005B47EF">
        <w:rPr>
          <w:rFonts w:ascii="Times New Roman" w:hAnsi="Times New Roman" w:cs="Times New Roman"/>
          <w:i/>
          <w:iCs/>
          <w:sz w:val="24"/>
          <w:szCs w:val="24"/>
        </w:rPr>
        <w:t>(medication reconciliation, review)</w:t>
      </w:r>
      <w:r w:rsidRPr="005B47EF">
        <w:rPr>
          <w:rFonts w:ascii="Times New Roman" w:hAnsi="Times New Roman" w:cs="Times New Roman"/>
          <w:sz w:val="24"/>
          <w:szCs w:val="24"/>
        </w:rPr>
        <w:t xml:space="preserve">, kas </w:t>
      </w:r>
      <w:r w:rsidR="00454BDA" w:rsidRPr="005B47EF">
        <w:rPr>
          <w:rFonts w:ascii="Times New Roman" w:hAnsi="Times New Roman" w:cs="Times New Roman"/>
          <w:sz w:val="24"/>
          <w:szCs w:val="24"/>
        </w:rPr>
        <w:t>ir</w:t>
      </w:r>
      <w:r w:rsidRPr="005B47EF">
        <w:rPr>
          <w:rFonts w:ascii="Times New Roman" w:hAnsi="Times New Roman" w:cs="Times New Roman"/>
          <w:sz w:val="24"/>
          <w:szCs w:val="24"/>
        </w:rPr>
        <w:t xml:space="preserve"> vispārpieņemt</w:t>
      </w:r>
      <w:r w:rsidR="00454BDA" w:rsidRPr="005B47EF">
        <w:rPr>
          <w:rFonts w:ascii="Times New Roman" w:hAnsi="Times New Roman" w:cs="Times New Roman"/>
          <w:sz w:val="24"/>
          <w:szCs w:val="24"/>
        </w:rPr>
        <w:t>a</w:t>
      </w:r>
      <w:r w:rsidRPr="005B47EF">
        <w:rPr>
          <w:rFonts w:ascii="Times New Roman" w:hAnsi="Times New Roman" w:cs="Times New Roman"/>
          <w:sz w:val="24"/>
          <w:szCs w:val="24"/>
        </w:rPr>
        <w:t xml:space="preserve"> praks</w:t>
      </w:r>
      <w:r w:rsidR="00454BDA" w:rsidRPr="005B47EF">
        <w:rPr>
          <w:rFonts w:ascii="Times New Roman" w:hAnsi="Times New Roman" w:cs="Times New Roman"/>
          <w:sz w:val="24"/>
          <w:szCs w:val="24"/>
        </w:rPr>
        <w:t>e</w:t>
      </w:r>
      <w:r w:rsidRPr="005B47EF">
        <w:rPr>
          <w:rFonts w:ascii="Times New Roman" w:hAnsi="Times New Roman" w:cs="Times New Roman"/>
          <w:sz w:val="24"/>
          <w:szCs w:val="24"/>
        </w:rPr>
        <w:t xml:space="preserve"> daudzās valstīs. Latvijā </w:t>
      </w:r>
      <w:r w:rsidR="00994ED4" w:rsidRPr="005B47EF">
        <w:rPr>
          <w:rFonts w:ascii="Times New Roman" w:hAnsi="Times New Roman" w:cs="Times New Roman"/>
          <w:sz w:val="24"/>
          <w:szCs w:val="24"/>
        </w:rPr>
        <w:t xml:space="preserve">šāda prakse </w:t>
      </w:r>
      <w:r w:rsidRPr="005B47EF">
        <w:rPr>
          <w:rFonts w:ascii="Times New Roman" w:hAnsi="Times New Roman" w:cs="Times New Roman"/>
          <w:sz w:val="24"/>
          <w:szCs w:val="24"/>
        </w:rPr>
        <w:t>paaugstinātu gan pacientu drošību, gan veicinātu racionālu un efektīvu zāļu lietošanu</w:t>
      </w:r>
      <w:r w:rsidR="00A26396" w:rsidRPr="005B47EF">
        <w:rPr>
          <w:rFonts w:ascii="Times New Roman" w:hAnsi="Times New Roman" w:cs="Times New Roman"/>
          <w:sz w:val="24"/>
          <w:szCs w:val="24"/>
        </w:rPr>
        <w:t>.</w:t>
      </w:r>
      <w:r w:rsidR="00A71E1A" w:rsidRPr="005B47EF">
        <w:rPr>
          <w:rFonts w:ascii="Times New Roman" w:hAnsi="Times New Roman" w:cs="Times New Roman"/>
          <w:sz w:val="24"/>
          <w:szCs w:val="24"/>
        </w:rPr>
        <w:t xml:space="preserve"> </w:t>
      </w:r>
      <w:r w:rsidR="00517F93" w:rsidRPr="005B47EF">
        <w:rPr>
          <w:rFonts w:ascii="Times New Roman" w:hAnsi="Times New Roman" w:cs="Times New Roman"/>
          <w:sz w:val="24"/>
          <w:szCs w:val="24"/>
        </w:rPr>
        <w:t xml:space="preserve">Farmaceitiem un  ārstniecības personām, </w:t>
      </w:r>
      <w:r w:rsidR="00A71E1A" w:rsidRPr="005B47EF">
        <w:rPr>
          <w:rFonts w:ascii="Times New Roman" w:hAnsi="Times New Roman" w:cs="Times New Roman"/>
          <w:sz w:val="24"/>
          <w:szCs w:val="24"/>
        </w:rPr>
        <w:t>tai skaitā</w:t>
      </w:r>
      <w:r w:rsidR="00517F93" w:rsidRPr="005B47EF">
        <w:rPr>
          <w:rFonts w:ascii="Times New Roman" w:hAnsi="Times New Roman" w:cs="Times New Roman"/>
          <w:sz w:val="24"/>
          <w:szCs w:val="24"/>
        </w:rPr>
        <w:t xml:space="preserve"> medicīnas māsām, kuras ir iesaistītas zāļu izrakstīšanā un kas kopā ar farmaceitiem visbiežāk ir iesaistīti pacienta zāļu vajadzību nodrošināšanā, ir jāgūst ievērojams labums no farmaceitiskās aprūpes ieviešanas. Starpdisciplinārai sadarbībai farmaceitiskajā aprūpē jāuzlabo komandas darbs un jāsamazina ar zālēm saistīto kaitējumu.</w:t>
      </w:r>
    </w:p>
    <w:p w14:paraId="5BF87066" w14:textId="13262DD3" w:rsidR="005055A3" w:rsidRPr="005B47EF" w:rsidRDefault="005055A3" w:rsidP="00F75CDB">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5B47EF">
        <w:rPr>
          <w:rFonts w:ascii="Times New Roman" w:hAnsi="Times New Roman" w:cs="Times New Roman"/>
          <w:sz w:val="24"/>
          <w:szCs w:val="24"/>
        </w:rPr>
        <w:t xml:space="preserve">Līdz ar farmaceita integrēšanu </w:t>
      </w:r>
      <w:r w:rsidRPr="005B47EF">
        <w:rPr>
          <w:rStyle w:val="normaltextrun"/>
          <w:rFonts w:ascii="Times New Roman" w:hAnsi="Times New Roman" w:cs="Times New Roman"/>
          <w:b/>
          <w:bCs/>
          <w:sz w:val="24"/>
          <w:szCs w:val="24"/>
        </w:rPr>
        <w:t xml:space="preserve">multidisciplinārās veselības aprūpes komandā un farmaceita lomas veicināšanu </w:t>
      </w:r>
      <w:r w:rsidR="0068360A" w:rsidRPr="005B47EF">
        <w:rPr>
          <w:rStyle w:val="normaltextrun"/>
          <w:rFonts w:ascii="Times New Roman" w:hAnsi="Times New Roman" w:cs="Times New Roman"/>
          <w:b/>
          <w:bCs/>
          <w:sz w:val="24"/>
          <w:szCs w:val="24"/>
        </w:rPr>
        <w:t xml:space="preserve">veselības </w:t>
      </w:r>
      <w:r w:rsidRPr="005B47EF">
        <w:rPr>
          <w:rStyle w:val="normaltextrun"/>
          <w:rFonts w:ascii="Times New Roman" w:hAnsi="Times New Roman" w:cs="Times New Roman"/>
          <w:b/>
          <w:bCs/>
          <w:sz w:val="24"/>
          <w:szCs w:val="24"/>
        </w:rPr>
        <w:t>aprūpes īstenošanā ir jābalstās uz labas aptieku prakses principiem:</w:t>
      </w:r>
      <w:r w:rsidRPr="005B47EF">
        <w:rPr>
          <w:rFonts w:ascii="Times New Roman" w:hAnsi="Times New Roman" w:cs="Times New Roman"/>
          <w:b/>
          <w:bCs/>
          <w:sz w:val="24"/>
          <w:szCs w:val="24"/>
        </w:rPr>
        <w:t xml:space="preserve"> </w:t>
      </w:r>
    </w:p>
    <w:p w14:paraId="64FCE2B4" w14:textId="77777777" w:rsidR="005055A3" w:rsidRPr="005B47EF" w:rsidRDefault="005055A3" w:rsidP="00C01DA1">
      <w:pPr>
        <w:pStyle w:val="NoSpacing"/>
        <w:spacing w:after="120"/>
        <w:jc w:val="both"/>
        <w:rPr>
          <w:rFonts w:ascii="Times New Roman" w:hAnsi="Times New Roman" w:cs="Times New Roman"/>
          <w:sz w:val="24"/>
          <w:szCs w:val="24"/>
          <w:lang w:eastAsia="lv-LV"/>
        </w:rPr>
      </w:pPr>
      <w:r w:rsidRPr="005B47EF">
        <w:rPr>
          <w:rFonts w:ascii="Times New Roman" w:hAnsi="Times New Roman" w:cs="Times New Roman"/>
          <w:sz w:val="24"/>
          <w:szCs w:val="24"/>
        </w:rPr>
        <w:t>1) farmaceits visās situācijās galveno apsver pacienta labklājību;</w:t>
      </w:r>
    </w:p>
    <w:p w14:paraId="5491F193" w14:textId="77777777" w:rsidR="005055A3" w:rsidRPr="005B47EF" w:rsidRDefault="005055A3" w:rsidP="00C01DA1">
      <w:pPr>
        <w:pStyle w:val="NoSpacing"/>
        <w:spacing w:after="120"/>
        <w:jc w:val="both"/>
        <w:rPr>
          <w:rFonts w:ascii="Times New Roman" w:hAnsi="Times New Roman" w:cs="Times New Roman"/>
          <w:sz w:val="24"/>
          <w:szCs w:val="24"/>
          <w:lang w:eastAsia="lv-LV"/>
        </w:rPr>
      </w:pPr>
      <w:r w:rsidRPr="005B47EF">
        <w:rPr>
          <w:rFonts w:ascii="Times New Roman" w:hAnsi="Times New Roman" w:cs="Times New Roman"/>
          <w:sz w:val="24"/>
          <w:szCs w:val="24"/>
        </w:rPr>
        <w:t>2) visos zāļu piegādes un atbilstošas ​​lietošanas nodrošināšanas procesos ņemt vērā pacienta veselību, sabiedrības veselību un vidi;</w:t>
      </w:r>
    </w:p>
    <w:p w14:paraId="7DED7A9A" w14:textId="20D59B9F" w:rsidR="005055A3" w:rsidRPr="005B47EF" w:rsidRDefault="005055A3" w:rsidP="00C01DA1">
      <w:pPr>
        <w:pStyle w:val="NoSpacing"/>
        <w:spacing w:after="120"/>
        <w:jc w:val="both"/>
        <w:rPr>
          <w:rFonts w:ascii="Times New Roman" w:hAnsi="Times New Roman" w:cs="Times New Roman"/>
          <w:sz w:val="24"/>
          <w:szCs w:val="24"/>
        </w:rPr>
      </w:pPr>
      <w:r w:rsidRPr="005B47EF">
        <w:rPr>
          <w:rFonts w:ascii="Times New Roman" w:hAnsi="Times New Roman" w:cs="Times New Roman"/>
          <w:sz w:val="24"/>
          <w:szCs w:val="24"/>
          <w:lang w:eastAsia="lv-LV"/>
        </w:rPr>
        <w:t>3) </w:t>
      </w:r>
      <w:r w:rsidRPr="005B47EF">
        <w:rPr>
          <w:rFonts w:ascii="Times New Roman" w:hAnsi="Times New Roman" w:cs="Times New Roman"/>
          <w:sz w:val="24"/>
          <w:szCs w:val="24"/>
        </w:rPr>
        <w:t xml:space="preserve">aptiekas pamatdarbību, kas ir atbilstošas kvalitātes ārstniecības līdzekļu un citu veselības aprūpes produktu, tai skaitā uztura bagātinātāju, ķermeņa kopšanai paredzēto produktu  </w:t>
      </w:r>
      <w:r w:rsidRPr="005B47EF">
        <w:rPr>
          <w:rFonts w:ascii="Times New Roman" w:hAnsi="Times New Roman" w:cs="Times New Roman"/>
          <w:sz w:val="24"/>
          <w:szCs w:val="24"/>
          <w:shd w:val="clear" w:color="auto" w:fill="FFFFFF"/>
        </w:rPr>
        <w:t>izplatīšana</w:t>
      </w:r>
      <w:r w:rsidR="00723546" w:rsidRPr="005B47EF">
        <w:rPr>
          <w:rFonts w:ascii="Times New Roman" w:hAnsi="Times New Roman" w:cs="Times New Roman"/>
          <w:sz w:val="24"/>
          <w:szCs w:val="24"/>
          <w:shd w:val="clear" w:color="auto" w:fill="FFFFFF"/>
        </w:rPr>
        <w:t xml:space="preserve"> </w:t>
      </w:r>
      <w:r w:rsidRPr="005B47EF">
        <w:rPr>
          <w:rFonts w:ascii="Times New Roman" w:hAnsi="Times New Roman" w:cs="Times New Roman"/>
          <w:sz w:val="24"/>
          <w:szCs w:val="24"/>
          <w:shd w:val="clear" w:color="auto" w:fill="FFFFFF"/>
        </w:rPr>
        <w:t>ar atbilstošu kvalitāti</w:t>
      </w:r>
      <w:r w:rsidRPr="005B47EF">
        <w:rPr>
          <w:rFonts w:ascii="Times New Roman" w:hAnsi="Times New Roman" w:cs="Times New Roman"/>
          <w:sz w:val="24"/>
          <w:szCs w:val="24"/>
        </w:rPr>
        <w:t>, atbilstošas informācijas un padomu sniegšana pacientam, kā arī nepieciešamī</w:t>
      </w:r>
      <w:r w:rsidR="00723546" w:rsidRPr="005B47EF">
        <w:rPr>
          <w:rFonts w:ascii="Times New Roman" w:hAnsi="Times New Roman" w:cs="Times New Roman"/>
          <w:sz w:val="24"/>
          <w:szCs w:val="24"/>
        </w:rPr>
        <w:t>b</w:t>
      </w:r>
      <w:r w:rsidRPr="005B47EF">
        <w:rPr>
          <w:rFonts w:ascii="Times New Roman" w:hAnsi="Times New Roman" w:cs="Times New Roman"/>
          <w:sz w:val="24"/>
          <w:szCs w:val="24"/>
        </w:rPr>
        <w:t>as gadījumā terapijas nozīmēšana un zāļu lietošanas ietekmes uzraudzība;</w:t>
      </w:r>
    </w:p>
    <w:p w14:paraId="1A855CDC" w14:textId="77777777" w:rsidR="005055A3" w:rsidRPr="005B47EF" w:rsidRDefault="005055A3" w:rsidP="00C01DA1">
      <w:pPr>
        <w:pStyle w:val="NoSpacing"/>
        <w:spacing w:after="120"/>
        <w:jc w:val="both"/>
        <w:rPr>
          <w:rFonts w:ascii="Times New Roman" w:hAnsi="Times New Roman" w:cs="Times New Roman"/>
          <w:sz w:val="24"/>
          <w:szCs w:val="24"/>
        </w:rPr>
      </w:pPr>
      <w:r w:rsidRPr="005B47EF">
        <w:rPr>
          <w:rFonts w:ascii="Times New Roman" w:hAnsi="Times New Roman" w:cs="Times New Roman"/>
          <w:sz w:val="24"/>
          <w:szCs w:val="24"/>
        </w:rPr>
        <w:t>4) farmaceita ieguldījuma integrāla daļa ir racionāla, ekonomiska, tai skaitā izmaksu efektīva,  zāļu izrakstīšanas veicināšana, kā arī izsniegšana;</w:t>
      </w:r>
    </w:p>
    <w:p w14:paraId="09482197" w14:textId="035D10ED" w:rsidR="005055A3" w:rsidRPr="005B47EF" w:rsidRDefault="005055A3" w:rsidP="00C01DA1">
      <w:pPr>
        <w:pStyle w:val="NoSpacing"/>
        <w:spacing w:after="120"/>
        <w:jc w:val="both"/>
        <w:rPr>
          <w:rFonts w:ascii="Times New Roman" w:hAnsi="Times New Roman" w:cs="Times New Roman"/>
          <w:sz w:val="24"/>
          <w:szCs w:val="24"/>
        </w:rPr>
      </w:pPr>
      <w:r w:rsidRPr="005B47EF">
        <w:rPr>
          <w:rFonts w:ascii="Times New Roman" w:hAnsi="Times New Roman" w:cs="Times New Roman"/>
          <w:sz w:val="24"/>
          <w:szCs w:val="24"/>
        </w:rPr>
        <w:t>5) katra aptiekas pakalpojuma elementa mērķis attiecas uz pacientu, ir skaidri noteikts un efektīvi paziņots visām iesaistītajām pusēm. Multidisciplināra sadarbība starp veselības aprūpes speciālistiem ir galvenais f</w:t>
      </w:r>
      <w:r w:rsidR="548A5B63" w:rsidRPr="005B47EF">
        <w:rPr>
          <w:rFonts w:ascii="Times New Roman" w:hAnsi="Times New Roman" w:cs="Times New Roman"/>
          <w:sz w:val="24"/>
          <w:szCs w:val="24"/>
        </w:rPr>
        <w:t>a</w:t>
      </w:r>
      <w:r w:rsidR="00723546" w:rsidRPr="005B47EF">
        <w:rPr>
          <w:rFonts w:ascii="Times New Roman" w:hAnsi="Times New Roman" w:cs="Times New Roman"/>
          <w:sz w:val="24"/>
          <w:szCs w:val="24"/>
        </w:rPr>
        <w:t>k</w:t>
      </w:r>
      <w:r w:rsidRPr="005B47EF">
        <w:rPr>
          <w:rFonts w:ascii="Times New Roman" w:hAnsi="Times New Roman" w:cs="Times New Roman"/>
          <w:sz w:val="24"/>
          <w:szCs w:val="24"/>
        </w:rPr>
        <w:t>tors, lai sekmīgi uzlabotu pacientu drošību.</w:t>
      </w:r>
      <w:r w:rsidRPr="005B47EF">
        <w:rPr>
          <w:rStyle w:val="FootnoteReference"/>
          <w:rFonts w:ascii="Times New Roman" w:hAnsi="Times New Roman" w:cs="Times New Roman"/>
          <w:sz w:val="24"/>
          <w:szCs w:val="24"/>
        </w:rPr>
        <w:footnoteReference w:id="210"/>
      </w:r>
    </w:p>
    <w:p w14:paraId="6555FDFE" w14:textId="77777777" w:rsidR="00F37411" w:rsidRPr="005B47EF" w:rsidRDefault="00A637FD"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b/>
          <w:bCs/>
          <w:sz w:val="24"/>
          <w:szCs w:val="24"/>
        </w:rPr>
      </w:pPr>
      <w:r w:rsidRPr="005B47EF">
        <w:rPr>
          <w:rFonts w:ascii="Times New Roman" w:hAnsi="Times New Roman" w:cs="Times New Roman"/>
          <w:b/>
          <w:bCs/>
          <w:sz w:val="24"/>
          <w:szCs w:val="24"/>
        </w:rPr>
        <w:t>Neracionāla zāļu lietošana</w:t>
      </w:r>
      <w:r w:rsidRPr="005B47EF">
        <w:rPr>
          <w:rFonts w:ascii="Times New Roman" w:hAnsi="Times New Roman" w:cs="Times New Roman"/>
          <w:sz w:val="24"/>
          <w:szCs w:val="24"/>
        </w:rPr>
        <w:t xml:space="preserve"> mūsdienās ir viena no pacientu aprūpes lielākajām problēmām pasaules mērogā. PVO datos minēts, ka aptuveni puse medikamentu tiek izrakstīti, iegādāti un lietoti nepareizi</w:t>
      </w:r>
      <w:r w:rsidR="00DD4A15" w:rsidRPr="005B47EF">
        <w:rPr>
          <w:rFonts w:ascii="Times New Roman" w:hAnsi="Times New Roman" w:cs="Times New Roman"/>
          <w:sz w:val="24"/>
          <w:szCs w:val="24"/>
        </w:rPr>
        <w:t>.</w:t>
      </w:r>
      <w:r w:rsidR="00DD4A15" w:rsidRPr="005B47EF">
        <w:rPr>
          <w:rStyle w:val="FootnoteReference"/>
          <w:rFonts w:ascii="Times New Roman" w:hAnsi="Times New Roman" w:cs="Times New Roman"/>
          <w:sz w:val="24"/>
          <w:szCs w:val="24"/>
        </w:rPr>
        <w:footnoteReference w:id="211"/>
      </w:r>
      <w:r w:rsidR="00656057" w:rsidRPr="005B47EF">
        <w:rPr>
          <w:rFonts w:ascii="Times New Roman" w:hAnsi="Times New Roman" w:cs="Times New Roman"/>
          <w:sz w:val="24"/>
          <w:szCs w:val="24"/>
        </w:rPr>
        <w:t xml:space="preserve"> </w:t>
      </w:r>
      <w:r w:rsidRPr="005B47EF">
        <w:rPr>
          <w:rFonts w:ascii="Times New Roman" w:hAnsi="Times New Roman" w:cs="Times New Roman"/>
          <w:sz w:val="24"/>
          <w:szCs w:val="24"/>
        </w:rPr>
        <w:t>Izplatītākie neracionālas zāļu lietošanas veidi: pārāk daudzu medikamentu lietošana vienlaikus jeb polifarmācija. Neracionālas zāļu lietošanas gadījumā samazinās zāļu terapijas kvalitāte; palielinās blakusparādību risks, kā arī var veidoties rezistence pret noteiktiem medikamentiem; tiek iztērēti lieki finanšu līdzekļi; samazinās uzticība veselības aprūpes sistēmai.</w:t>
      </w:r>
      <w:r w:rsidRPr="005B47EF">
        <w:rPr>
          <w:rFonts w:ascii="Times New Roman" w:hAnsi="Times New Roman" w:cs="Times New Roman"/>
          <w:b/>
          <w:bCs/>
          <w:sz w:val="24"/>
          <w:szCs w:val="24"/>
        </w:rPr>
        <w:t xml:space="preserve"> </w:t>
      </w:r>
      <w:r w:rsidR="04190DD4" w:rsidRPr="005B47EF">
        <w:rPr>
          <w:rFonts w:ascii="Times New Roman" w:eastAsia="Times New Roman" w:hAnsi="Times New Roman" w:cs="Times New Roman"/>
          <w:sz w:val="24"/>
          <w:szCs w:val="24"/>
        </w:rPr>
        <w:t>Zāļu mijiedarbības un blakusparādību nelabvēlīgās sekas var novest pie hospitalizācijas vai priekšlaicīgas mirstības, kas ir novēršami.</w:t>
      </w:r>
      <w:r w:rsidR="00DD4A15" w:rsidRPr="005B47EF">
        <w:rPr>
          <w:rStyle w:val="FootnoteReference"/>
          <w:rFonts w:ascii="Times New Roman" w:hAnsi="Times New Roman" w:cs="Times New Roman"/>
          <w:sz w:val="24"/>
          <w:szCs w:val="24"/>
        </w:rPr>
        <w:footnoteReference w:id="212"/>
      </w:r>
      <w:r w:rsidR="00DD4A15" w:rsidRPr="005B47EF">
        <w:rPr>
          <w:rStyle w:val="FootnoteReference"/>
          <w:rFonts w:ascii="Times New Roman" w:hAnsi="Times New Roman" w:cs="Times New Roman"/>
          <w:sz w:val="24"/>
          <w:szCs w:val="24"/>
        </w:rPr>
        <w:footnoteReference w:id="213"/>
      </w:r>
      <w:r w:rsidR="00DD4A15" w:rsidRPr="005B47EF">
        <w:rPr>
          <w:rFonts w:ascii="Times New Roman" w:eastAsia="Times New Roman" w:hAnsi="Times New Roman" w:cs="Times New Roman"/>
          <w:sz w:val="24"/>
          <w:szCs w:val="24"/>
        </w:rPr>
        <w:t xml:space="preserve"> </w:t>
      </w:r>
      <w:r w:rsidR="723886AC" w:rsidRPr="005B47EF">
        <w:rPr>
          <w:rFonts w:ascii="Times New Roman" w:eastAsia="Times New Roman" w:hAnsi="Times New Roman" w:cs="Times New Roman"/>
          <w:sz w:val="24"/>
          <w:szCs w:val="24"/>
        </w:rPr>
        <w:t xml:space="preserve">Daudzos mijiedarbību gadījumos pastāvēja paaugstināts nelabvēlīgu blakņu risks vai iespējamība zaudēt zāļu terapeitisko </w:t>
      </w:r>
      <w:r w:rsidR="00DC7067" w:rsidRPr="005B47EF">
        <w:rPr>
          <w:rFonts w:ascii="Times New Roman" w:eastAsia="Times New Roman" w:hAnsi="Times New Roman" w:cs="Times New Roman"/>
          <w:sz w:val="24"/>
          <w:szCs w:val="24"/>
        </w:rPr>
        <w:t>i</w:t>
      </w:r>
      <w:r w:rsidR="723886AC" w:rsidRPr="005B47EF">
        <w:rPr>
          <w:rFonts w:ascii="Times New Roman" w:eastAsia="Times New Roman" w:hAnsi="Times New Roman" w:cs="Times New Roman"/>
          <w:sz w:val="24"/>
          <w:szCs w:val="24"/>
        </w:rPr>
        <w:t>edarbību</w:t>
      </w:r>
      <w:r w:rsidR="00BA09F9" w:rsidRPr="005B47EF">
        <w:rPr>
          <w:rFonts w:ascii="Times New Roman" w:hAnsi="Times New Roman" w:cs="Times New Roman"/>
          <w:sz w:val="24"/>
          <w:szCs w:val="24"/>
        </w:rPr>
        <w:t>.</w:t>
      </w:r>
      <w:r w:rsidR="00DD4A15" w:rsidRPr="005B47EF">
        <w:rPr>
          <w:rStyle w:val="FootnoteReference"/>
          <w:rFonts w:ascii="Times New Roman" w:hAnsi="Times New Roman" w:cs="Times New Roman"/>
          <w:sz w:val="24"/>
          <w:szCs w:val="24"/>
        </w:rPr>
        <w:footnoteReference w:id="214"/>
      </w:r>
    </w:p>
    <w:p w14:paraId="6248C579" w14:textId="03DD8C24" w:rsidR="0005258B" w:rsidRPr="005B47EF" w:rsidRDefault="0005258B" w:rsidP="00F75CDB">
      <w:pPr>
        <w:pStyle w:val="ListParagraph"/>
        <w:numPr>
          <w:ilvl w:val="0"/>
          <w:numId w:val="8"/>
        </w:numPr>
        <w:spacing w:after="120" w:line="240" w:lineRule="auto"/>
        <w:ind w:left="0" w:hanging="720"/>
        <w:contextualSpacing w:val="0"/>
        <w:jc w:val="both"/>
        <w:rPr>
          <w:rStyle w:val="eop"/>
          <w:rFonts w:ascii="Times New Roman" w:eastAsiaTheme="minorEastAsia" w:hAnsi="Times New Roman" w:cs="Times New Roman"/>
          <w:b/>
          <w:bCs/>
          <w:sz w:val="24"/>
          <w:szCs w:val="24"/>
        </w:rPr>
      </w:pPr>
      <w:r w:rsidRPr="005B47EF">
        <w:rPr>
          <w:rStyle w:val="normaltextrun"/>
          <w:rFonts w:ascii="Times New Roman" w:hAnsi="Times New Roman" w:cs="Times New Roman"/>
          <w:sz w:val="24"/>
          <w:szCs w:val="24"/>
          <w:shd w:val="clear" w:color="auto" w:fill="FFFFFF"/>
        </w:rPr>
        <w:t xml:space="preserve">Gadījumos, kuros zāļu mijiedarbības un blakusparādību nelabvēlīgās sekas var novest pie hospitalizācijas vai priekšlaicīgas mirstības, kas būtu bijusi novēršama, farmaceitiskā aprūpē ir </w:t>
      </w:r>
      <w:r w:rsidRPr="005B47EF">
        <w:rPr>
          <w:rStyle w:val="normaltextrun"/>
          <w:rFonts w:ascii="Times New Roman" w:hAnsi="Times New Roman" w:cs="Times New Roman"/>
          <w:sz w:val="24"/>
          <w:szCs w:val="24"/>
          <w:shd w:val="clear" w:color="auto" w:fill="FFFFFF"/>
        </w:rPr>
        <w:lastRenderedPageBreak/>
        <w:t>svarīgi, ka pacienti ievēro rekomendācijas</w:t>
      </w:r>
      <w:r w:rsidR="00B5676D" w:rsidRPr="005B47EF">
        <w:rPr>
          <w:rStyle w:val="normaltextrun"/>
          <w:rFonts w:ascii="Times New Roman" w:hAnsi="Times New Roman" w:cs="Times New Roman"/>
          <w:sz w:val="24"/>
          <w:szCs w:val="24"/>
        </w:rPr>
        <w:t>,</w:t>
      </w:r>
      <w:r w:rsidRPr="005B47EF">
        <w:rPr>
          <w:rStyle w:val="normaltextrun"/>
          <w:rFonts w:ascii="Times New Roman" w:hAnsi="Times New Roman" w:cs="Times New Roman"/>
          <w:sz w:val="24"/>
          <w:szCs w:val="24"/>
          <w:shd w:val="clear" w:color="auto" w:fill="FFFFFF"/>
        </w:rPr>
        <w:t xml:space="preserve"> tādējādi mazinot  zāļu lietošanas periodā zāļu nelabvēlīgas mijiedarbības, blakusparādību, nepietiekamas zāļu terapeitiskās iedarbības, un antimikrobās rezistences iespējamos riskus.</w:t>
      </w:r>
      <w:r w:rsidRPr="005B47EF">
        <w:rPr>
          <w:rStyle w:val="eop"/>
          <w:rFonts w:ascii="Times New Roman" w:hAnsi="Times New Roman" w:cs="Times New Roman"/>
          <w:sz w:val="24"/>
          <w:szCs w:val="24"/>
          <w:shd w:val="clear" w:color="auto" w:fill="FFFFFF"/>
        </w:rPr>
        <w:t> </w:t>
      </w:r>
    </w:p>
    <w:p w14:paraId="04A137B6" w14:textId="500C745F" w:rsidR="00E05772" w:rsidRPr="005B47EF" w:rsidRDefault="00E05772"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Būtiski ir savlaicīgi novērst iespējamus pacientu riskus</w:t>
      </w:r>
      <w:r w:rsidR="009B6E9F" w:rsidRPr="005B47EF">
        <w:rPr>
          <w:rFonts w:ascii="Times New Roman" w:eastAsiaTheme="minorEastAsia" w:hAnsi="Times New Roman" w:cs="Times New Roman"/>
          <w:sz w:val="24"/>
          <w:szCs w:val="24"/>
        </w:rPr>
        <w:t xml:space="preserve"> veselībai</w:t>
      </w:r>
      <w:r w:rsidRPr="005B47EF">
        <w:rPr>
          <w:rFonts w:ascii="Times New Roman" w:eastAsiaTheme="minorEastAsia" w:hAnsi="Times New Roman" w:cs="Times New Roman"/>
          <w:sz w:val="24"/>
          <w:szCs w:val="24"/>
        </w:rPr>
        <w:t>, k</w:t>
      </w:r>
      <w:r w:rsidR="00642C10" w:rsidRPr="005B47EF">
        <w:rPr>
          <w:rFonts w:ascii="Times New Roman" w:eastAsiaTheme="minorEastAsia" w:hAnsi="Times New Roman" w:cs="Times New Roman"/>
          <w:sz w:val="24"/>
          <w:szCs w:val="24"/>
        </w:rPr>
        <w:t>ā</w:t>
      </w:r>
      <w:r w:rsidRPr="005B47EF">
        <w:rPr>
          <w:rFonts w:ascii="Times New Roman" w:eastAsiaTheme="minorEastAsia" w:hAnsi="Times New Roman" w:cs="Times New Roman"/>
          <w:sz w:val="24"/>
          <w:szCs w:val="24"/>
        </w:rPr>
        <w:t xml:space="preserve"> arī atklāt līdz šim nezināmus efektus, gan pozitīvus, gan negatīvus,</w:t>
      </w:r>
      <w:r w:rsidRPr="005B47EF">
        <w:rPr>
          <w:rFonts w:ascii="Times New Roman" w:eastAsiaTheme="minorEastAsia" w:hAnsi="Times New Roman" w:cs="Times New Roman"/>
          <w:b/>
          <w:bCs/>
          <w:sz w:val="24"/>
          <w:szCs w:val="24"/>
        </w:rPr>
        <w:t xml:space="preserve"> veicinot </w:t>
      </w:r>
      <w:r w:rsidR="00F85F64" w:rsidRPr="005B47EF">
        <w:rPr>
          <w:rFonts w:ascii="Times New Roman" w:eastAsiaTheme="minorEastAsia" w:hAnsi="Times New Roman" w:cs="Times New Roman"/>
          <w:b/>
          <w:bCs/>
          <w:sz w:val="24"/>
          <w:szCs w:val="24"/>
        </w:rPr>
        <w:t>arī</w:t>
      </w:r>
      <w:r w:rsidRPr="005B47EF">
        <w:rPr>
          <w:rFonts w:ascii="Times New Roman" w:eastAsiaTheme="minorEastAsia" w:hAnsi="Times New Roman" w:cs="Times New Roman"/>
          <w:b/>
          <w:bCs/>
          <w:sz w:val="24"/>
          <w:szCs w:val="24"/>
        </w:rPr>
        <w:t xml:space="preserve"> </w:t>
      </w:r>
      <w:r w:rsidR="00F85F64" w:rsidRPr="005B47EF">
        <w:rPr>
          <w:rFonts w:ascii="Times New Roman" w:eastAsiaTheme="minorEastAsia" w:hAnsi="Times New Roman" w:cs="Times New Roman"/>
          <w:b/>
          <w:bCs/>
          <w:sz w:val="24"/>
          <w:szCs w:val="24"/>
        </w:rPr>
        <w:t xml:space="preserve">gan </w:t>
      </w:r>
      <w:r w:rsidRPr="005B47EF">
        <w:rPr>
          <w:rFonts w:ascii="Times New Roman" w:eastAsiaTheme="minorEastAsia" w:hAnsi="Times New Roman" w:cs="Times New Roman"/>
          <w:b/>
          <w:bCs/>
          <w:sz w:val="24"/>
          <w:szCs w:val="24"/>
        </w:rPr>
        <w:t>zāļu ražotāju, gan arī ārstniecības personu ziņošanu par zāļu lietošanas gaitā konstatētajām un novērotajām blakusparādībām.</w:t>
      </w:r>
      <w:r w:rsidRPr="005B47EF">
        <w:rPr>
          <w:rFonts w:ascii="Times New Roman" w:eastAsiaTheme="minorEastAsia" w:hAnsi="Times New Roman" w:cs="Times New Roman"/>
          <w:sz w:val="24"/>
          <w:szCs w:val="24"/>
        </w:rPr>
        <w:t xml:space="preserve"> Laika posmā no 2014. – 2019. gadam attīstītajās valstīs ziņojumu skaits katru gadu ir &gt;500 uz 1 miljonu iedzīvotāju,</w:t>
      </w:r>
      <w:r w:rsidRPr="005B47EF">
        <w:rPr>
          <w:rStyle w:val="FootnoteReference"/>
          <w:rFonts w:ascii="Times New Roman" w:eastAsiaTheme="minorEastAsia" w:hAnsi="Times New Roman" w:cs="Times New Roman"/>
          <w:sz w:val="24"/>
          <w:szCs w:val="24"/>
        </w:rPr>
        <w:footnoteReference w:id="215"/>
      </w:r>
      <w:r w:rsidRPr="005B47EF">
        <w:rPr>
          <w:rFonts w:ascii="Times New Roman" w:eastAsiaTheme="minorEastAsia" w:hAnsi="Times New Roman" w:cs="Times New Roman"/>
          <w:sz w:val="24"/>
          <w:szCs w:val="24"/>
        </w:rPr>
        <w:t xml:space="preserve"> tai skaitā ASV ar vairāk nekā 6000 ziņojumiem uz 1 milj. iedzīvotāju,</w:t>
      </w:r>
      <w:r w:rsidRPr="005B47EF">
        <w:rPr>
          <w:rStyle w:val="FootnoteReference"/>
          <w:rFonts w:ascii="Times New Roman" w:eastAsiaTheme="minorEastAsia" w:hAnsi="Times New Roman" w:cs="Times New Roman"/>
          <w:sz w:val="24"/>
          <w:szCs w:val="24"/>
        </w:rPr>
        <w:footnoteReference w:id="216"/>
      </w:r>
      <w:r w:rsidRPr="005B47EF">
        <w:rPr>
          <w:rFonts w:ascii="Times New Roman" w:eastAsiaTheme="minorEastAsia" w:hAnsi="Times New Roman" w:cs="Times New Roman"/>
          <w:sz w:val="24"/>
          <w:szCs w:val="24"/>
        </w:rPr>
        <w:t xml:space="preserve"> kas rezultātā kopā veido pusi no visu globāli apkopoto ziņojumu skaita.</w:t>
      </w:r>
    </w:p>
    <w:p w14:paraId="457860F7" w14:textId="0A9CAD86" w:rsidR="00092076" w:rsidRPr="005B47EF" w:rsidRDefault="00E05772"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Latvijā kopējais zāļu lietošanas gaitā novēroto blakusparādību ziņojumu skaits pakāpeniski audzis no 341 ziņojumiem 2016. gadā līdz 543 ziņojumiem 2019. gadā (t.i. 2019. gadā Latvijā bija 300 ziņojumi/1 milj.).</w:t>
      </w:r>
      <w:r w:rsidRPr="005B47EF">
        <w:rPr>
          <w:rStyle w:val="FootnoteReference"/>
          <w:rFonts w:ascii="Times New Roman" w:eastAsiaTheme="minorEastAsia" w:hAnsi="Times New Roman" w:cs="Times New Roman"/>
          <w:sz w:val="24"/>
          <w:szCs w:val="24"/>
        </w:rPr>
        <w:footnoteReference w:id="217"/>
      </w:r>
      <w:r w:rsidRPr="005B47EF">
        <w:rPr>
          <w:rFonts w:ascii="Times New Roman" w:eastAsiaTheme="minorEastAsia" w:hAnsi="Times New Roman" w:cs="Times New Roman"/>
          <w:sz w:val="24"/>
          <w:szCs w:val="24"/>
        </w:rPr>
        <w:t xml:space="preserve"> Sasniegtais vērtējams kā ļoti labs rādītājs attiecībā uz izmaiņu dinamiku.</w:t>
      </w:r>
    </w:p>
    <w:p w14:paraId="702B635D" w14:textId="2CEBA6AE" w:rsidR="00C01DA1" w:rsidRPr="00CD10A1" w:rsidRDefault="00CD10A1" w:rsidP="00C01DA1">
      <w:pPr>
        <w:pStyle w:val="ListParagraph"/>
        <w:spacing w:after="120" w:line="240" w:lineRule="auto"/>
        <w:ind w:left="0"/>
        <w:contextualSpacing w:val="0"/>
        <w:jc w:val="both"/>
        <w:rPr>
          <w:rFonts w:ascii="Times New Roman" w:eastAsiaTheme="minorEastAsia" w:hAnsi="Times New Roman" w:cs="Times New Roman"/>
          <w:sz w:val="24"/>
          <w:szCs w:val="24"/>
        </w:rPr>
      </w:pPr>
      <w:r w:rsidRPr="00CD10A1">
        <w:rPr>
          <w:rFonts w:ascii="Times New Roman" w:eastAsiaTheme="minorEastAsia" w:hAnsi="Times New Roman" w:cs="Times New Roman"/>
          <w:sz w:val="24"/>
          <w:szCs w:val="24"/>
        </w:rPr>
        <w:t>2.</w:t>
      </w:r>
      <w:r w:rsidR="00E05772" w:rsidRPr="00CD10A1">
        <w:rPr>
          <w:rFonts w:ascii="Times New Roman" w:eastAsiaTheme="minorEastAsia" w:hAnsi="Times New Roman" w:cs="Times New Roman"/>
          <w:sz w:val="24"/>
          <w:szCs w:val="24"/>
        </w:rPr>
        <w:t>tabula. Zāļu lietošanas gaitā novēroto blakusparādību ziņojumu skaits 2016. un 2019. gadā.</w:t>
      </w:r>
    </w:p>
    <w:tbl>
      <w:tblPr>
        <w:tblStyle w:val="TableGrid"/>
        <w:tblW w:w="0" w:type="auto"/>
        <w:tblLayout w:type="fixed"/>
        <w:tblLook w:val="04A0" w:firstRow="1" w:lastRow="0" w:firstColumn="1" w:lastColumn="0" w:noHBand="0" w:noVBand="1"/>
      </w:tblPr>
      <w:tblGrid>
        <w:gridCol w:w="4680"/>
        <w:gridCol w:w="2130"/>
        <w:gridCol w:w="2265"/>
      </w:tblGrid>
      <w:tr w:rsidR="00C01DA1" w14:paraId="66499B28" w14:textId="77777777" w:rsidTr="00603184">
        <w:tc>
          <w:tcPr>
            <w:tcW w:w="4680" w:type="dxa"/>
            <w:tcBorders>
              <w:top w:val="single" w:sz="8" w:space="0" w:color="auto"/>
              <w:left w:val="single" w:sz="8" w:space="0" w:color="auto"/>
              <w:bottom w:val="single" w:sz="8" w:space="0" w:color="auto"/>
              <w:right w:val="single" w:sz="8" w:space="0" w:color="auto"/>
            </w:tcBorders>
          </w:tcPr>
          <w:p w14:paraId="2A36CDE5" w14:textId="77777777" w:rsidR="00C01DA1" w:rsidRDefault="00C01DA1" w:rsidP="00603184">
            <w:pPr>
              <w:spacing w:after="120"/>
              <w:rPr>
                <w:rFonts w:ascii="Times New Roman" w:eastAsiaTheme="minorEastAsia" w:hAnsi="Times New Roman" w:cs="Times New Roman"/>
                <w:b/>
                <w:bCs/>
                <w:sz w:val="24"/>
                <w:szCs w:val="24"/>
              </w:rPr>
            </w:pPr>
            <w:proofErr w:type="spellStart"/>
            <w:r>
              <w:rPr>
                <w:rFonts w:ascii="Times New Roman" w:eastAsiaTheme="minorEastAsia" w:hAnsi="Times New Roman" w:cs="Times New Roman"/>
                <w:b/>
                <w:bCs/>
                <w:sz w:val="24"/>
                <w:szCs w:val="24"/>
              </w:rPr>
              <w:t>Ziņojumu</w:t>
            </w:r>
            <w:proofErr w:type="spellEnd"/>
            <w:r>
              <w:rPr>
                <w:rFonts w:ascii="Times New Roman" w:eastAsiaTheme="minorEastAsia" w:hAnsi="Times New Roman" w:cs="Times New Roman"/>
                <w:b/>
                <w:bCs/>
                <w:sz w:val="24"/>
                <w:szCs w:val="24"/>
              </w:rPr>
              <w:t xml:space="preserve"> </w:t>
            </w:r>
            <w:proofErr w:type="spellStart"/>
            <w:r>
              <w:rPr>
                <w:rFonts w:ascii="Times New Roman" w:eastAsiaTheme="minorEastAsia" w:hAnsi="Times New Roman" w:cs="Times New Roman"/>
                <w:b/>
                <w:bCs/>
                <w:sz w:val="24"/>
                <w:szCs w:val="24"/>
              </w:rPr>
              <w:t>veids</w:t>
            </w:r>
            <w:proofErr w:type="spellEnd"/>
          </w:p>
        </w:tc>
        <w:tc>
          <w:tcPr>
            <w:tcW w:w="2130" w:type="dxa"/>
            <w:tcBorders>
              <w:top w:val="single" w:sz="8" w:space="0" w:color="auto"/>
              <w:left w:val="single" w:sz="8" w:space="0" w:color="auto"/>
              <w:bottom w:val="single" w:sz="8" w:space="0" w:color="auto"/>
              <w:right w:val="single" w:sz="8" w:space="0" w:color="auto"/>
            </w:tcBorders>
          </w:tcPr>
          <w:p w14:paraId="13858CBB" w14:textId="77777777" w:rsidR="00C01DA1" w:rsidRDefault="00C01DA1" w:rsidP="00603184">
            <w:pPr>
              <w:spacing w:after="120"/>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2016. gads (%</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 xml:space="preserve">no </w:t>
            </w:r>
            <w:proofErr w:type="spellStart"/>
            <w:r>
              <w:rPr>
                <w:rFonts w:ascii="Times New Roman" w:eastAsiaTheme="minorEastAsia" w:hAnsi="Times New Roman" w:cs="Times New Roman"/>
                <w:b/>
                <w:bCs/>
                <w:sz w:val="24"/>
                <w:szCs w:val="24"/>
              </w:rPr>
              <w:t>kopskaita</w:t>
            </w:r>
            <w:proofErr w:type="spellEnd"/>
            <w:r>
              <w:rPr>
                <w:rFonts w:ascii="Times New Roman" w:eastAsiaTheme="minorEastAsia" w:hAnsi="Times New Roman" w:cs="Times New Roman"/>
                <w:b/>
                <w:bCs/>
                <w:sz w:val="24"/>
                <w:szCs w:val="24"/>
              </w:rPr>
              <w:t>)</w:t>
            </w:r>
          </w:p>
        </w:tc>
        <w:tc>
          <w:tcPr>
            <w:tcW w:w="2265" w:type="dxa"/>
            <w:tcBorders>
              <w:top w:val="single" w:sz="8" w:space="0" w:color="auto"/>
              <w:left w:val="single" w:sz="8" w:space="0" w:color="auto"/>
              <w:bottom w:val="single" w:sz="8" w:space="0" w:color="auto"/>
              <w:right w:val="single" w:sz="8" w:space="0" w:color="auto"/>
            </w:tcBorders>
          </w:tcPr>
          <w:p w14:paraId="0574A0CD" w14:textId="77777777" w:rsidR="00C01DA1" w:rsidRDefault="00C01DA1" w:rsidP="00603184">
            <w:pPr>
              <w:spacing w:after="120"/>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2019. gads (%</w:t>
            </w:r>
            <w:r>
              <w:rPr>
                <w:rFonts w:ascii="Times New Roman" w:eastAsiaTheme="minorEastAsia" w:hAnsi="Times New Roman" w:cs="Times New Roman"/>
                <w:sz w:val="24"/>
                <w:szCs w:val="24"/>
              </w:rPr>
              <w:t xml:space="preserve"> </w:t>
            </w:r>
            <w:r>
              <w:rPr>
                <w:rFonts w:ascii="Times New Roman" w:eastAsiaTheme="minorEastAsia" w:hAnsi="Times New Roman" w:cs="Times New Roman"/>
                <w:b/>
                <w:bCs/>
                <w:sz w:val="24"/>
                <w:szCs w:val="24"/>
              </w:rPr>
              <w:t xml:space="preserve">no </w:t>
            </w:r>
            <w:proofErr w:type="spellStart"/>
            <w:r>
              <w:rPr>
                <w:rFonts w:ascii="Times New Roman" w:eastAsiaTheme="minorEastAsia" w:hAnsi="Times New Roman" w:cs="Times New Roman"/>
                <w:b/>
                <w:bCs/>
                <w:sz w:val="24"/>
                <w:szCs w:val="24"/>
              </w:rPr>
              <w:t>kopskaita</w:t>
            </w:r>
            <w:proofErr w:type="spellEnd"/>
            <w:r>
              <w:rPr>
                <w:rFonts w:ascii="Times New Roman" w:eastAsiaTheme="minorEastAsia" w:hAnsi="Times New Roman" w:cs="Times New Roman"/>
                <w:b/>
                <w:bCs/>
                <w:sz w:val="24"/>
                <w:szCs w:val="24"/>
              </w:rPr>
              <w:t>)</w:t>
            </w:r>
          </w:p>
        </w:tc>
      </w:tr>
      <w:tr w:rsidR="00C01DA1" w14:paraId="3B191CFE" w14:textId="77777777" w:rsidTr="00603184">
        <w:tc>
          <w:tcPr>
            <w:tcW w:w="4680" w:type="dxa"/>
            <w:tcBorders>
              <w:top w:val="single" w:sz="8" w:space="0" w:color="auto"/>
              <w:left w:val="single" w:sz="8" w:space="0" w:color="auto"/>
              <w:bottom w:val="single" w:sz="8" w:space="0" w:color="auto"/>
              <w:right w:val="single" w:sz="8" w:space="0" w:color="auto"/>
            </w:tcBorders>
          </w:tcPr>
          <w:p w14:paraId="30D240B3" w14:textId="77777777" w:rsidR="00C01DA1" w:rsidRDefault="00C01DA1" w:rsidP="00603184">
            <w:pPr>
              <w:spacing w:after="12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Kopējais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ziņojumu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skaits</w:t>
            </w:r>
            <w:proofErr w:type="spellEnd"/>
          </w:p>
        </w:tc>
        <w:tc>
          <w:tcPr>
            <w:tcW w:w="2130" w:type="dxa"/>
            <w:tcBorders>
              <w:top w:val="single" w:sz="8" w:space="0" w:color="auto"/>
              <w:left w:val="single" w:sz="8" w:space="0" w:color="auto"/>
              <w:bottom w:val="single" w:sz="8" w:space="0" w:color="auto"/>
              <w:right w:val="single" w:sz="8" w:space="0" w:color="auto"/>
            </w:tcBorders>
          </w:tcPr>
          <w:p w14:paraId="0D08CD7A"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341</w:t>
            </w:r>
          </w:p>
        </w:tc>
        <w:tc>
          <w:tcPr>
            <w:tcW w:w="2265" w:type="dxa"/>
            <w:tcBorders>
              <w:top w:val="single" w:sz="8" w:space="0" w:color="auto"/>
              <w:left w:val="single" w:sz="8" w:space="0" w:color="auto"/>
              <w:bottom w:val="single" w:sz="8" w:space="0" w:color="auto"/>
              <w:right w:val="single" w:sz="8" w:space="0" w:color="auto"/>
            </w:tcBorders>
          </w:tcPr>
          <w:p w14:paraId="25BF6882"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543</w:t>
            </w:r>
          </w:p>
        </w:tc>
      </w:tr>
      <w:tr w:rsidR="00C01DA1" w14:paraId="36860935" w14:textId="77777777" w:rsidTr="00603184">
        <w:tc>
          <w:tcPr>
            <w:tcW w:w="4680" w:type="dxa"/>
            <w:tcBorders>
              <w:top w:val="single" w:sz="8" w:space="0" w:color="auto"/>
              <w:left w:val="single" w:sz="8" w:space="0" w:color="auto"/>
              <w:bottom w:val="single" w:sz="8" w:space="0" w:color="auto"/>
              <w:right w:val="single" w:sz="8" w:space="0" w:color="auto"/>
            </w:tcBorders>
          </w:tcPr>
          <w:p w14:paraId="4D7A06FA"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 </w:t>
            </w:r>
            <w:proofErr w:type="spellStart"/>
            <w:r>
              <w:rPr>
                <w:rFonts w:ascii="Times New Roman" w:eastAsiaTheme="minorEastAsia" w:hAnsi="Times New Roman" w:cs="Times New Roman"/>
                <w:sz w:val="24"/>
                <w:szCs w:val="24"/>
              </w:rPr>
              <w:t>zāļu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ražotāju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pārstāvjiem</w:t>
            </w:r>
            <w:proofErr w:type="spellEnd"/>
          </w:p>
        </w:tc>
        <w:tc>
          <w:tcPr>
            <w:tcW w:w="2130" w:type="dxa"/>
            <w:tcBorders>
              <w:top w:val="single" w:sz="8" w:space="0" w:color="auto"/>
              <w:left w:val="single" w:sz="8" w:space="0" w:color="auto"/>
              <w:bottom w:val="single" w:sz="8" w:space="0" w:color="auto"/>
              <w:right w:val="single" w:sz="8" w:space="0" w:color="auto"/>
            </w:tcBorders>
          </w:tcPr>
          <w:p w14:paraId="5D6A8254"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273 (80%)</w:t>
            </w:r>
          </w:p>
        </w:tc>
        <w:tc>
          <w:tcPr>
            <w:tcW w:w="2265" w:type="dxa"/>
            <w:tcBorders>
              <w:top w:val="single" w:sz="8" w:space="0" w:color="auto"/>
              <w:left w:val="single" w:sz="8" w:space="0" w:color="auto"/>
              <w:bottom w:val="single" w:sz="8" w:space="0" w:color="auto"/>
              <w:right w:val="single" w:sz="8" w:space="0" w:color="auto"/>
            </w:tcBorders>
          </w:tcPr>
          <w:p w14:paraId="5A16C4BA"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343 (80%)</w:t>
            </w:r>
          </w:p>
        </w:tc>
      </w:tr>
      <w:tr w:rsidR="00C01DA1" w14:paraId="5AE87E51" w14:textId="77777777" w:rsidTr="00603184">
        <w:tc>
          <w:tcPr>
            <w:tcW w:w="4680" w:type="dxa"/>
            <w:tcBorders>
              <w:top w:val="single" w:sz="8" w:space="0" w:color="auto"/>
              <w:left w:val="single" w:sz="8" w:space="0" w:color="auto"/>
              <w:bottom w:val="single" w:sz="8" w:space="0" w:color="auto"/>
              <w:right w:val="single" w:sz="8" w:space="0" w:color="auto"/>
            </w:tcBorders>
          </w:tcPr>
          <w:p w14:paraId="4F1C16D6"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 </w:t>
            </w:r>
            <w:proofErr w:type="spellStart"/>
            <w:r>
              <w:rPr>
                <w:rFonts w:ascii="Times New Roman" w:eastAsiaTheme="minorEastAsia" w:hAnsi="Times New Roman" w:cs="Times New Roman"/>
                <w:sz w:val="24"/>
                <w:szCs w:val="24"/>
              </w:rPr>
              <w:t>ārstniecības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personām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saņemto</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ziņojumu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skaits</w:t>
            </w:r>
            <w:proofErr w:type="spellEnd"/>
          </w:p>
        </w:tc>
        <w:tc>
          <w:tcPr>
            <w:tcW w:w="2130" w:type="dxa"/>
            <w:tcBorders>
              <w:top w:val="single" w:sz="8" w:space="0" w:color="auto"/>
              <w:left w:val="single" w:sz="8" w:space="0" w:color="auto"/>
              <w:bottom w:val="single" w:sz="8" w:space="0" w:color="auto"/>
              <w:right w:val="single" w:sz="8" w:space="0" w:color="auto"/>
            </w:tcBorders>
          </w:tcPr>
          <w:p w14:paraId="03A4EEC1"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56 (16 %)</w:t>
            </w:r>
          </w:p>
        </w:tc>
        <w:tc>
          <w:tcPr>
            <w:tcW w:w="2265" w:type="dxa"/>
            <w:tcBorders>
              <w:top w:val="single" w:sz="8" w:space="0" w:color="auto"/>
              <w:left w:val="single" w:sz="8" w:space="0" w:color="auto"/>
              <w:bottom w:val="single" w:sz="8" w:space="0" w:color="auto"/>
              <w:right w:val="single" w:sz="8" w:space="0" w:color="auto"/>
            </w:tcBorders>
          </w:tcPr>
          <w:p w14:paraId="696821E0"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61 (11%)</w:t>
            </w:r>
          </w:p>
        </w:tc>
      </w:tr>
      <w:tr w:rsidR="00C01DA1" w14:paraId="47B7B274" w14:textId="77777777" w:rsidTr="00603184">
        <w:tc>
          <w:tcPr>
            <w:tcW w:w="4680" w:type="dxa"/>
            <w:tcBorders>
              <w:top w:val="single" w:sz="8" w:space="0" w:color="auto"/>
              <w:left w:val="single" w:sz="8" w:space="0" w:color="auto"/>
              <w:bottom w:val="single" w:sz="8" w:space="0" w:color="auto"/>
              <w:right w:val="single" w:sz="8" w:space="0" w:color="auto"/>
            </w:tcBorders>
          </w:tcPr>
          <w:p w14:paraId="2442D181"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No </w:t>
            </w:r>
            <w:proofErr w:type="spellStart"/>
            <w:r>
              <w:rPr>
                <w:rFonts w:ascii="Times New Roman" w:eastAsiaTheme="minorEastAsia" w:hAnsi="Times New Roman" w:cs="Times New Roman"/>
                <w:sz w:val="24"/>
                <w:szCs w:val="24"/>
              </w:rPr>
              <w:t>pacientiem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saņemto</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ziņojumu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skaits</w:t>
            </w:r>
            <w:proofErr w:type="spellEnd"/>
          </w:p>
        </w:tc>
        <w:tc>
          <w:tcPr>
            <w:tcW w:w="2130" w:type="dxa"/>
            <w:tcBorders>
              <w:top w:val="single" w:sz="8" w:space="0" w:color="auto"/>
              <w:left w:val="single" w:sz="8" w:space="0" w:color="auto"/>
              <w:bottom w:val="single" w:sz="8" w:space="0" w:color="auto"/>
              <w:right w:val="single" w:sz="8" w:space="0" w:color="auto"/>
            </w:tcBorders>
          </w:tcPr>
          <w:p w14:paraId="326C00CE"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12 (4%)</w:t>
            </w:r>
          </w:p>
        </w:tc>
        <w:tc>
          <w:tcPr>
            <w:tcW w:w="2265" w:type="dxa"/>
            <w:tcBorders>
              <w:top w:val="single" w:sz="8" w:space="0" w:color="auto"/>
              <w:left w:val="single" w:sz="8" w:space="0" w:color="auto"/>
              <w:bottom w:val="single" w:sz="8" w:space="0" w:color="auto"/>
              <w:right w:val="single" w:sz="8" w:space="0" w:color="auto"/>
            </w:tcBorders>
          </w:tcPr>
          <w:p w14:paraId="7467A87D" w14:textId="77777777" w:rsidR="00C01DA1" w:rsidRDefault="00C01DA1" w:rsidP="00603184">
            <w:pPr>
              <w:spacing w:after="120"/>
              <w:rPr>
                <w:rFonts w:ascii="Times New Roman" w:eastAsiaTheme="minorEastAsia" w:hAnsi="Times New Roman" w:cs="Times New Roman"/>
                <w:sz w:val="24"/>
                <w:szCs w:val="24"/>
              </w:rPr>
            </w:pPr>
            <w:r>
              <w:rPr>
                <w:rFonts w:ascii="Times New Roman" w:eastAsiaTheme="minorEastAsia" w:hAnsi="Times New Roman" w:cs="Times New Roman"/>
                <w:sz w:val="24"/>
                <w:szCs w:val="24"/>
              </w:rPr>
              <w:t>48 (9%)</w:t>
            </w:r>
          </w:p>
        </w:tc>
      </w:tr>
    </w:tbl>
    <w:p w14:paraId="280D6742" w14:textId="77777777" w:rsidR="00E05772" w:rsidRPr="005B47EF" w:rsidRDefault="00E05772" w:rsidP="00C01DA1">
      <w:pPr>
        <w:spacing w:after="120" w:line="240" w:lineRule="auto"/>
        <w:jc w:val="both"/>
        <w:rPr>
          <w:rFonts w:ascii="Times New Roman" w:eastAsiaTheme="minorEastAsia" w:hAnsi="Times New Roman" w:cs="Times New Roman"/>
          <w:sz w:val="24"/>
          <w:szCs w:val="24"/>
        </w:rPr>
      </w:pPr>
    </w:p>
    <w:p w14:paraId="20D41E75" w14:textId="1BA5BCA1" w:rsidR="00E05772" w:rsidRPr="005B47EF" w:rsidRDefault="00E05772"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 xml:space="preserve">Laika posmā no 2016. līdz 2019. gadam </w:t>
      </w:r>
      <w:r w:rsidR="0059460A" w:rsidRPr="005B47EF">
        <w:rPr>
          <w:rFonts w:ascii="Times New Roman" w:eastAsiaTheme="minorEastAsia" w:hAnsi="Times New Roman" w:cs="Times New Roman"/>
          <w:sz w:val="24"/>
          <w:szCs w:val="24"/>
        </w:rPr>
        <w:t>ZVA</w:t>
      </w:r>
      <w:r w:rsidRPr="005B47EF">
        <w:rPr>
          <w:rFonts w:ascii="Times New Roman" w:eastAsiaTheme="minorEastAsia" w:hAnsi="Times New Roman" w:cs="Times New Roman"/>
          <w:sz w:val="24"/>
          <w:szCs w:val="24"/>
        </w:rPr>
        <w:t xml:space="preserve"> veica informēšanas un izglītošanas darbu ar veselības aprūpes speciālistu profesionālajām asociācijām un slimnīcām par zāļu lietošanas blakusparādību ziņošanu, skaidrojot to lomu zāļu kvalitātes, drošuma un efektivitātes nodrošināšanā, kā arī turpinot sadarbību ar medicīnas studiju programmām. </w:t>
      </w:r>
      <w:r w:rsidR="0059460A" w:rsidRPr="005B47EF">
        <w:rPr>
          <w:rFonts w:ascii="Times New Roman" w:eastAsiaTheme="minorEastAsia" w:hAnsi="Times New Roman" w:cs="Times New Roman"/>
          <w:sz w:val="24"/>
          <w:szCs w:val="24"/>
        </w:rPr>
        <w:t>ZVA</w:t>
      </w:r>
      <w:r w:rsidRPr="005B47EF">
        <w:rPr>
          <w:rFonts w:ascii="Times New Roman" w:eastAsiaTheme="minorEastAsia" w:hAnsi="Times New Roman" w:cs="Times New Roman"/>
          <w:sz w:val="24"/>
          <w:szCs w:val="24"/>
        </w:rPr>
        <w:t xml:space="preserve"> darbinieku ilggadējā ieguldījuma rezultātā tika novērots, ka pilnveidojas ārstniecības personu izpratne par zāļu lietošanas blakusparādību ziņošanas iespējām un ziņošanas </w:t>
      </w:r>
      <w:r w:rsidR="002F4F53" w:rsidRPr="005B47EF">
        <w:rPr>
          <w:rFonts w:ascii="Times New Roman" w:eastAsiaTheme="minorEastAsia" w:hAnsi="Times New Roman" w:cs="Times New Roman"/>
          <w:sz w:val="24"/>
          <w:szCs w:val="24"/>
        </w:rPr>
        <w:t>nozīmīgumu.</w:t>
      </w:r>
    </w:p>
    <w:p w14:paraId="3B6970F7" w14:textId="5875A54D" w:rsidR="007F1367" w:rsidRPr="005B47EF" w:rsidRDefault="00A637FD" w:rsidP="00F75CDB">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5B47EF">
        <w:rPr>
          <w:rFonts w:ascii="Times New Roman" w:hAnsi="Times New Roman" w:cs="Times New Roman"/>
          <w:sz w:val="24"/>
          <w:szCs w:val="24"/>
        </w:rPr>
        <w:t xml:space="preserve">Latvijā </w:t>
      </w:r>
      <w:r w:rsidRPr="005B47EF">
        <w:rPr>
          <w:rFonts w:ascii="Times New Roman" w:hAnsi="Times New Roman" w:cs="Times New Roman"/>
          <w:b/>
          <w:bCs/>
          <w:sz w:val="24"/>
          <w:szCs w:val="24"/>
        </w:rPr>
        <w:t>ir plaša bezrecepšu zāļu lietošana</w:t>
      </w:r>
      <w:r w:rsidRPr="005B47EF">
        <w:rPr>
          <w:rFonts w:ascii="Times New Roman" w:hAnsi="Times New Roman" w:cs="Times New Roman"/>
          <w:sz w:val="24"/>
          <w:szCs w:val="24"/>
        </w:rPr>
        <w:t>, kas ievērojami pārsniedz šādu zāļu lietošanu citās ES valstīs.</w:t>
      </w:r>
      <w:r w:rsidRPr="005B47EF">
        <w:rPr>
          <w:rStyle w:val="FootnoteReference"/>
          <w:rFonts w:ascii="Times New Roman" w:hAnsi="Times New Roman" w:cs="Times New Roman"/>
          <w:sz w:val="24"/>
          <w:szCs w:val="24"/>
        </w:rPr>
        <w:footnoteReference w:id="218"/>
      </w:r>
      <w:r w:rsidRPr="005B47EF">
        <w:rPr>
          <w:rFonts w:ascii="Times New Roman" w:hAnsi="Times New Roman" w:cs="Times New Roman"/>
          <w:sz w:val="24"/>
          <w:szCs w:val="24"/>
        </w:rPr>
        <w:t xml:space="preserve"> 2014. gadā bezrecepšu medikamentus, vitamīnus vai augu valsts līdzekļus, ko nav izrakstījis ārsts, lietoja 54% Latvijas iedzīvotāju vecumā virs 14 gadiem</w:t>
      </w:r>
      <w:r w:rsidR="00DC7067" w:rsidRPr="005B47EF">
        <w:rPr>
          <w:rFonts w:ascii="Times New Roman" w:hAnsi="Times New Roman" w:cs="Times New Roman"/>
          <w:sz w:val="24"/>
          <w:szCs w:val="24"/>
        </w:rPr>
        <w:t>.</w:t>
      </w:r>
      <w:r w:rsidR="00DD4A15" w:rsidRPr="005B47EF">
        <w:rPr>
          <w:rStyle w:val="FootnoteReference"/>
          <w:rFonts w:ascii="Times New Roman" w:hAnsi="Times New Roman" w:cs="Times New Roman"/>
          <w:sz w:val="24"/>
          <w:szCs w:val="24"/>
        </w:rPr>
        <w:footnoteReference w:id="219"/>
      </w:r>
    </w:p>
    <w:p w14:paraId="06075A18" w14:textId="05E42AD8" w:rsidR="000C3021" w:rsidRPr="005B47EF" w:rsidRDefault="007F1367" w:rsidP="00F75CDB">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5B47EF">
        <w:rPr>
          <w:rStyle w:val="normaltextrun"/>
          <w:rFonts w:ascii="Times New Roman" w:eastAsiaTheme="majorEastAsia" w:hAnsi="Times New Roman" w:cs="Times New Roman"/>
          <w:sz w:val="24"/>
          <w:szCs w:val="24"/>
        </w:rPr>
        <w:t xml:space="preserve">Zāļu patēriņa sadalījums pēc to izsniegšanas kārtības (recepšu vai bezrecepšu zāles) vērtējams kā nemainīgi stabils, No visu realizēto iepakojumu skaita laika posmā no 2016. -2018. gadam </w:t>
      </w:r>
      <w:r w:rsidRPr="005B47EF">
        <w:rPr>
          <w:rStyle w:val="normaltextrun"/>
          <w:rFonts w:ascii="Times New Roman" w:eastAsiaTheme="majorEastAsia" w:hAnsi="Times New Roman" w:cs="Times New Roman"/>
          <w:sz w:val="24"/>
          <w:szCs w:val="24"/>
        </w:rPr>
        <w:lastRenderedPageBreak/>
        <w:t>bezrecepšu zāles sastādīja attiecīgi 44%-42% no visu realizēto iepakojumu skaita, bet recepšu zāles attiecīgi 56%-58% recepšu zāles</w:t>
      </w:r>
      <w:r w:rsidRPr="005B47EF">
        <w:rPr>
          <w:rStyle w:val="eop"/>
          <w:rFonts w:ascii="Times New Roman" w:eastAsiaTheme="majorEastAsia" w:hAnsi="Times New Roman" w:cs="Times New Roman"/>
          <w:sz w:val="24"/>
          <w:szCs w:val="24"/>
        </w:rPr>
        <w:t>.</w:t>
      </w:r>
      <w:r w:rsidRPr="005B47EF">
        <w:rPr>
          <w:rStyle w:val="FootnoteReference"/>
          <w:rFonts w:ascii="Times New Roman" w:eastAsiaTheme="majorEastAsia" w:hAnsi="Times New Roman" w:cs="Times New Roman"/>
          <w:sz w:val="24"/>
          <w:szCs w:val="24"/>
        </w:rPr>
        <w:footnoteReference w:id="220"/>
      </w:r>
    </w:p>
    <w:p w14:paraId="1DD8150D" w14:textId="7F17ED58" w:rsidR="00FF1FF8" w:rsidRPr="005B47EF" w:rsidRDefault="00FF1FF8" w:rsidP="00F41857">
      <w:pPr>
        <w:rPr>
          <w:rFonts w:ascii="Times New Roman" w:hAnsi="Times New Roman" w:cs="Times New Roman"/>
          <w:b/>
          <w:bCs/>
          <w:color w:val="000000" w:themeColor="text1"/>
          <w:sz w:val="24"/>
          <w:szCs w:val="24"/>
        </w:rPr>
      </w:pPr>
    </w:p>
    <w:p w14:paraId="3F9B2B86" w14:textId="52F64F7B" w:rsidR="0064311C" w:rsidRPr="005B47EF" w:rsidRDefault="0064311C" w:rsidP="00554CDA">
      <w:pPr>
        <w:pStyle w:val="Heading2"/>
        <w:spacing w:before="0" w:after="120" w:line="240" w:lineRule="auto"/>
        <w:rPr>
          <w:rFonts w:ascii="Times New Roman" w:hAnsi="Times New Roman" w:cs="Times New Roman"/>
        </w:rPr>
      </w:pPr>
      <w:bookmarkStart w:id="41" w:name="_Toc63959734"/>
      <w:bookmarkStart w:id="42" w:name="_Hlk50132840"/>
      <w:r w:rsidRPr="005B47EF">
        <w:rPr>
          <w:rFonts w:ascii="Times New Roman" w:hAnsi="Times New Roman" w:cs="Times New Roman"/>
        </w:rPr>
        <w:t>Transplantācija un asins komponentu transfūzijas</w:t>
      </w:r>
      <w:bookmarkEnd w:id="41"/>
      <w:r w:rsidRPr="005B47EF">
        <w:rPr>
          <w:rFonts w:ascii="Times New Roman" w:hAnsi="Times New Roman" w:cs="Times New Roman"/>
        </w:rPr>
        <w:t xml:space="preserve"> </w:t>
      </w:r>
    </w:p>
    <w:p w14:paraId="4E5412FA" w14:textId="77777777" w:rsidR="00120D63" w:rsidRPr="005B47EF" w:rsidRDefault="00120D63" w:rsidP="00120D63">
      <w:pPr>
        <w:rPr>
          <w:rFonts w:ascii="Times New Roman" w:hAnsi="Times New Roman" w:cs="Times New Roman"/>
        </w:rPr>
      </w:pPr>
    </w:p>
    <w:p w14:paraId="624882DD" w14:textId="68F05B08" w:rsidR="00E26F95" w:rsidRPr="005B47EF" w:rsidRDefault="0064311C" w:rsidP="00F75CDB">
      <w:pPr>
        <w:pStyle w:val="NormalWeb"/>
        <w:numPr>
          <w:ilvl w:val="0"/>
          <w:numId w:val="8"/>
        </w:numPr>
        <w:shd w:val="clear" w:color="auto" w:fill="FFFFFF" w:themeFill="background1"/>
        <w:spacing w:before="0" w:beforeAutospacing="0" w:after="120" w:afterAutospacing="0"/>
        <w:ind w:left="0" w:hanging="720"/>
        <w:jc w:val="both"/>
      </w:pPr>
      <w:r w:rsidRPr="005B47EF">
        <w:rPr>
          <w:color w:val="000000" w:themeColor="text1"/>
        </w:rPr>
        <w:t xml:space="preserve">Orgānu un audu donoru skaits pēdējos gados ir salīdzinoši zems (vidēji 25 līdz 30 potenciālie orgānu donori gadā un vidēji 15 līdz 17 potenciālie audu donori gadā), ko ietekmē gan donoru apjoms valstī, ārstniecības iestāžu pasīva iesaiste ziņošanā par potenciālajiem orgānu donoriem, kā arī ierobežotās iespējas orgānu apmaiņai ar citām valstīm. Piemēram, kopš 2017. gada nenotiek orgānu apmaiņa ar Igauniju, jo tā ir kļuvusi par Scandiatransplant orgānu apmaiņas organizācijas biedri, kas liedz iespēju Igaunijai tiešā veidā veikt orgānu apmaiņu ar Latviju. </w:t>
      </w:r>
    </w:p>
    <w:p w14:paraId="6CBD0778" w14:textId="1345D95F" w:rsidR="0064311C" w:rsidRPr="005B47EF" w:rsidRDefault="0064311C" w:rsidP="00F75CDB">
      <w:pPr>
        <w:pStyle w:val="NormalWeb"/>
        <w:numPr>
          <w:ilvl w:val="0"/>
          <w:numId w:val="8"/>
        </w:numPr>
        <w:shd w:val="clear" w:color="auto" w:fill="FFFFFF" w:themeFill="background1"/>
        <w:spacing w:before="0" w:beforeAutospacing="0" w:after="120" w:afterAutospacing="0"/>
        <w:ind w:left="0" w:hanging="720"/>
        <w:jc w:val="both"/>
      </w:pPr>
      <w:r w:rsidRPr="005B47EF">
        <w:t>No 2018. gada 2. jūnija reto slimību pacientiem saskaņā ar ārstu konsīlija atzinumu tiek nodrošināta valsts apmaksāta plaušu transplantācija. Plaušu transplantācijas operāciju Latvijā neveic, to nepieciešams veikt ārpus Latvijas. Plaušu transplantācija ir vienīgais no visiem transplantācijas veidiem, kas Latvijas pilsoņiem vairs nav pieejams, jo līdzšinēj</w:t>
      </w:r>
      <w:r w:rsidR="42CBEDAC" w:rsidRPr="005B47EF">
        <w:t>ā</w:t>
      </w:r>
      <w:r w:rsidRPr="005B47EF">
        <w:t xml:space="preserve"> transplantācijas operāciju vieta – Tartu universitātes slimnīca pievienojās Scandiatransplant tīklam un nodrošina plaušu transplantācijas tikai sadarbības tīkla valstīm. Tā kā Latvija nav ne Scandiatransplant tīkla</w:t>
      </w:r>
      <w:r w:rsidR="00EA6C28" w:rsidRPr="005B47EF">
        <w:t>,</w:t>
      </w:r>
      <w:r w:rsidRPr="005B47EF">
        <w:t xml:space="preserve"> ne kādas citas starptautiskas orgānu apmaiņas organizācijas dalībvalsts, Latvijas iedzīvotājiem ir būtiski apgrūtinātas iespējas veikt valsts apmaksātu plaušu transplantāciju. </w:t>
      </w:r>
      <w:bookmarkStart w:id="43" w:name="_Hlk47472887"/>
      <w:bookmarkStart w:id="44" w:name="_Hlk35209695"/>
      <w:bookmarkEnd w:id="43"/>
      <w:bookmarkEnd w:id="44"/>
    </w:p>
    <w:p w14:paraId="2AD4878C" w14:textId="77777777" w:rsidR="0064311C" w:rsidRPr="005B47EF" w:rsidRDefault="0064311C" w:rsidP="00F75CDB">
      <w:pPr>
        <w:pStyle w:val="NormalWeb"/>
        <w:numPr>
          <w:ilvl w:val="0"/>
          <w:numId w:val="8"/>
        </w:numPr>
        <w:shd w:val="clear" w:color="auto" w:fill="FFFFFF"/>
        <w:spacing w:before="0" w:beforeAutospacing="0" w:after="120" w:afterAutospacing="0"/>
        <w:ind w:left="0" w:hanging="720"/>
        <w:jc w:val="both"/>
      </w:pPr>
      <w:r w:rsidRPr="005B47EF">
        <w:rPr>
          <w:color w:val="000000" w:themeColor="text1"/>
        </w:rPr>
        <w:t>Audu donoru skaitu galvenokārt ietekmē tas, ka iedzīvotāji, iespējams, informācijas trūkuma dēļ, neizmanto iespēju dzīves laikā paust savu gribu par audu, orgānu un ķermeņa izmantošanu pēc nāves.</w:t>
      </w:r>
    </w:p>
    <w:p w14:paraId="3660D090" w14:textId="18CBEBF5" w:rsidR="0064311C" w:rsidRPr="005B47EF" w:rsidRDefault="0064311C" w:rsidP="00F75CDB">
      <w:pPr>
        <w:pStyle w:val="NormalWeb"/>
        <w:numPr>
          <w:ilvl w:val="0"/>
          <w:numId w:val="8"/>
        </w:numPr>
        <w:shd w:val="clear" w:color="auto" w:fill="FFFFFF" w:themeFill="background1"/>
        <w:spacing w:before="0" w:beforeAutospacing="0" w:after="120" w:afterAutospacing="0"/>
        <w:ind w:left="0" w:hanging="720"/>
        <w:jc w:val="both"/>
      </w:pPr>
      <w:r w:rsidRPr="005B47EF">
        <w:t>Mazā donoru skaita dēļ samazinās veikto transplantāciju skaits, piemēram, 2017. un 2018. gadā veiktas līdz 40 nieru transplantācijas gadā (salīdzinājumam līdz 2017. gadam tika veiktas vidēji 60-80 nieru transplantācijas gadā). Arī Eiropas Veselības patērētāju indeksa (Euro Health Consumer Index) dati liecina, ka nieru transplantāciju skaits (uz 1 milj. iedzīvotāju) Latvijā 2016. un 2017.gadā bija nepietiekamā līmenī (lai sasniegtu labu līmeni, nepieciešamas vairāk par 40 nieru transplantācijām gadā (uz 1 milj. iedzīvotājiem)).</w:t>
      </w:r>
      <w:r w:rsidR="00E07295" w:rsidRPr="005B47EF">
        <w:rPr>
          <w:rStyle w:val="FootnoteReference"/>
        </w:rPr>
        <w:footnoteReference w:id="221"/>
      </w:r>
      <w:r w:rsidRPr="005B47EF">
        <w:t xml:space="preserve"> </w:t>
      </w:r>
    </w:p>
    <w:p w14:paraId="54F594E0" w14:textId="5D11CBE9" w:rsidR="009E389F" w:rsidRPr="005B47EF" w:rsidRDefault="009E389F" w:rsidP="00F75CDB">
      <w:pPr>
        <w:pStyle w:val="NormalWeb"/>
        <w:numPr>
          <w:ilvl w:val="0"/>
          <w:numId w:val="8"/>
        </w:numPr>
        <w:shd w:val="clear" w:color="auto" w:fill="FFFFFF"/>
        <w:spacing w:before="0" w:beforeAutospacing="0" w:after="120" w:afterAutospacing="0"/>
        <w:ind w:left="0" w:hanging="720"/>
        <w:jc w:val="both"/>
      </w:pPr>
      <w:r w:rsidRPr="005B47EF">
        <w:t>Šobrīd ir būtiski ierobežotas iespējas iegūt orgānus no donoriem, kuriem konstatēta sirdsdarbības apstāšanās. Minētais saistīts ar to, ko orgānu ieguve no šīm personām medicīniski iespējama ierobežoti īsā laikā pēc sirdsdarbības apstāšanās, savukārt 2019.</w:t>
      </w:r>
      <w:r w:rsidR="009922C5" w:rsidRPr="005B47EF">
        <w:t xml:space="preserve"> </w:t>
      </w:r>
      <w:r w:rsidRPr="005B47EF">
        <w:t>gadā veikto likumdošanas</w:t>
      </w:r>
      <w:r w:rsidRPr="005B47EF">
        <w:rPr>
          <w:rStyle w:val="FootnoteReference"/>
        </w:rPr>
        <w:footnoteReference w:id="222"/>
      </w:r>
      <w:r w:rsidRPr="005B47EF">
        <w:t xml:space="preserve"> izmaiņu rezultātā mirušās personas dzīves laikā izteiktās gribas aizliegt vai atļaut izmantot tās orgānus pēc nāves noskaidrošana ir kļuvusi laikietilpīgāka.  </w:t>
      </w:r>
    </w:p>
    <w:p w14:paraId="2ED9FECF" w14:textId="23559502" w:rsidR="00D55978" w:rsidRPr="005B47EF" w:rsidRDefault="13723F6F" w:rsidP="00F75CDB">
      <w:pPr>
        <w:pStyle w:val="NormalWeb"/>
        <w:numPr>
          <w:ilvl w:val="0"/>
          <w:numId w:val="8"/>
        </w:numPr>
        <w:shd w:val="clear" w:color="auto" w:fill="FFFFFF" w:themeFill="background1"/>
        <w:spacing w:before="0" w:beforeAutospacing="0" w:after="120" w:afterAutospacing="0"/>
        <w:ind w:left="0" w:hanging="720"/>
        <w:jc w:val="both"/>
        <w:rPr>
          <w:rFonts w:eastAsiaTheme="minorEastAsia"/>
          <w:color w:val="000000" w:themeColor="text1"/>
          <w:sz w:val="22"/>
          <w:szCs w:val="22"/>
        </w:rPr>
      </w:pPr>
      <w:r w:rsidRPr="005B47EF">
        <w:rPr>
          <w:color w:val="000000" w:themeColor="text1"/>
        </w:rPr>
        <w:t>Dažādu slimību un traumu gadījumos ir nepieciešamība pēc audu aizvietošanas. Ārstniecības iestādes ar acu un kaulu audu transplantātiem nodrošina VTMEC nesterila jēlmateriāla veidā. Kaulu transplantāti līdz 2018.</w:t>
      </w:r>
      <w:r w:rsidR="00295444" w:rsidRPr="005B47EF">
        <w:rPr>
          <w:color w:val="000000" w:themeColor="text1"/>
        </w:rPr>
        <w:t xml:space="preserve"> </w:t>
      </w:r>
      <w:r w:rsidRPr="005B47EF">
        <w:rPr>
          <w:color w:val="000000" w:themeColor="text1"/>
        </w:rPr>
        <w:t xml:space="preserve">gada maijam tika nodrošināti atbilstoši pieprasījumam tādā apjomā, lai TOS varētu sagatavot sterilus kaulaudu transplantātus (sadarbībā ar Latvijas Universitātes Cietvielu fizikas institūtu tie tika sterilizēti Gamma starojumā) un veidot nelielus sterila operācijas materiāla uzkrājumus to izmantošanai pēc nepieciešamības. Taču, ņemot vērā </w:t>
      </w:r>
      <w:r w:rsidRPr="005B47EF">
        <w:rPr>
          <w:color w:val="000000" w:themeColor="text1"/>
        </w:rPr>
        <w:lastRenderedPageBreak/>
        <w:t>augsto pieprasījumu pēc daudzveidīgiem steriliem audu transplantātiem</w:t>
      </w:r>
      <w:r w:rsidR="00D34F94" w:rsidRPr="005B47EF">
        <w:rPr>
          <w:color w:val="000000" w:themeColor="text1"/>
        </w:rPr>
        <w:t>,</w:t>
      </w:r>
      <w:r w:rsidRPr="005B47EF">
        <w:rPr>
          <w:color w:val="000000" w:themeColor="text1"/>
        </w:rPr>
        <w:t xml:space="preserve"> zemā donoru skaita dēļ iegūto kaulaudu daudzums ne vienmēr bija pietiekams. </w:t>
      </w:r>
    </w:p>
    <w:p w14:paraId="1BB7EDCC" w14:textId="7C112675" w:rsidR="33652966" w:rsidRPr="005B47EF" w:rsidRDefault="13723F6F" w:rsidP="00F75CDB">
      <w:pPr>
        <w:pStyle w:val="NormalWeb"/>
        <w:numPr>
          <w:ilvl w:val="0"/>
          <w:numId w:val="8"/>
        </w:numPr>
        <w:shd w:val="clear" w:color="auto" w:fill="FFFFFF" w:themeFill="background1"/>
        <w:spacing w:before="0" w:beforeAutospacing="0" w:after="120" w:afterAutospacing="0"/>
        <w:ind w:left="0" w:hanging="720"/>
        <w:jc w:val="both"/>
        <w:rPr>
          <w:rFonts w:eastAsiaTheme="minorEastAsia"/>
          <w:color w:val="000000" w:themeColor="text1"/>
          <w:sz w:val="22"/>
          <w:szCs w:val="22"/>
        </w:rPr>
      </w:pPr>
      <w:r w:rsidRPr="005B47EF">
        <w:rPr>
          <w:color w:val="000000" w:themeColor="text1"/>
        </w:rPr>
        <w:t>Latvijā šobrīd netiek sagatavoti kaulu allotransplantāti un nav iespējams veikt audu aizvietošanas operācijas, kas savukārt var samazināt pacientu izveseļošanās iespējas un palielināt invaliditātes risku. Pieprasījums pēc kaula struktūru stabilizējošiem un uzturošiem implantiem, tostarp kaula allotransplantātiem, joprojām ir  augsts.</w:t>
      </w:r>
    </w:p>
    <w:p w14:paraId="1C3CCE4A" w14:textId="25424073" w:rsidR="00C533A2" w:rsidRPr="005B47EF" w:rsidRDefault="28C9CCFC" w:rsidP="00F75CDB">
      <w:pPr>
        <w:pStyle w:val="NormalWeb"/>
        <w:numPr>
          <w:ilvl w:val="0"/>
          <w:numId w:val="8"/>
        </w:numPr>
        <w:shd w:val="clear" w:color="auto" w:fill="FFFFFF" w:themeFill="background1"/>
        <w:spacing w:before="0" w:beforeAutospacing="0" w:after="120" w:afterAutospacing="0"/>
        <w:ind w:left="0" w:hanging="720"/>
        <w:jc w:val="both"/>
        <w:rPr>
          <w:rFonts w:eastAsiaTheme="minorEastAsia"/>
          <w:color w:val="000000" w:themeColor="text1"/>
          <w:sz w:val="22"/>
          <w:szCs w:val="22"/>
        </w:rPr>
      </w:pPr>
      <w:r w:rsidRPr="005B47EF">
        <w:rPr>
          <w:color w:val="000000" w:themeColor="text1"/>
        </w:rPr>
        <w:t>Lai nodrošinātu pieprasījumu pēc moderniem allotransplantātiem, īpaši kaulu onkoloģijā, t. sk. bērniem, nepieciešams modernizēt audu ieguves un apstrādes tehnoloģijas un turpināt pētījumus</w:t>
      </w:r>
      <w:r w:rsidR="00D55978" w:rsidRPr="005B47EF">
        <w:rPr>
          <w:color w:val="000000" w:themeColor="text1"/>
        </w:rPr>
        <w:t xml:space="preserve">. </w:t>
      </w:r>
      <w:r w:rsidRPr="005B47EF">
        <w:rPr>
          <w:color w:val="000000" w:themeColor="text1"/>
        </w:rPr>
        <w:t>Transplantējamo audu ieguves un apstrādes sistēma Latvijā ir nepilnīgi attīstīta ne tikai no infrastruktūras, bet arī audu ieguves organizācijas procesa viedokļa, tas ir,  transplantējamo audu ieguve  ir koncentrēta tikai Rīgā.</w:t>
      </w:r>
    </w:p>
    <w:p w14:paraId="6F08C980" w14:textId="77777777" w:rsidR="0064311C" w:rsidRPr="005B47EF" w:rsidRDefault="0064311C" w:rsidP="00F75CDB">
      <w:pPr>
        <w:pStyle w:val="NormalWeb"/>
        <w:numPr>
          <w:ilvl w:val="0"/>
          <w:numId w:val="8"/>
        </w:numPr>
        <w:shd w:val="clear" w:color="auto" w:fill="FFFFFF"/>
        <w:spacing w:before="0" w:beforeAutospacing="0" w:after="120" w:afterAutospacing="0"/>
        <w:ind w:left="0" w:hanging="720"/>
        <w:jc w:val="both"/>
      </w:pPr>
      <w:r w:rsidRPr="005B47EF">
        <w:t>Stabilai un pietiekošai asins krājuma uzturēšanai nepieciešami aktīvi regulārie donori. Asins komponentus no citiem ārstnieciskiem līdzekļiem atšķir izejvielas specifika. Lai sagatavotu asins komponentus, ir vajadzīgi brīvprātīgi, veseli donori, kuri jāmotivē regulārai asins ziedošanai, citu cilvēku dzīvības glābšanai un veselības saglabāšanai.</w:t>
      </w:r>
    </w:p>
    <w:p w14:paraId="3F272923" w14:textId="10DCF0B1" w:rsidR="0064311C" w:rsidRPr="005B47EF" w:rsidRDefault="0064311C" w:rsidP="00F75CDB">
      <w:pPr>
        <w:pStyle w:val="NormalWeb"/>
        <w:numPr>
          <w:ilvl w:val="0"/>
          <w:numId w:val="8"/>
        </w:numPr>
        <w:shd w:val="clear" w:color="auto" w:fill="FFFFFF"/>
        <w:spacing w:before="0" w:beforeAutospacing="0" w:after="120" w:afterAutospacing="0"/>
        <w:ind w:left="0" w:hanging="720"/>
        <w:jc w:val="both"/>
      </w:pPr>
      <w:r w:rsidRPr="005B47EF">
        <w:t xml:space="preserve">Latvijā transfūzijām tiek sagatavotas 49877 (2017.g.), 52295 (2018.g.) un 52 532 (2019.g.) devas gadā. Donoru </w:t>
      </w:r>
      <w:r w:rsidR="001174EB" w:rsidRPr="005B47EF">
        <w:t>īpatsvars</w:t>
      </w:r>
      <w:r w:rsidRPr="005B47EF">
        <w:t>, kuri asins ziedo regulāri ir 43%. Salīdzinoši ar 2018. g</w:t>
      </w:r>
      <w:r w:rsidR="001174EB" w:rsidRPr="005B47EF">
        <w:t xml:space="preserve">adu </w:t>
      </w:r>
      <w:r w:rsidRPr="005B47EF">
        <w:t xml:space="preserve">regulāro donoru donoru </w:t>
      </w:r>
      <w:r w:rsidR="001174EB" w:rsidRPr="005B47EF">
        <w:t xml:space="preserve">īpatsvars </w:t>
      </w:r>
      <w:r w:rsidRPr="005B47EF">
        <w:t>ir palielinājies par 1</w:t>
      </w:r>
      <w:r w:rsidR="001174EB" w:rsidRPr="005B47EF">
        <w:t>,</w:t>
      </w:r>
      <w:r w:rsidRPr="005B47EF">
        <w:t>2%</w:t>
      </w:r>
      <w:r w:rsidR="00D027EB" w:rsidRPr="005B47EF">
        <w:t>-punktiem</w:t>
      </w:r>
      <w:r w:rsidRPr="005B47EF">
        <w:t xml:space="preserve"> (2018. </w:t>
      </w:r>
      <w:r w:rsidR="001174EB" w:rsidRPr="005B47EF">
        <w:t>gadā</w:t>
      </w:r>
      <w:r w:rsidRPr="005B47EF">
        <w:t>. – 41,8%, 2017. g</w:t>
      </w:r>
      <w:r w:rsidR="001174EB" w:rsidRPr="005B47EF">
        <w:t xml:space="preserve">adā </w:t>
      </w:r>
      <w:r w:rsidRPr="005B47EF">
        <w:t>– 41,6%, 2016.</w:t>
      </w:r>
      <w:r w:rsidR="001174EB" w:rsidRPr="005B47EF">
        <w:t xml:space="preserve"> gadā</w:t>
      </w:r>
      <w:r w:rsidRPr="005B47EF">
        <w:t xml:space="preserve"> – 37,8%, 2015. g</w:t>
      </w:r>
      <w:r w:rsidR="001174EB" w:rsidRPr="005B47EF">
        <w:t xml:space="preserve">adā </w:t>
      </w:r>
      <w:r w:rsidRPr="005B47EF">
        <w:t>– 31%). 2019. gadā par 1,7%</w:t>
      </w:r>
      <w:r w:rsidR="002933F7" w:rsidRPr="005B47EF">
        <w:t xml:space="preserve"> </w:t>
      </w:r>
      <w:r w:rsidR="00D027EB" w:rsidRPr="005B47EF">
        <w:t>punktiem</w:t>
      </w:r>
      <w:r w:rsidR="001174EB" w:rsidRPr="005B47EF">
        <w:t>–</w:t>
      </w:r>
      <w:r w:rsidRPr="005B47EF">
        <w:t xml:space="preserve"> </w:t>
      </w:r>
      <w:r w:rsidR="00D027EB" w:rsidRPr="005B47EF">
        <w:t xml:space="preserve">pieaudzis </w:t>
      </w:r>
      <w:r w:rsidRPr="005B47EF">
        <w:t>donoru skaits, kuri asinis ziedo trešo un ceturto reizi gadā.</w:t>
      </w:r>
    </w:p>
    <w:p w14:paraId="5C620472" w14:textId="77777777" w:rsidR="0064311C" w:rsidRPr="005B47EF" w:rsidRDefault="0064311C" w:rsidP="00F75CDB">
      <w:pPr>
        <w:pStyle w:val="NormalWeb"/>
        <w:numPr>
          <w:ilvl w:val="0"/>
          <w:numId w:val="8"/>
        </w:numPr>
        <w:shd w:val="clear" w:color="auto" w:fill="FFFFFF"/>
        <w:spacing w:before="0" w:beforeAutospacing="0" w:after="120" w:afterAutospacing="0"/>
        <w:ind w:left="0" w:hanging="720"/>
        <w:jc w:val="both"/>
      </w:pPr>
      <w:r w:rsidRPr="005B47EF">
        <w:t xml:space="preserve">Neskatoties uz iedzīvotāju vecuma struktūru un migrācijas tendencēm, </w:t>
      </w:r>
      <w:r w:rsidRPr="005B47EF">
        <w:rPr>
          <w:b/>
          <w:bCs/>
        </w:rPr>
        <w:t>pēdējo divu gadu laikā donoru skaitu izdevies palielināt</w:t>
      </w:r>
      <w:r w:rsidRPr="005B47EF">
        <w:t>. Svarīgi ir šo pieaugumu noturēt esošajā līmenī un nodrošināt ārstniecības iestāžu pieprasījumu pēc asinis komponentiem. 2018. gadā, salīdzinot ar 2017. gadu, slimnīcu pieprasījums pēc EM palielinājās par 11,9%.Asins komponentu transfūzija ir viena no invazīvajām ārstēšanas procedūrām, tādēļ pacientu drošība ir ļoti svarīgs aspekts. Asins un asins komponentu kvalitāti un drošību vienlīdz ietekmē visi posmi, sākot no rūpīgas donoru atlases, beidzot ar kvalitatīvu asins paraugu laboratorisko izmeklēšanu, jo jebkura transfūzija ir saistīta ar asins transmisīvo slimību risku un transfūziju reakcijām ar neatgriezeniskām, reizēm fatālām sekām.</w:t>
      </w:r>
    </w:p>
    <w:p w14:paraId="3751765C" w14:textId="77777777" w:rsidR="0064311C" w:rsidRPr="005B47EF" w:rsidRDefault="0064311C" w:rsidP="00F75CDB">
      <w:pPr>
        <w:pStyle w:val="NormalWeb"/>
        <w:numPr>
          <w:ilvl w:val="0"/>
          <w:numId w:val="8"/>
        </w:numPr>
        <w:shd w:val="clear" w:color="auto" w:fill="FFFFFF"/>
        <w:spacing w:before="0" w:beforeAutospacing="0" w:after="120" w:afterAutospacing="0"/>
        <w:ind w:left="0" w:hanging="720"/>
        <w:jc w:val="both"/>
      </w:pPr>
      <w:r w:rsidRPr="005B47EF">
        <w:t>Ir nepieciešams ieviest vairākus asins komponentu kvalitātes paaugstināšanas pasākumus, tādus kā EM filtrāciju, jo tehnoloģijām attīstoties praktiski visas Eiropas Savienības valstis (izņemot Latviju) jau šo pasākumu ir ieviesušas. Latvijā ekonomisku apsvērumu dēļ šobrīd EM filtrē bērniem, onkohematoloģiskajiem slimniekiem, pacientiem pēc orgānu transplantācijām, kas sastāda tikai 3,5% no valstī sagatavotajām EM devām. EM filtrācija nepieciešama, lai paaugstinātu sagatavojamo asins komponentu drošību un samazinātu agrīnās un vēlīnās komplikācijas pacientiem, kuru ārstēšana prasīs finanšu resursus (ārstēšana, gultas dienu skaits, invaliditāte).</w:t>
      </w:r>
    </w:p>
    <w:p w14:paraId="51583AA0" w14:textId="4309D17A" w:rsidR="0025635E" w:rsidRPr="005B47EF" w:rsidRDefault="0064311C" w:rsidP="0025635E">
      <w:pPr>
        <w:pStyle w:val="NormalWeb"/>
        <w:numPr>
          <w:ilvl w:val="0"/>
          <w:numId w:val="8"/>
        </w:numPr>
        <w:shd w:val="clear" w:color="auto" w:fill="FFFFFF" w:themeFill="background1"/>
        <w:spacing w:before="0" w:beforeAutospacing="0" w:after="120" w:afterAutospacing="0"/>
        <w:ind w:left="0" w:hanging="720"/>
        <w:jc w:val="both"/>
      </w:pPr>
      <w:r w:rsidRPr="005B47EF">
        <w:t>Neveicot asins komponentu mikrobioloģisko monitoringu pastāv infekciju transmisijas risks, kas pacientam var izsaukt dažāda smaguma pakāpes transfūziju blaknes (sepsi, bakteriālu šoku, baktēriju endotoksīnu inducētas plaušu problēmas). Bakteriālas infekcijas transmisija palielina saslimstības smagumu un ilgumu, rada draudus pacienta dzīvībai un daudzkārt palielina ārstēšanas izmaksas</w:t>
      </w:r>
      <w:bookmarkEnd w:id="42"/>
      <w:r w:rsidR="0025635E" w:rsidRPr="005B47EF">
        <w:t>.</w:t>
      </w:r>
    </w:p>
    <w:p w14:paraId="64E94FAD" w14:textId="3E8D4CA1" w:rsidR="5654B1EA" w:rsidRPr="005B47EF" w:rsidRDefault="5654B1EA" w:rsidP="33652966">
      <w:pPr>
        <w:pStyle w:val="Heading2"/>
        <w:spacing w:before="0" w:after="120" w:line="240" w:lineRule="auto"/>
        <w:ind w:left="0" w:hanging="567"/>
        <w:rPr>
          <w:rFonts w:ascii="Times New Roman" w:eastAsia="Calibri Light" w:hAnsi="Times New Roman" w:cs="Times New Roman"/>
        </w:rPr>
      </w:pPr>
      <w:r w:rsidRPr="005B47EF">
        <w:rPr>
          <w:rFonts w:ascii="Times New Roman" w:eastAsia="Times New Roman" w:hAnsi="Times New Roman" w:cs="Times New Roman"/>
          <w:sz w:val="14"/>
          <w:szCs w:val="14"/>
        </w:rPr>
        <w:t xml:space="preserve"> </w:t>
      </w:r>
      <w:bookmarkStart w:id="45" w:name="_Toc63959735"/>
      <w:r w:rsidRPr="005B47EF">
        <w:rPr>
          <w:rFonts w:ascii="Times New Roman" w:eastAsia="Calibri Light" w:hAnsi="Times New Roman" w:cs="Times New Roman"/>
        </w:rPr>
        <w:t>Tiesu medicīniskā ekspertīze</w:t>
      </w:r>
      <w:bookmarkEnd w:id="45"/>
    </w:p>
    <w:p w14:paraId="4DC19414" w14:textId="3545C347" w:rsidR="00E9732F" w:rsidRPr="005B47EF" w:rsidRDefault="00E9732F" w:rsidP="00E9732F">
      <w:pPr>
        <w:rPr>
          <w:rFonts w:ascii="Times New Roman" w:hAnsi="Times New Roman" w:cs="Times New Roman"/>
        </w:rPr>
      </w:pPr>
    </w:p>
    <w:p w14:paraId="03EBBCD4" w14:textId="1F79C754" w:rsidR="00A55590" w:rsidRPr="005B47EF" w:rsidRDefault="5654B1EA" w:rsidP="00F75CDB">
      <w:pPr>
        <w:pStyle w:val="NormalWeb"/>
        <w:numPr>
          <w:ilvl w:val="0"/>
          <w:numId w:val="8"/>
        </w:numPr>
        <w:shd w:val="clear" w:color="auto" w:fill="FFFFFF"/>
        <w:spacing w:before="0" w:beforeAutospacing="0" w:after="120" w:afterAutospacing="0"/>
        <w:ind w:left="0" w:hanging="720"/>
        <w:jc w:val="both"/>
      </w:pPr>
      <w:r w:rsidRPr="005B47EF">
        <w:t xml:space="preserve">Tiesu medicīniskā ekspertīze tiek veikta prettiesiskos nodarījumos cietušām personām, gadījumos, ja tiek konstatēta vardarbīga nāve vai aizdomas par tādu, ja ir jāveic personas </w:t>
      </w:r>
      <w:r w:rsidRPr="005B47EF">
        <w:lastRenderedPageBreak/>
        <w:t xml:space="preserve">veselības stāvokļa novērtēšana vai ir aizdomas par ārstniecības personu profesionālās darbības nepienācīgu pildīšanu. Tiesu medicīnas eksperti procesa virzītāja </w:t>
      </w:r>
      <w:r w:rsidR="002B79BF" w:rsidRPr="005B47EF">
        <w:t xml:space="preserve">(Valsts policijas) </w:t>
      </w:r>
      <w:r w:rsidRPr="005B47EF">
        <w:t>uzdevumā piedalās notikuma vietu apskatēs, veic steidzamas tiesu medicīniskās ekspertīzes dzimumnoziegumos, kā arī pēc pieprasījuma juridiskām un privātpersonām sniedz maksas pakalpojumus.</w:t>
      </w:r>
    </w:p>
    <w:p w14:paraId="78B8679A" w14:textId="0EFAE269" w:rsidR="00A55590" w:rsidRPr="005B47EF" w:rsidRDefault="5654B1EA" w:rsidP="00F75CDB">
      <w:pPr>
        <w:pStyle w:val="NormalWeb"/>
        <w:numPr>
          <w:ilvl w:val="0"/>
          <w:numId w:val="8"/>
        </w:numPr>
        <w:shd w:val="clear" w:color="auto" w:fill="FFFFFF"/>
        <w:spacing w:before="0" w:beforeAutospacing="0" w:after="120" w:afterAutospacing="0"/>
        <w:ind w:left="0" w:hanging="720"/>
        <w:jc w:val="both"/>
      </w:pPr>
      <w:r w:rsidRPr="005B47EF">
        <w:t>Tiesu medicīnas ekspertīzes funkciju nodrošina VTMEC, kas veic vidēji 18 000 tiesu medicīniskās ekspertīzes un izpētes gadā. Vairāk kā 10 000 ekspertīzes gadā tiek veiktas dzīvām personām. Pašreiz ekspertīzēs, kas saistītas ar miesas bojājumu smaguma pakāpes noteikšanu, nepieciešamos papild</w:t>
      </w:r>
      <w:r w:rsidR="00F47D1C" w:rsidRPr="005B47EF">
        <w:t xml:space="preserve">u </w:t>
      </w:r>
      <w:r w:rsidRPr="005B47EF">
        <w:t>izmeklējumus cietušām personām veic ar ģimenes ārsta nosūtījumu. Lai mazinātu ģimenes ārstu noslogojumu, kā arī saīsinātu ekspertīžu termiņus un uzlabotu ekspertīžu kvalitāti, lietderīgāk būtu veikt izmeklējumus un saņemt speciālistu konsultācijas pēc iespējas ātrāk no cietušā apsekošanas brīža pēc tiesu medicīnas ekspertu norīkojuma, apmaksājot tos no valsts budžeta līdzekļiem.</w:t>
      </w:r>
    </w:p>
    <w:p w14:paraId="3F8BB27A" w14:textId="14C1B20C" w:rsidR="00A55590" w:rsidRPr="005B47EF" w:rsidRDefault="5654B1EA" w:rsidP="00F75CDB">
      <w:pPr>
        <w:pStyle w:val="NormalWeb"/>
        <w:numPr>
          <w:ilvl w:val="0"/>
          <w:numId w:val="8"/>
        </w:numPr>
        <w:shd w:val="clear" w:color="auto" w:fill="FFFFFF"/>
        <w:spacing w:before="0" w:beforeAutospacing="0" w:after="120" w:afterAutospacing="0"/>
        <w:ind w:left="0" w:hanging="720"/>
        <w:jc w:val="both"/>
      </w:pPr>
      <w:r w:rsidRPr="005B47EF">
        <w:t>VTMEC gadā veic 2 500–3 000 mirušo autopsijas, (t.i., ~9% no mirušo skaita valstī), tādējādi atklājot vardarbīgas nāves gadījumus arī tad, ja ārēji vardarbīgas nāves pazīmes nav konstatētas. VTMEC ir arī viens no galvenajiem iedzīvotāju saslimstības (t. sk. ar sirds un asinsvadu, infekcijām, onkoloģiskām u. c. saslimšanām) un ar to saistīto nāves cēloņu statistikas datu sniedzējiem valstī, kas balstīta uz veikto autopsiju un laboratorisko izpēšu objektīvo atradi. Tiesu medicīnas ekspertu izglītība un kvalifikācija atbilstoši apstiprinātai medicīniskai tehnoloģijai “Līķa patologan</w:t>
      </w:r>
      <w:r w:rsidR="00B572DF" w:rsidRPr="005B47EF">
        <w:t>a</w:t>
      </w:r>
      <w:r w:rsidRPr="005B47EF">
        <w:t>tomiskās izmeklēšanas tehnoloģijas” nepieciešamības gadījumā ļauj aizvietot radniecīgās specialitātes ārstus, nodrošinot patologanatomu funkcijas veselības aprūpes sistēmā.</w:t>
      </w:r>
    </w:p>
    <w:p w14:paraId="28F2D8FA" w14:textId="322F78B7" w:rsidR="00A55590" w:rsidRPr="005B47EF" w:rsidRDefault="5654B1EA" w:rsidP="00F75CDB">
      <w:pPr>
        <w:pStyle w:val="NormalWeb"/>
        <w:numPr>
          <w:ilvl w:val="0"/>
          <w:numId w:val="8"/>
        </w:numPr>
        <w:shd w:val="clear" w:color="auto" w:fill="FFFFFF"/>
        <w:spacing w:before="0" w:beforeAutospacing="0" w:after="120" w:afterAutospacing="0"/>
        <w:ind w:left="0" w:hanging="720"/>
        <w:jc w:val="both"/>
      </w:pPr>
      <w:r w:rsidRPr="005B47EF">
        <w:t xml:space="preserve">Teritoriāli VTMEC </w:t>
      </w:r>
      <w:r w:rsidR="004F5E34" w:rsidRPr="005B47EF">
        <w:t xml:space="preserve">aptver visu valsti – galvenais birojs atrodas </w:t>
      </w:r>
      <w:r w:rsidRPr="005B47EF">
        <w:t>Rīg</w:t>
      </w:r>
      <w:r w:rsidR="004F5E34" w:rsidRPr="005B47EF">
        <w:t>as</w:t>
      </w:r>
      <w:r w:rsidRPr="005B47EF">
        <w:t xml:space="preserve"> </w:t>
      </w:r>
      <w:r w:rsidR="004F5E34" w:rsidRPr="005B47EF">
        <w:t xml:space="preserve">Austrumu KUS teritorijā (administrācija, </w:t>
      </w:r>
      <w:r w:rsidRPr="005B47EF">
        <w:t>četras laboratorijas un divas nodaļas)</w:t>
      </w:r>
      <w:r w:rsidR="004F5E34" w:rsidRPr="005B47EF">
        <w:t>;</w:t>
      </w:r>
      <w:r w:rsidRPr="005B47EF">
        <w:t xml:space="preserve"> </w:t>
      </w:r>
      <w:r w:rsidR="002324A9" w:rsidRPr="005B47EF">
        <w:t>septiņas</w:t>
      </w:r>
      <w:r w:rsidRPr="005B47EF">
        <w:t xml:space="preserve"> reģionālās nodaļas izvietotas slimnīcu teritorijā</w:t>
      </w:r>
      <w:r w:rsidR="002324A9" w:rsidRPr="005B47EF">
        <w:t xml:space="preserve"> un Pļaviņās. </w:t>
      </w:r>
      <w:r w:rsidRPr="005B47EF">
        <w:t xml:space="preserve">VTMEC </w:t>
      </w:r>
      <w:r w:rsidR="002324A9" w:rsidRPr="005B47EF">
        <w:t xml:space="preserve">deviņās </w:t>
      </w:r>
      <w:r w:rsidRPr="005B47EF">
        <w:t xml:space="preserve">tiesu medicīnas ekspertīzes nodaļās veic dzīvo un mirušo personu tiesu medicīnisko ekspertīzi, </w:t>
      </w:r>
      <w:r w:rsidR="002324A9" w:rsidRPr="005B47EF">
        <w:t>četras</w:t>
      </w:r>
      <w:r w:rsidRPr="005B47EF">
        <w:t xml:space="preserve"> laboratorij</w:t>
      </w:r>
      <w:r w:rsidR="002324A9" w:rsidRPr="005B47EF">
        <w:t>as</w:t>
      </w:r>
      <w:r w:rsidRPr="005B47EF">
        <w:t xml:space="preserve"> nodrošina bioloģiskā materiāla, t. sk. lietisko pierādījumu, laboratorisko izpēti un ekspertīzi. VTMEC dislokācija </w:t>
      </w:r>
      <w:r w:rsidR="002324A9" w:rsidRPr="005B47EF">
        <w:t>V</w:t>
      </w:r>
      <w:r w:rsidR="002A18D3" w:rsidRPr="005B47EF">
        <w:t xml:space="preserve"> </w:t>
      </w:r>
      <w:r w:rsidRPr="005B47EF">
        <w:t>un IV līmeņa slimnīcās un vienota</w:t>
      </w:r>
      <w:r w:rsidR="002324A9" w:rsidRPr="005B47EF">
        <w:t>s</w:t>
      </w:r>
      <w:r w:rsidRPr="005B47EF">
        <w:t xml:space="preserve"> patoloģijas un tiesu medicīnas infrastruktūra</w:t>
      </w:r>
      <w:r w:rsidR="002324A9" w:rsidRPr="005B47EF">
        <w:t>s</w:t>
      </w:r>
      <w:r w:rsidRPr="005B47EF">
        <w:t xml:space="preserve"> </w:t>
      </w:r>
      <w:r w:rsidR="002324A9" w:rsidRPr="005B47EF">
        <w:t xml:space="preserve">izveide (kur tas nepieciešams), </w:t>
      </w:r>
      <w:r w:rsidRPr="005B47EF">
        <w:t xml:space="preserve">un iespējams </w:t>
      </w:r>
      <w:r w:rsidR="002324A9" w:rsidRPr="005B47EF">
        <w:t xml:space="preserve">koroneru </w:t>
      </w:r>
      <w:r w:rsidRPr="005B47EF">
        <w:t>dienesta ieviešana VTMEC padotībā dotu iespēju nodrošināt operatīvu tiesu medicīnas eksperta apskati mājās un slimnīcā mirušajiem, gadījumos, ja rodas aizdomas par vardarbīgu nāvi, tādējādi risinot praksē vērojamās problēmas, veicinot savstarpējo sadarbību ar slimnīcu patoloģijas nodaļām, uzlabojot veikto ekspertīžu un patologanatomisko izmeklējumu (autopsiju) kvalitāti, atrisinot jautājumu par personāla aizvietojamību un vienlaikus esot pastāvīgā gatavībā izmantošanai ārkārtas situāciju gadījumos.</w:t>
      </w:r>
    </w:p>
    <w:p w14:paraId="5EA5AB19" w14:textId="635B0912" w:rsidR="00A55590" w:rsidRPr="005B47EF" w:rsidRDefault="5654B1EA" w:rsidP="00F75CDB">
      <w:pPr>
        <w:pStyle w:val="NormalWeb"/>
        <w:numPr>
          <w:ilvl w:val="0"/>
          <w:numId w:val="8"/>
        </w:numPr>
        <w:shd w:val="clear" w:color="auto" w:fill="FFFFFF"/>
        <w:spacing w:before="0" w:beforeAutospacing="0" w:after="120" w:afterAutospacing="0"/>
        <w:ind w:left="0" w:hanging="720"/>
        <w:jc w:val="both"/>
      </w:pPr>
      <w:r w:rsidRPr="005B47EF">
        <w:t xml:space="preserve">VTMEC centrālā ēka Rīgā ir būvēta pagājušā gadsimta 80. gados. Lai nodrošinātu efektīvu tiesu medicīnisko ekspertīžu procesu realizāciju, esošās telpas ir nepiemērotas un neatbilst mūsdienu prasībām. Pārsvarā visās VTMEC struktūrvienībās, izņemot Jelgavu un Ventspili, infrastruktūra un materiāli tehniskā bāze ir nolietojusies (tiesu medicīnas funkcijas veikšanai nepieciešamo tehnoloģiju un tehnisko iekārtu kopējais nolietojums ir </w:t>
      </w:r>
      <w:r w:rsidR="002324A9" w:rsidRPr="005B47EF">
        <w:t>80-</w:t>
      </w:r>
      <w:r w:rsidRPr="005B47EF">
        <w:t xml:space="preserve">95%), neatbilst mūsdienu prasībām, atrodas kritiskā stāvoklī un rada draudus ne tikai VTMEC spējām nodrošināt ekspertīzes un izpētes esošajā apjomā un kvalitātē, bet ir būtisks šķērslis jaunu iespēju attīstīšanai. Novecojusī infrastruktūra un iekārtas palielina arī darba vides kaitīgo faktoru (bioloģisko, ķīmisko, fizikālo, ergonomisko u.c.) ietekmi uz darbinieku drošību un veselību. Lai novērstu laboratoriju darba pilnīgu apstāšanos atsevišķos tehnoloģiskos posmos, kā arī nodrošinātu ekspertīžu un izpētes tehnoloģiskos procesus esošajā līmenī, </w:t>
      </w:r>
      <w:r w:rsidR="002324A9" w:rsidRPr="005B47EF">
        <w:t>pēdējo piecu gadu laikā vairākas reizes nācies izmantot papildus finansējumu no Līdzekļiem neatliekamiem gadījumiem</w:t>
      </w:r>
      <w:r w:rsidRPr="005B47EF">
        <w:t xml:space="preserve">. </w:t>
      </w:r>
    </w:p>
    <w:p w14:paraId="266A7080" w14:textId="7C623EAA" w:rsidR="00A55590" w:rsidRPr="005B47EF" w:rsidRDefault="5654B1EA" w:rsidP="00F75CDB">
      <w:pPr>
        <w:pStyle w:val="NormalWeb"/>
        <w:numPr>
          <w:ilvl w:val="0"/>
          <w:numId w:val="8"/>
        </w:numPr>
        <w:shd w:val="clear" w:color="auto" w:fill="FFFFFF"/>
        <w:spacing w:before="0" w:beforeAutospacing="0" w:after="120" w:afterAutospacing="0"/>
        <w:ind w:left="0" w:hanging="720"/>
        <w:jc w:val="both"/>
      </w:pPr>
      <w:r w:rsidRPr="005B47EF">
        <w:t>Finansējums VTMEC infrastruktūras uzturēšanai, reaģentu, laboratorijas preču, medicīnas instrumentu iegādes, informācijas tehnoloģiju pakalpojumu izdevumu segšanai un kapitālo iegāžu veikšanai ilgstoši ir bijis nemainīgs</w:t>
      </w:r>
      <w:r w:rsidR="002324A9" w:rsidRPr="005B47EF">
        <w:t xml:space="preserve"> un nepietiekams</w:t>
      </w:r>
      <w:r w:rsidRPr="005B47EF">
        <w:t xml:space="preserve">, līdz ar to kopumā nav veicinājis </w:t>
      </w:r>
      <w:r w:rsidRPr="005B47EF">
        <w:lastRenderedPageBreak/>
        <w:t>VTMEC pamatdarbības attīstību sniedzot mūsdienīgus pakalpojumus ar atbilstošu tehnoloģiju un infrastruktūras nodrošinājumu.</w:t>
      </w:r>
    </w:p>
    <w:p w14:paraId="445E45B4" w14:textId="5C567285" w:rsidR="00605066" w:rsidRPr="005B47EF" w:rsidRDefault="5654B1EA" w:rsidP="00F75CDB">
      <w:pPr>
        <w:pStyle w:val="NormalWeb"/>
        <w:numPr>
          <w:ilvl w:val="0"/>
          <w:numId w:val="8"/>
        </w:numPr>
        <w:shd w:val="clear" w:color="auto" w:fill="FFFFFF"/>
        <w:spacing w:before="0" w:beforeAutospacing="0" w:after="120" w:afterAutospacing="0"/>
        <w:ind w:left="0" w:hanging="720"/>
        <w:jc w:val="both"/>
      </w:pPr>
      <w:r w:rsidRPr="005B47EF">
        <w:t>VTMEC funkciju īstenošanā svarīgākais priekšnosacījums ir zinošs, profesionāls un motivēts personāls. Rīgā ārstniecības personu un to atbalsta personāla nodrošinājums šobrīd ir pietiekams, bet reģionos atsevišķās nodaļās (</w:t>
      </w:r>
      <w:r w:rsidR="002324A9" w:rsidRPr="005B47EF">
        <w:t>Pļaviņas, Daugavpils</w:t>
      </w:r>
      <w:r w:rsidRPr="005B47EF">
        <w:t>) tas ir nepietiekošs, turklāt jāņem vērā Rīgā un reģionos strādājošo ekspertu vecums (12 no tiem ir sasnieguši pensijas vecumu), kas, savlaicīgi nepiesaistot jaunos speciālistus, ilgtermiņā varētu radīt apdraudējumu VTMEC pakalpojumu nodrošināšanai nākotnē. Atbilstoši plānotajam rezidentūras beidzēju skaitam nepieciešams nodrošināt</w:t>
      </w:r>
      <w:r w:rsidR="002324A9" w:rsidRPr="005B47EF">
        <w:t xml:space="preserve"> vismaz piecu</w:t>
      </w:r>
      <w:r w:rsidRPr="005B47EF">
        <w:t xml:space="preserve"> jauno speciālistu piesaisti VTMEC reģionālajās nodaļās</w:t>
      </w:r>
      <w:r w:rsidR="002324A9" w:rsidRPr="005B47EF">
        <w:t xml:space="preserve"> laika periodā no 2021. līdz 2023. gadam</w:t>
      </w:r>
      <w:r w:rsidRPr="005B47EF">
        <w:t>, izmantot SAM 9.2.5. VM ESF projekta “Ārstniecības un ārstniecības atbalsta personu pieejamības uzlabošana ārpus Rīgas” iespējas.</w:t>
      </w:r>
    </w:p>
    <w:p w14:paraId="7352A224" w14:textId="33DEB773" w:rsidR="00A55590" w:rsidRPr="005B47EF" w:rsidRDefault="5654B1EA" w:rsidP="00F75CDB">
      <w:pPr>
        <w:pStyle w:val="NormalWeb"/>
        <w:numPr>
          <w:ilvl w:val="0"/>
          <w:numId w:val="8"/>
        </w:numPr>
        <w:shd w:val="clear" w:color="auto" w:fill="FFFFFF"/>
        <w:spacing w:before="0" w:beforeAutospacing="0" w:after="120" w:afterAutospacing="0"/>
        <w:ind w:left="0" w:hanging="720"/>
        <w:jc w:val="both"/>
      </w:pPr>
      <w:r w:rsidRPr="005B47EF">
        <w:t xml:space="preserve">Šobrīd RSU nodrošina ārstu pirmsdiploma un rezidentu t.sk. patologu un tiesu medicīnas ekspertu izglītību un kvalifikācijas celšanu, kā arī zinātniski pētniecisko darbību un VTMEC ir vienīgā praktiskā bāze, kur iespējams realizēt topošo ārstu pirmsdiploma apmācības tiesu medicīnas specialitātē un pēcdiploma izglītību (rezidentūru) tiesu medicīnas, patoloģijas, neiroķirurģijas u.c. medicīnas nozaru studentiem. Nākotnē </w:t>
      </w:r>
      <w:r w:rsidR="002324A9" w:rsidRPr="005B47EF">
        <w:t>minētajiem mērķiem</w:t>
      </w:r>
      <w:r w:rsidRPr="005B47EF">
        <w:t xml:space="preserve"> būtu attīstāma institucionāla vienība pie Rīgas Stradiņa universitātes </w:t>
      </w:r>
      <w:r w:rsidR="002324A9" w:rsidRPr="005B47EF">
        <w:t xml:space="preserve">RAKUS teritorijā </w:t>
      </w:r>
      <w:r w:rsidRPr="005B47EF">
        <w:t xml:space="preserve">ar VTMEC un RAKUS Patoloģijas centra resursu iekļaušanu. </w:t>
      </w:r>
    </w:p>
    <w:p w14:paraId="70DED0B8" w14:textId="7ECD9F85" w:rsidR="33652966" w:rsidRPr="005B47EF" w:rsidRDefault="33652966" w:rsidP="00E9732F">
      <w:pPr>
        <w:rPr>
          <w:rFonts w:ascii="Times New Roman" w:hAnsi="Times New Roman" w:cs="Times New Roman"/>
        </w:rPr>
      </w:pPr>
    </w:p>
    <w:p w14:paraId="3DFB3079" w14:textId="51072868" w:rsidR="009749EE" w:rsidRPr="005B47EF" w:rsidRDefault="009749EE" w:rsidP="00554CDA">
      <w:pPr>
        <w:pStyle w:val="Heading2"/>
        <w:spacing w:before="0" w:after="120" w:line="240" w:lineRule="auto"/>
        <w:ind w:left="0" w:hanging="567"/>
        <w:rPr>
          <w:rFonts w:ascii="Times New Roman" w:hAnsi="Times New Roman" w:cs="Times New Roman"/>
        </w:rPr>
      </w:pPr>
      <w:bookmarkStart w:id="46" w:name="_Toc63959736"/>
      <w:r w:rsidRPr="005B47EF">
        <w:rPr>
          <w:rFonts w:ascii="Times New Roman" w:hAnsi="Times New Roman" w:cs="Times New Roman"/>
        </w:rPr>
        <w:t>Veselības aprūpe prioritārajās jomās</w:t>
      </w:r>
      <w:bookmarkEnd w:id="46"/>
    </w:p>
    <w:p w14:paraId="02449943" w14:textId="471366D4" w:rsidR="00F82957" w:rsidRPr="005B47EF" w:rsidRDefault="007561B7" w:rsidP="00554CDA">
      <w:pPr>
        <w:pStyle w:val="Heading3"/>
        <w:spacing w:before="0" w:after="120" w:line="240" w:lineRule="auto"/>
        <w:ind w:left="0" w:hanging="567"/>
        <w:rPr>
          <w:rFonts w:ascii="Times New Roman" w:hAnsi="Times New Roman" w:cs="Times New Roman"/>
        </w:rPr>
      </w:pPr>
      <w:bookmarkStart w:id="47" w:name="_Toc63959737"/>
      <w:r w:rsidRPr="005B47EF">
        <w:rPr>
          <w:rFonts w:ascii="Times New Roman" w:hAnsi="Times New Roman" w:cs="Times New Roman"/>
        </w:rPr>
        <w:t>Veselības aprūpe onkoloģijā</w:t>
      </w:r>
      <w:bookmarkEnd w:id="47"/>
    </w:p>
    <w:p w14:paraId="46B61ACB" w14:textId="77777777" w:rsidR="007561B7" w:rsidRPr="005B47EF" w:rsidRDefault="007561B7" w:rsidP="00554CDA">
      <w:pPr>
        <w:spacing w:after="120" w:line="240" w:lineRule="auto"/>
        <w:ind w:hanging="567"/>
        <w:rPr>
          <w:rFonts w:ascii="Times New Roman" w:hAnsi="Times New Roman" w:cs="Times New Roman"/>
        </w:rPr>
      </w:pPr>
    </w:p>
    <w:p w14:paraId="5F96FF32" w14:textId="77777777" w:rsidR="00F75CDB" w:rsidRDefault="007561B7"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Onkoloģisko slimību gadījumā svarīga ir </w:t>
      </w:r>
      <w:r w:rsidRPr="005B47EF">
        <w:rPr>
          <w:rFonts w:ascii="Times New Roman" w:hAnsi="Times New Roman" w:cs="Times New Roman"/>
          <w:b/>
          <w:bCs/>
          <w:sz w:val="24"/>
          <w:szCs w:val="24"/>
        </w:rPr>
        <w:t>agrīna diagnostika</w:t>
      </w:r>
      <w:r w:rsidR="5609654B" w:rsidRPr="005B47EF">
        <w:rPr>
          <w:rFonts w:ascii="Times New Roman" w:hAnsi="Times New Roman" w:cs="Times New Roman"/>
          <w:b/>
          <w:bCs/>
          <w:sz w:val="24"/>
          <w:szCs w:val="24"/>
        </w:rPr>
        <w:t xml:space="preserve"> </w:t>
      </w:r>
      <w:r w:rsidR="5609654B" w:rsidRPr="005B47EF">
        <w:rPr>
          <w:rFonts w:ascii="Times New Roman" w:eastAsia="Times New Roman" w:hAnsi="Times New Roman" w:cs="Times New Roman"/>
          <w:sz w:val="24"/>
          <w:szCs w:val="24"/>
        </w:rPr>
        <w:t xml:space="preserve">jo pirmsvēža izmaiņas nerada sūdzības un tām nav simptomu. Profilaktiskās pārbaudes sniedz iespēju gūt pārliecību par veselības stāvokli, savukārt gadījumā, ja tiek atklāta slimība, uzsākt savlaicīgu ārstēšanu. Metodiski organizēta un uzraudzīta vēža skrīningprogramma var būtiski mazināt konkrētās slimības radīto slogu, mazinot kopējo slimības aktīvas terapijas ilgumu un intensitāti,  uzlabojot dzīvildzi un dzīves kvalitāti. </w:t>
      </w:r>
      <w:r w:rsidR="0085574D" w:rsidRPr="005B47EF">
        <w:rPr>
          <w:rFonts w:ascii="Times New Roman" w:hAnsi="Times New Roman" w:cs="Times New Roman"/>
          <w:sz w:val="24"/>
          <w:szCs w:val="24"/>
        </w:rPr>
        <w:t xml:space="preserve">Kopš 2009. gada Latvijā tiek īstenota valsts apmaksāta savlaicīgas vēža atklāšanas programma, kurā ir iekļautas trīs </w:t>
      </w:r>
      <w:r w:rsidR="0085574D" w:rsidRPr="005B47EF">
        <w:rPr>
          <w:rFonts w:ascii="Times New Roman" w:hAnsi="Times New Roman" w:cs="Times New Roman"/>
          <w:b/>
          <w:bCs/>
          <w:sz w:val="24"/>
          <w:szCs w:val="24"/>
        </w:rPr>
        <w:t>agrīnās vēža diagnostikas</w:t>
      </w:r>
      <w:r w:rsidR="0085574D" w:rsidRPr="005B47EF">
        <w:rPr>
          <w:rFonts w:ascii="Times New Roman" w:hAnsi="Times New Roman" w:cs="Times New Roman"/>
          <w:sz w:val="24"/>
          <w:szCs w:val="24"/>
        </w:rPr>
        <w:t xml:space="preserve"> pārbaudes: </w:t>
      </w:r>
    </w:p>
    <w:p w14:paraId="543CADAA" w14:textId="77777777" w:rsidR="00F75CDB" w:rsidRDefault="0085574D" w:rsidP="00F75CDB">
      <w:pPr>
        <w:pStyle w:val="ListParagraph"/>
        <w:numPr>
          <w:ilvl w:val="0"/>
          <w:numId w:val="35"/>
        </w:numPr>
        <w:spacing w:after="120" w:line="240" w:lineRule="auto"/>
        <w:contextualSpacing w:val="0"/>
        <w:jc w:val="both"/>
        <w:rPr>
          <w:rFonts w:ascii="Times New Roman" w:eastAsiaTheme="minorEastAsia" w:hAnsi="Times New Roman" w:cs="Times New Roman"/>
          <w:sz w:val="24"/>
          <w:szCs w:val="24"/>
        </w:rPr>
      </w:pPr>
      <w:r w:rsidRPr="00F75CDB">
        <w:rPr>
          <w:rFonts w:ascii="Times New Roman" w:hAnsi="Times New Roman" w:cs="Times New Roman"/>
          <w:sz w:val="24"/>
          <w:szCs w:val="24"/>
        </w:rPr>
        <w:t xml:space="preserve">dzemdes kakla vēža pārbaude (vienu reizi trijos gados sievietēm vecumā no 25 līdz 70); </w:t>
      </w:r>
    </w:p>
    <w:p w14:paraId="03515E25" w14:textId="77777777" w:rsidR="00F75CDB" w:rsidRDefault="0085574D" w:rsidP="00F75CDB">
      <w:pPr>
        <w:pStyle w:val="ListParagraph"/>
        <w:numPr>
          <w:ilvl w:val="0"/>
          <w:numId w:val="35"/>
        </w:numPr>
        <w:spacing w:after="120" w:line="240" w:lineRule="auto"/>
        <w:contextualSpacing w:val="0"/>
        <w:jc w:val="both"/>
        <w:rPr>
          <w:rFonts w:ascii="Times New Roman" w:eastAsiaTheme="minorEastAsia" w:hAnsi="Times New Roman" w:cs="Times New Roman"/>
          <w:sz w:val="24"/>
          <w:szCs w:val="24"/>
        </w:rPr>
      </w:pPr>
      <w:r w:rsidRPr="00F75CDB">
        <w:rPr>
          <w:rFonts w:ascii="Times New Roman" w:hAnsi="Times New Roman" w:cs="Times New Roman"/>
          <w:sz w:val="24"/>
          <w:szCs w:val="24"/>
        </w:rPr>
        <w:t xml:space="preserve">krūts vēža izmeklējums ar mamogrāfijas metodi (vienu reizi divos gados sievietēm vecumā no 50 līdz 69 gadiem); </w:t>
      </w:r>
    </w:p>
    <w:p w14:paraId="3FD8F12F" w14:textId="24B30847" w:rsidR="0085574D" w:rsidRPr="00F75CDB" w:rsidRDefault="0085574D" w:rsidP="00F75CDB">
      <w:pPr>
        <w:pStyle w:val="ListParagraph"/>
        <w:numPr>
          <w:ilvl w:val="0"/>
          <w:numId w:val="35"/>
        </w:numPr>
        <w:spacing w:after="120" w:line="240" w:lineRule="auto"/>
        <w:contextualSpacing w:val="0"/>
        <w:jc w:val="both"/>
        <w:rPr>
          <w:rFonts w:ascii="Times New Roman" w:eastAsiaTheme="minorEastAsia" w:hAnsi="Times New Roman" w:cs="Times New Roman"/>
          <w:sz w:val="24"/>
          <w:szCs w:val="24"/>
        </w:rPr>
      </w:pPr>
      <w:r w:rsidRPr="00F75CDB">
        <w:rPr>
          <w:rFonts w:ascii="Times New Roman" w:hAnsi="Times New Roman" w:cs="Times New Roman"/>
          <w:sz w:val="24"/>
          <w:szCs w:val="24"/>
        </w:rPr>
        <w:t xml:space="preserve">kolorektālā (zarnu) vēža pārbaude jeb slēpto asiņu izmeklējums fēcēs (vienu reizi gadā sievietēm un vīriešiem vecumā no 50 līdz 74 gadiem). </w:t>
      </w:r>
    </w:p>
    <w:p w14:paraId="67736319" w14:textId="5A2C1AA2" w:rsidR="00075299" w:rsidRPr="005B47EF" w:rsidRDefault="00075299"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Šo pārbaužu veikšana pilnībā tiek apmaksāta no valsts budžeta līdzekļiem. Veicot skrīninga izmeklējumus, pacientam nav jāveic arī pacienta iemaksas. Savukārt, ja izmeklējums tiek veikts pie ārsta, kas nav līgumattiecībās ar NVD, tad apmaksāts ir tikai izmeklējums, bet konsultācija ir jāapmaksā pašam pacientam.</w:t>
      </w:r>
    </w:p>
    <w:p w14:paraId="002AB6DC" w14:textId="77777777" w:rsidR="009F584D" w:rsidRPr="005B47EF" w:rsidRDefault="009F584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Profilaktiskās pārbaudes sniedz iespēju agrīni atklāt onkoloģisko slimību un uzsākt savlaicīgu ārstēšanu. Metodiski organizēta un uzraudzīta vēža skrīningprogramma var būtiski mazināt konkrētās slimības radīto slogu, mazinot kopējo slimības aktīvas terapijas ilgumu un intensitāti, uzlabojot dzīvildzi un dzīves kvalitāti. </w:t>
      </w:r>
    </w:p>
    <w:p w14:paraId="4EE1678B" w14:textId="4701608E" w:rsidR="007561B7" w:rsidRPr="005B47EF" w:rsidRDefault="0085574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Uzaicinātās mērķa grupas aptvere krūts un dzemdes kakla vēža skrīningam pārsniedz 95% (uzaicinājuma vēstules tiek izsūtītas šādai mērķa grupas daļai), tomēr </w:t>
      </w:r>
      <w:r w:rsidRPr="005B47EF">
        <w:rPr>
          <w:rFonts w:ascii="Times New Roman" w:hAnsi="Times New Roman" w:cs="Times New Roman"/>
          <w:b/>
          <w:bCs/>
          <w:sz w:val="24"/>
          <w:szCs w:val="24"/>
        </w:rPr>
        <w:t>atsaucība</w:t>
      </w:r>
      <w:r w:rsidRPr="005B47EF">
        <w:rPr>
          <w:rFonts w:ascii="Times New Roman" w:hAnsi="Times New Roman" w:cs="Times New Roman"/>
          <w:sz w:val="24"/>
          <w:szCs w:val="24"/>
        </w:rPr>
        <w:t xml:space="preserve"> (piedalīšanās </w:t>
      </w:r>
      <w:r w:rsidRPr="005B47EF">
        <w:rPr>
          <w:rFonts w:ascii="Times New Roman" w:hAnsi="Times New Roman" w:cs="Times New Roman"/>
          <w:sz w:val="24"/>
          <w:szCs w:val="24"/>
        </w:rPr>
        <w:lastRenderedPageBreak/>
        <w:t xml:space="preserve">skrīningā) </w:t>
      </w:r>
      <w:r w:rsidRPr="005B47EF">
        <w:rPr>
          <w:rFonts w:ascii="Times New Roman" w:hAnsi="Times New Roman" w:cs="Times New Roman"/>
          <w:b/>
          <w:bCs/>
          <w:sz w:val="24"/>
          <w:szCs w:val="24"/>
        </w:rPr>
        <w:t>nav apmierinoša</w:t>
      </w:r>
      <w:r w:rsidRPr="005B47EF">
        <w:rPr>
          <w:rFonts w:ascii="Times New Roman" w:hAnsi="Times New Roman" w:cs="Times New Roman"/>
          <w:sz w:val="24"/>
          <w:szCs w:val="24"/>
        </w:rPr>
        <w:t>: 2019. gadā atsaucība dzemdes kakla vēža skrīninga profilaktiskajām pārbaudēm bija 39,7%, (tika izsūtītas 191 589 uzaicinājuma vēstules, atsaucās 76 073 sievietes). Attiecīgi krūts vēža skrīninga atsaucība 2019. gadā bija 39,1% ( tika izsūtītas 139 428 vēstules, atsaucās 54 581 sievietes). Zarnu vēža skrīninga programmas ietvaros netiek sūtītas uzaicinājuma vēstules, to organizē ģimenes ārsts. Šeit atsaucība ir vēl zemāka – tikai 15%.</w:t>
      </w:r>
      <w:r w:rsidRPr="005B47EF">
        <w:rPr>
          <w:rStyle w:val="FootnoteReference"/>
          <w:rFonts w:ascii="Times New Roman" w:hAnsi="Times New Roman" w:cs="Times New Roman"/>
          <w:sz w:val="24"/>
          <w:szCs w:val="24"/>
        </w:rPr>
        <w:footnoteReference w:id="223"/>
      </w:r>
    </w:p>
    <w:p w14:paraId="0DB82AF0" w14:textId="5A435808" w:rsidR="007561B7" w:rsidRPr="005B47EF" w:rsidRDefault="007561B7"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Lai arī</w:t>
      </w:r>
      <w:r w:rsidR="0085574D" w:rsidRPr="005B47EF">
        <w:rPr>
          <w:rFonts w:ascii="Times New Roman" w:hAnsi="Times New Roman" w:cs="Times New Roman"/>
          <w:sz w:val="24"/>
          <w:szCs w:val="24"/>
        </w:rPr>
        <w:t xml:space="preserve"> iedzīvotāju atsaucība dalībai vēža skrīningā pakāpeniski palielinās, taču tā nav pietiekama, lai atbilstu Eiropas vadlīnijās par vēža skrīningu noteiktajam minimālajam atsaucības rādītājam – vismaz 45%. </w:t>
      </w:r>
    </w:p>
    <w:p w14:paraId="778844A5" w14:textId="77777777" w:rsidR="007561B7" w:rsidRPr="005B47EF" w:rsidRDefault="0085574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Latvijas iedzīvotāju veselību ietekmējošo paradumu pētījuma 2018. gada aptaujas rezultāti liecina, ka 26,6% sieviešu, kuras pēdējo divu gadu laikā no NVD saņēma uzaicinājuma vēstuli veikt bezmaksas mamogrāfiju, to neveica, kā galvenos iemeslus minot, ka jūtas vesela – 57,1%, pati regulāri veic krūšu pārbaudi – 43,6%, ginekologs regulāri apskates laikā veic krūšu pārbaudi – 30,7%, nav brīva laika/pārāk aizņemta – 24,8%. Tāpat aptauja parāda, ka 17,8% sieviešu, kuras pēdējo trīs gadu laikā no </w:t>
      </w:r>
      <w:r w:rsidR="007561B7" w:rsidRPr="005B47EF">
        <w:rPr>
          <w:rFonts w:ascii="Times New Roman" w:hAnsi="Times New Roman" w:cs="Times New Roman"/>
          <w:sz w:val="24"/>
          <w:szCs w:val="24"/>
        </w:rPr>
        <w:t>NVD</w:t>
      </w:r>
      <w:r w:rsidRPr="005B47EF">
        <w:rPr>
          <w:rFonts w:ascii="Times New Roman" w:hAnsi="Times New Roman" w:cs="Times New Roman"/>
          <w:sz w:val="24"/>
          <w:szCs w:val="24"/>
        </w:rPr>
        <w:t xml:space="preserve"> saņēma uzaicinājuma vēstuli veikt bezmaksas dzemdes kakla vēža skrīningu, to nedarīja, kā galvenos iemeslus minot, ka jūtas vesela – 51,8%, nav brīva laika/pārāk aizņemta – 33,7%, rindas uz izmeklējumu - 21,3%.</w:t>
      </w:r>
    </w:p>
    <w:p w14:paraId="736FF945" w14:textId="76D7CB64" w:rsidR="007561B7" w:rsidRPr="005B47EF" w:rsidRDefault="0085574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Pilnveidojot valsts apmaksātā zarnu vēža skrīningu, ar mērķi veicināt lielāku iedzīvotāju iesaisti zarnu vēža savlaicīgas atklāšanas programmā un uzlabot programmas atsaucības rādītājus, 2019. </w:t>
      </w:r>
      <w:r w:rsidR="6E54F0E8" w:rsidRPr="005B47EF">
        <w:rPr>
          <w:rFonts w:ascii="Times New Roman" w:hAnsi="Times New Roman" w:cs="Times New Roman"/>
          <w:sz w:val="24"/>
          <w:szCs w:val="24"/>
        </w:rPr>
        <w:t>g</w:t>
      </w:r>
      <w:r w:rsidRPr="005B47EF">
        <w:rPr>
          <w:rFonts w:ascii="Times New Roman" w:hAnsi="Times New Roman" w:cs="Times New Roman"/>
          <w:sz w:val="24"/>
          <w:szCs w:val="24"/>
        </w:rPr>
        <w:t>ad</w:t>
      </w:r>
      <w:r w:rsidR="6464B3F0" w:rsidRPr="005B47EF">
        <w:rPr>
          <w:rFonts w:ascii="Times New Roman" w:hAnsi="Times New Roman" w:cs="Times New Roman"/>
          <w:sz w:val="24"/>
          <w:szCs w:val="24"/>
        </w:rPr>
        <w:t xml:space="preserve">a </w:t>
      </w:r>
      <w:r w:rsidR="3A1CB85E" w:rsidRPr="005B47EF">
        <w:rPr>
          <w:rFonts w:ascii="Times New Roman" w:hAnsi="Times New Roman" w:cs="Times New Roman"/>
          <w:sz w:val="24"/>
          <w:szCs w:val="24"/>
        </w:rPr>
        <w:t>oktobrī</w:t>
      </w:r>
      <w:r w:rsidRPr="005B47EF">
        <w:rPr>
          <w:rFonts w:ascii="Times New Roman" w:hAnsi="Times New Roman" w:cs="Times New Roman"/>
          <w:sz w:val="24"/>
          <w:szCs w:val="24"/>
        </w:rPr>
        <w:t xml:space="preserve"> zarnu vēža skrīningā tika ieviest</w:t>
      </w:r>
      <w:r w:rsidR="17635401" w:rsidRPr="005B47EF">
        <w:rPr>
          <w:rFonts w:ascii="Times New Roman" w:hAnsi="Times New Roman" w:cs="Times New Roman"/>
          <w:sz w:val="24"/>
          <w:szCs w:val="24"/>
        </w:rPr>
        <w:t>a</w:t>
      </w:r>
      <w:r w:rsidRPr="005B47EF">
        <w:rPr>
          <w:rFonts w:ascii="Times New Roman" w:hAnsi="Times New Roman" w:cs="Times New Roman"/>
          <w:sz w:val="24"/>
          <w:szCs w:val="24"/>
        </w:rPr>
        <w:t xml:space="preserve"> jaun</w:t>
      </w:r>
      <w:r w:rsidR="5B10EE2E" w:rsidRPr="005B47EF">
        <w:rPr>
          <w:rFonts w:ascii="Times New Roman" w:hAnsi="Times New Roman" w:cs="Times New Roman"/>
          <w:sz w:val="24"/>
          <w:szCs w:val="24"/>
        </w:rPr>
        <w:t>a</w:t>
      </w:r>
      <w:r w:rsidRPr="005B47EF">
        <w:rPr>
          <w:rFonts w:ascii="Times New Roman" w:hAnsi="Times New Roman" w:cs="Times New Roman"/>
          <w:sz w:val="24"/>
          <w:szCs w:val="24"/>
        </w:rPr>
        <w:t xml:space="preserve"> test</w:t>
      </w:r>
      <w:r w:rsidR="4DCE0FC8" w:rsidRPr="005B47EF">
        <w:rPr>
          <w:rFonts w:ascii="Times New Roman" w:hAnsi="Times New Roman" w:cs="Times New Roman"/>
          <w:sz w:val="24"/>
          <w:szCs w:val="24"/>
        </w:rPr>
        <w:t>a metode</w:t>
      </w:r>
      <w:r w:rsidRPr="005B47EF">
        <w:rPr>
          <w:rFonts w:ascii="Times New Roman" w:hAnsi="Times New Roman" w:cs="Times New Roman"/>
          <w:sz w:val="24"/>
          <w:szCs w:val="24"/>
        </w:rPr>
        <w:t xml:space="preserve"> slēpto jeb neredzamo asiņu noteikšanai fēcēs, pielietojot </w:t>
      </w:r>
      <w:r w:rsidR="00B65570" w:rsidRPr="005B47EF">
        <w:rPr>
          <w:rFonts w:ascii="Times New Roman" w:hAnsi="Times New Roman" w:cs="Times New Roman"/>
          <w:sz w:val="24"/>
          <w:szCs w:val="24"/>
        </w:rPr>
        <w:t>imūnķīmiju</w:t>
      </w:r>
      <w:r w:rsidRPr="005B47EF">
        <w:rPr>
          <w:rFonts w:ascii="Times New Roman" w:hAnsi="Times New Roman" w:cs="Times New Roman"/>
          <w:sz w:val="24"/>
          <w:szCs w:val="24"/>
        </w:rPr>
        <w:t xml:space="preserve">, </w:t>
      </w:r>
      <w:r w:rsidR="00B65570" w:rsidRPr="005B47EF">
        <w:rPr>
          <w:rFonts w:ascii="Times New Roman" w:hAnsi="Times New Roman" w:cs="Times New Roman"/>
          <w:sz w:val="24"/>
          <w:szCs w:val="24"/>
        </w:rPr>
        <w:t xml:space="preserve">šis tests </w:t>
      </w:r>
      <w:r w:rsidR="01C75A45" w:rsidRPr="005B47EF">
        <w:rPr>
          <w:rFonts w:ascii="Times New Roman" w:hAnsi="Times New Roman" w:cs="Times New Roman"/>
          <w:sz w:val="24"/>
          <w:szCs w:val="24"/>
        </w:rPr>
        <w:t>ir ērtāks pacientam, jo salīdzinot ar veco testu</w:t>
      </w:r>
      <w:r w:rsidR="084F7B5B" w:rsidRPr="005B47EF">
        <w:rPr>
          <w:rFonts w:ascii="Times New Roman" w:hAnsi="Times New Roman" w:cs="Times New Roman"/>
          <w:sz w:val="24"/>
          <w:szCs w:val="24"/>
        </w:rPr>
        <w:t xml:space="preserve"> to var veikt tikai vienu reizi un nav jāievēro diēta, kā arī tiek veikts ar laboratorijas metodi, </w:t>
      </w:r>
      <w:r w:rsidR="1ECADBD3" w:rsidRPr="005B47EF">
        <w:rPr>
          <w:rFonts w:ascii="Times New Roman" w:hAnsi="Times New Roman" w:cs="Times New Roman"/>
          <w:sz w:val="24"/>
          <w:szCs w:val="24"/>
        </w:rPr>
        <w:t>mazinot viltus negatīvo un pozitīvu testa rezultātu iespēju</w:t>
      </w:r>
      <w:r w:rsidRPr="005B47EF">
        <w:rPr>
          <w:rFonts w:ascii="Times New Roman" w:hAnsi="Times New Roman" w:cs="Times New Roman"/>
          <w:sz w:val="24"/>
          <w:szCs w:val="24"/>
        </w:rPr>
        <w:t xml:space="preserve">. </w:t>
      </w:r>
      <w:r w:rsidR="167109EB" w:rsidRPr="005B47EF">
        <w:rPr>
          <w:rFonts w:ascii="Times New Roman" w:hAnsi="Times New Roman" w:cs="Times New Roman"/>
          <w:sz w:val="24"/>
          <w:szCs w:val="24"/>
        </w:rPr>
        <w:t>Sa</w:t>
      </w:r>
      <w:r w:rsidR="0020582D" w:rsidRPr="005B47EF">
        <w:rPr>
          <w:rFonts w:ascii="Times New Roman" w:hAnsi="Times New Roman" w:cs="Times New Roman"/>
          <w:sz w:val="24"/>
          <w:szCs w:val="24"/>
        </w:rPr>
        <w:t>istībā</w:t>
      </w:r>
      <w:r w:rsidR="167109EB" w:rsidRPr="005B47EF">
        <w:rPr>
          <w:rFonts w:ascii="Times New Roman" w:hAnsi="Times New Roman" w:cs="Times New Roman"/>
          <w:sz w:val="24"/>
          <w:szCs w:val="24"/>
        </w:rPr>
        <w:t xml:space="preserve"> ar to, ka tests ir ieviests</w:t>
      </w:r>
      <w:r w:rsidR="74CE0CC6" w:rsidRPr="005B47EF">
        <w:rPr>
          <w:rFonts w:ascii="Times New Roman" w:hAnsi="Times New Roman" w:cs="Times New Roman"/>
          <w:sz w:val="24"/>
          <w:szCs w:val="24"/>
        </w:rPr>
        <w:t xml:space="preserve"> 2019. </w:t>
      </w:r>
      <w:r w:rsidR="071A1F4C" w:rsidRPr="005B47EF">
        <w:rPr>
          <w:rFonts w:ascii="Times New Roman" w:hAnsi="Times New Roman" w:cs="Times New Roman"/>
          <w:sz w:val="24"/>
          <w:szCs w:val="24"/>
        </w:rPr>
        <w:t>g</w:t>
      </w:r>
      <w:r w:rsidR="74CE0CC6" w:rsidRPr="005B47EF">
        <w:rPr>
          <w:rFonts w:ascii="Times New Roman" w:hAnsi="Times New Roman" w:cs="Times New Roman"/>
          <w:sz w:val="24"/>
          <w:szCs w:val="24"/>
        </w:rPr>
        <w:t xml:space="preserve">ada beigās, šobrīd nevar </w:t>
      </w:r>
      <w:r w:rsidR="7F8DF5C8" w:rsidRPr="005B47EF">
        <w:rPr>
          <w:rFonts w:ascii="Times New Roman" w:hAnsi="Times New Roman" w:cs="Times New Roman"/>
          <w:sz w:val="24"/>
          <w:szCs w:val="24"/>
        </w:rPr>
        <w:t>veikt salīdzinājumu ar iepriekšējā testa izmeklējumu skaitu</w:t>
      </w:r>
      <w:r w:rsidR="5E0C7A8B" w:rsidRPr="005B47EF">
        <w:rPr>
          <w:rFonts w:ascii="Times New Roman" w:hAnsi="Times New Roman" w:cs="Times New Roman"/>
          <w:sz w:val="24"/>
          <w:szCs w:val="24"/>
        </w:rPr>
        <w:t>, nepietiekošu datu dēļ.</w:t>
      </w:r>
    </w:p>
    <w:p w14:paraId="7419ADA0" w14:textId="4FA2A55A" w:rsidR="007561B7" w:rsidRPr="005B47EF" w:rsidRDefault="0085574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Kā liecina Latvijas iedzīvotāju veselību ietekmējošo paradumu pētījuma 2018. gada aptaujas dati, 61,4% iedzīvotāju nav no ģimenes ārsta saņēmuši ieteikumu veikt zarnu vēža skrīningu. </w:t>
      </w:r>
    </w:p>
    <w:p w14:paraId="33880996" w14:textId="045ED77E" w:rsidR="00BF5C69" w:rsidRPr="005B47EF" w:rsidRDefault="007561B7"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Lai veicinātu veselības stāvokļa kvalitatīvāku izvērtējumu, NVD ir izstrādājis </w:t>
      </w:r>
      <w:r w:rsidRPr="005B47EF">
        <w:rPr>
          <w:rFonts w:ascii="Times New Roman" w:hAnsi="Times New Roman" w:cs="Times New Roman"/>
          <w:b/>
          <w:bCs/>
          <w:sz w:val="24"/>
          <w:szCs w:val="24"/>
        </w:rPr>
        <w:t>Onkoloģiskās modrības karti</w:t>
      </w:r>
      <w:r w:rsidRPr="005B47EF">
        <w:rPr>
          <w:rFonts w:ascii="Times New Roman" w:hAnsi="Times New Roman" w:cs="Times New Roman"/>
          <w:sz w:val="24"/>
          <w:szCs w:val="24"/>
        </w:rPr>
        <w:t xml:space="preserve">, kuru pacientam pirms ģimenes ārsta apmeklējuma aicina aizpildīt un atbildēt uz konkrētiem jautājumiem, tādējādi, veicinot laicīgu onkoloģisko saslimšanu diagnostiku. </w:t>
      </w:r>
    </w:p>
    <w:p w14:paraId="6F6F3AE8" w14:textId="06563AB4" w:rsidR="008572A8" w:rsidRPr="005B47EF" w:rsidRDefault="00BF5C69"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Ļaundabīgo audzēju specifiskā diagnostika un ārstēšana tiek nodrošināta 5 specializētajās ārstniecības iestādēs: </w:t>
      </w:r>
      <w:r w:rsidR="1D688E5E" w:rsidRPr="005B47EF">
        <w:rPr>
          <w:rFonts w:ascii="Times New Roman" w:eastAsia="Times New Roman" w:hAnsi="Times New Roman" w:cs="Times New Roman"/>
          <w:sz w:val="24"/>
          <w:szCs w:val="24"/>
        </w:rPr>
        <w:t>VSIA „Rīgas Austrumu klīniskā universitātes slimnīca”, VSIA „Paula Stradiņa klīniskā universitātes slimnīca”, PSIA „Daugavpils reģionālā slimnīca”, PSIA „Liepājas reģionālā slimnīca”, VSIA “Bērnu klīniskā universitātes slimnīca”</w:t>
      </w:r>
    </w:p>
    <w:p w14:paraId="33ABDF69" w14:textId="798C6404" w:rsidR="008572A8" w:rsidRPr="005B47EF" w:rsidRDefault="008572A8"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Lielai pacientu daļai </w:t>
      </w:r>
      <w:r w:rsidR="4E9B44AB" w:rsidRPr="005B47EF">
        <w:rPr>
          <w:rFonts w:ascii="Times New Roman" w:hAnsi="Times New Roman" w:cs="Times New Roman"/>
          <w:sz w:val="24"/>
          <w:szCs w:val="24"/>
        </w:rPr>
        <w:t>(2017.</w:t>
      </w:r>
      <w:r w:rsidR="00075299" w:rsidRPr="005B47EF">
        <w:rPr>
          <w:rFonts w:ascii="Times New Roman" w:hAnsi="Times New Roman" w:cs="Times New Roman"/>
          <w:sz w:val="24"/>
          <w:szCs w:val="24"/>
        </w:rPr>
        <w:t xml:space="preserve"> </w:t>
      </w:r>
      <w:r w:rsidR="4E9B44AB" w:rsidRPr="005B47EF">
        <w:rPr>
          <w:rFonts w:ascii="Times New Roman" w:hAnsi="Times New Roman" w:cs="Times New Roman"/>
          <w:sz w:val="24"/>
          <w:szCs w:val="24"/>
        </w:rPr>
        <w:t xml:space="preserve">gadā </w:t>
      </w:r>
      <w:r w:rsidR="00075299" w:rsidRPr="005B47EF">
        <w:rPr>
          <w:rFonts w:ascii="Times New Roman" w:hAnsi="Times New Roman" w:cs="Times New Roman"/>
          <w:sz w:val="24"/>
          <w:szCs w:val="24"/>
        </w:rPr>
        <w:t xml:space="preserve">– </w:t>
      </w:r>
      <w:r w:rsidR="4E9B44AB" w:rsidRPr="005B47EF">
        <w:rPr>
          <w:rFonts w:ascii="Times New Roman" w:hAnsi="Times New Roman" w:cs="Times New Roman"/>
          <w:sz w:val="24"/>
          <w:szCs w:val="24"/>
        </w:rPr>
        <w:t xml:space="preserve">33,7%) </w:t>
      </w:r>
      <w:r w:rsidRPr="005B47EF">
        <w:rPr>
          <w:rFonts w:ascii="Times New Roman" w:hAnsi="Times New Roman" w:cs="Times New Roman"/>
          <w:sz w:val="24"/>
          <w:szCs w:val="24"/>
        </w:rPr>
        <w:t xml:space="preserve">ļaundabīgie audzēji tiek </w:t>
      </w:r>
      <w:r w:rsidRPr="005B47EF">
        <w:rPr>
          <w:rFonts w:ascii="Times New Roman" w:hAnsi="Times New Roman" w:cs="Times New Roman"/>
          <w:b/>
          <w:bCs/>
          <w:sz w:val="24"/>
          <w:szCs w:val="24"/>
        </w:rPr>
        <w:t>diagnosticēti un to ārstēšana sākta novēloti</w:t>
      </w:r>
      <w:r w:rsidRPr="005B47EF">
        <w:rPr>
          <w:rFonts w:ascii="Times New Roman" w:hAnsi="Times New Roman" w:cs="Times New Roman"/>
          <w:sz w:val="24"/>
          <w:szCs w:val="24"/>
        </w:rPr>
        <w:t xml:space="preserve"> - 3. un 4. stadijā. Ar nelielu tendenci samazināties, bet joprojām augsts saglabājas 3. stadij</w:t>
      </w:r>
      <w:r w:rsidR="69C91CBA" w:rsidRPr="005B47EF">
        <w:rPr>
          <w:rFonts w:ascii="Times New Roman" w:hAnsi="Times New Roman" w:cs="Times New Roman"/>
          <w:sz w:val="24"/>
          <w:szCs w:val="24"/>
        </w:rPr>
        <w:t>ā</w:t>
      </w:r>
      <w:r w:rsidRPr="005B47EF">
        <w:rPr>
          <w:rFonts w:ascii="Times New Roman" w:hAnsi="Times New Roman" w:cs="Times New Roman"/>
          <w:sz w:val="24"/>
          <w:szCs w:val="24"/>
        </w:rPr>
        <w:t xml:space="preserve"> (2010. gadā 1</w:t>
      </w:r>
      <w:r w:rsidR="30B44307" w:rsidRPr="005B47EF">
        <w:rPr>
          <w:rFonts w:ascii="Times New Roman" w:hAnsi="Times New Roman" w:cs="Times New Roman"/>
          <w:sz w:val="24"/>
          <w:szCs w:val="24"/>
        </w:rPr>
        <w:t>7</w:t>
      </w:r>
      <w:r w:rsidRPr="005B47EF">
        <w:rPr>
          <w:rFonts w:ascii="Times New Roman" w:hAnsi="Times New Roman" w:cs="Times New Roman"/>
          <w:sz w:val="24"/>
          <w:szCs w:val="24"/>
        </w:rPr>
        <w:t>,</w:t>
      </w:r>
      <w:r w:rsidR="7AB5CA15" w:rsidRPr="005B47EF">
        <w:rPr>
          <w:rFonts w:ascii="Times New Roman" w:hAnsi="Times New Roman" w:cs="Times New Roman"/>
          <w:sz w:val="24"/>
          <w:szCs w:val="24"/>
        </w:rPr>
        <w:t>7</w:t>
      </w:r>
      <w:r w:rsidRPr="005B47EF">
        <w:rPr>
          <w:rFonts w:ascii="Times New Roman" w:hAnsi="Times New Roman" w:cs="Times New Roman"/>
          <w:sz w:val="24"/>
          <w:szCs w:val="24"/>
        </w:rPr>
        <w:t xml:space="preserve">%, 2017. gadā 15,2%)  </w:t>
      </w:r>
      <w:r w:rsidR="645675BB" w:rsidRPr="005B47EF">
        <w:rPr>
          <w:rFonts w:ascii="Times New Roman" w:hAnsi="Times New Roman" w:cs="Times New Roman"/>
          <w:sz w:val="24"/>
          <w:szCs w:val="24"/>
        </w:rPr>
        <w:t xml:space="preserve">un </w:t>
      </w:r>
      <w:r w:rsidR="33E181B5" w:rsidRPr="005B47EF">
        <w:rPr>
          <w:rFonts w:ascii="Times New Roman" w:hAnsi="Times New Roman" w:cs="Times New Roman"/>
          <w:sz w:val="24"/>
          <w:szCs w:val="24"/>
        </w:rPr>
        <w:t>4. stadijā diagnosticēto g</w:t>
      </w:r>
      <w:r w:rsidR="3954BC4C" w:rsidRPr="005B47EF">
        <w:rPr>
          <w:rFonts w:ascii="Times New Roman" w:hAnsi="Times New Roman" w:cs="Times New Roman"/>
          <w:sz w:val="24"/>
          <w:szCs w:val="24"/>
        </w:rPr>
        <w:t xml:space="preserve">adījumu īpatsvars </w:t>
      </w:r>
      <w:r w:rsidR="0D8FF862" w:rsidRPr="005B47EF">
        <w:rPr>
          <w:rFonts w:ascii="Times New Roman" w:hAnsi="Times New Roman" w:cs="Times New Roman"/>
          <w:sz w:val="24"/>
          <w:szCs w:val="24"/>
        </w:rPr>
        <w:t>(</w:t>
      </w:r>
      <w:r w:rsidR="585EFC45" w:rsidRPr="005B47EF">
        <w:rPr>
          <w:rFonts w:ascii="Times New Roman" w:hAnsi="Times New Roman" w:cs="Times New Roman"/>
          <w:sz w:val="24"/>
          <w:szCs w:val="24"/>
        </w:rPr>
        <w:t>2010.</w:t>
      </w:r>
      <w:r w:rsidR="0054564F" w:rsidRPr="005B47EF">
        <w:rPr>
          <w:rFonts w:ascii="Times New Roman" w:hAnsi="Times New Roman" w:cs="Times New Roman"/>
          <w:sz w:val="24"/>
          <w:szCs w:val="24"/>
        </w:rPr>
        <w:t>gadā</w:t>
      </w:r>
      <w:r w:rsidRPr="005B47EF">
        <w:rPr>
          <w:rFonts w:ascii="Times New Roman" w:hAnsi="Times New Roman" w:cs="Times New Roman"/>
          <w:sz w:val="24"/>
          <w:szCs w:val="24"/>
        </w:rPr>
        <w:t xml:space="preserve"> 22,4%,  un 2017. gadā 18,5%</w:t>
      </w:r>
      <w:r w:rsidR="036BB446" w:rsidRPr="005B47EF">
        <w:rPr>
          <w:rFonts w:ascii="Times New Roman" w:hAnsi="Times New Roman" w:cs="Times New Roman"/>
          <w:sz w:val="24"/>
          <w:szCs w:val="24"/>
        </w:rPr>
        <w:t>)</w:t>
      </w:r>
      <w:r w:rsidRPr="005B47EF">
        <w:rPr>
          <w:rFonts w:ascii="Times New Roman" w:hAnsi="Times New Roman" w:cs="Times New Roman"/>
          <w:sz w:val="24"/>
          <w:szCs w:val="24"/>
        </w:rPr>
        <w:t xml:space="preserve">. </w:t>
      </w:r>
    </w:p>
    <w:p w14:paraId="63A69755" w14:textId="77777777" w:rsidR="008572A8" w:rsidRPr="005B47EF" w:rsidRDefault="008572A8"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Pakāpeniski, bet tomēr </w:t>
      </w:r>
      <w:r w:rsidRPr="005B47EF">
        <w:rPr>
          <w:rFonts w:ascii="Times New Roman" w:hAnsi="Times New Roman" w:cs="Times New Roman"/>
          <w:b/>
          <w:bCs/>
          <w:sz w:val="24"/>
          <w:szCs w:val="24"/>
        </w:rPr>
        <w:t>pieaug agrīni atklāto gadījumu skaits</w:t>
      </w:r>
      <w:r w:rsidRPr="005B47EF">
        <w:rPr>
          <w:rFonts w:ascii="Times New Roman" w:hAnsi="Times New Roman" w:cs="Times New Roman"/>
          <w:sz w:val="24"/>
          <w:szCs w:val="24"/>
        </w:rPr>
        <w:t xml:space="preserve"> – 2010. gadā ar ļaundabīgo audzēju 1. stadijā uzskaitē ņemti 21,8% pacientu, bet 2017. gadā jau 29,6%. </w:t>
      </w:r>
    </w:p>
    <w:p w14:paraId="25751281" w14:textId="77777777" w:rsidR="008572A8" w:rsidRPr="005B47EF" w:rsidRDefault="008572A8"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b/>
          <w:bCs/>
          <w:sz w:val="24"/>
          <w:szCs w:val="24"/>
        </w:rPr>
        <w:t>Pakāpeniski pieaug</w:t>
      </w:r>
      <w:r w:rsidRPr="005B47EF">
        <w:rPr>
          <w:rFonts w:ascii="Times New Roman" w:hAnsi="Times New Roman" w:cs="Times New Roman"/>
          <w:sz w:val="24"/>
          <w:szCs w:val="24"/>
        </w:rPr>
        <w:t xml:space="preserve"> arī novērotā </w:t>
      </w:r>
      <w:r w:rsidRPr="005B47EF">
        <w:rPr>
          <w:rFonts w:ascii="Times New Roman" w:hAnsi="Times New Roman" w:cs="Times New Roman"/>
          <w:b/>
          <w:bCs/>
          <w:sz w:val="24"/>
          <w:szCs w:val="24"/>
        </w:rPr>
        <w:t>piecu gadu izdzīvotība</w:t>
      </w:r>
      <w:r w:rsidRPr="005B47EF">
        <w:rPr>
          <w:rFonts w:ascii="Times New Roman" w:hAnsi="Times New Roman" w:cs="Times New Roman"/>
          <w:sz w:val="24"/>
          <w:szCs w:val="24"/>
        </w:rPr>
        <w:t>: no 40,1% 2003.-2008. gadu periodā uz 48,3% 2013.-2018. gadu periodā.</w:t>
      </w:r>
    </w:p>
    <w:p w14:paraId="20004ED1" w14:textId="7C503AB3" w:rsidR="000D4AD8" w:rsidRPr="005B47EF" w:rsidRDefault="0020582D"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lastRenderedPageBreak/>
        <w:t>Latvijā bērniem no onkoloģiskiem audzējiem visbiežāk tiek diagnosticēti galvas smadzeņu ļaundabīgie audzēji. No hematoloģiskiem audzējiem izplatītākās ir akūtas leikozes, kas pārsvarā tiek diagnosticētas vecumā no 0 līdz 14 gadiem, savukārt jaunieši vecumā no 15 līdz 19 gadiem biežāk slimo ar Hodžkina limfomu. Latvijā bērniem biežākais nāves cēlonis no onkoloģiskiem audzējiem ir galvas smadzeņu ļaundabīgie audzēji, taču no hematoloģiskiem audzējiem biežākais nāves cēlonis ir akūta leikoze. Līdzīgas tendences onkoloģisko audzēju saslimstībā un mirstībā ir vērojamas gan Eiropā, gan pasaulē. SPKC dati liecina, ka bērnu saslimstība un mirstība no hematoloģiskiem audzējiem nav būtiski mainījusies pēdējo desmit gadu laikā.</w:t>
      </w:r>
      <w:r w:rsidRPr="005B47EF">
        <w:rPr>
          <w:rStyle w:val="FootnoteReference"/>
          <w:rFonts w:ascii="Times New Roman" w:eastAsiaTheme="minorEastAsia" w:hAnsi="Times New Roman" w:cs="Times New Roman"/>
          <w:sz w:val="24"/>
          <w:szCs w:val="24"/>
        </w:rPr>
        <w:footnoteReference w:id="224"/>
      </w:r>
    </w:p>
    <w:p w14:paraId="6642475A" w14:textId="17D63E3B" w:rsidR="000D4AD8" w:rsidRPr="005B47EF" w:rsidRDefault="000D4AD8"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O</w:t>
      </w:r>
      <w:r w:rsidR="0085574D" w:rsidRPr="005B47EF">
        <w:rPr>
          <w:rFonts w:ascii="Times New Roman" w:hAnsi="Times New Roman" w:cs="Times New Roman"/>
          <w:sz w:val="24"/>
          <w:szCs w:val="24"/>
        </w:rPr>
        <w:t xml:space="preserve">nkoloģisko slimību gadījumā svarīga ir agrīna diagnostika un </w:t>
      </w:r>
      <w:r w:rsidR="0085574D" w:rsidRPr="005B47EF">
        <w:rPr>
          <w:rFonts w:ascii="Times New Roman" w:hAnsi="Times New Roman" w:cs="Times New Roman"/>
          <w:b/>
          <w:bCs/>
          <w:sz w:val="24"/>
          <w:szCs w:val="24"/>
        </w:rPr>
        <w:t>savlaicīgi uzsākta ārstēšana</w:t>
      </w:r>
      <w:r w:rsidR="0085574D" w:rsidRPr="005B47EF">
        <w:rPr>
          <w:rFonts w:ascii="Times New Roman" w:hAnsi="Times New Roman" w:cs="Times New Roman"/>
          <w:sz w:val="24"/>
          <w:szCs w:val="24"/>
        </w:rPr>
        <w:t xml:space="preserve">, tādēļ t.s. </w:t>
      </w:r>
      <w:r w:rsidR="0085574D" w:rsidRPr="005B47EF">
        <w:rPr>
          <w:rFonts w:ascii="Times New Roman" w:hAnsi="Times New Roman" w:cs="Times New Roman"/>
          <w:b/>
          <w:bCs/>
          <w:sz w:val="24"/>
          <w:szCs w:val="24"/>
        </w:rPr>
        <w:t>“Zaļais koridors</w:t>
      </w:r>
      <w:r w:rsidR="0085574D" w:rsidRPr="005B47EF">
        <w:rPr>
          <w:rFonts w:ascii="Times New Roman" w:hAnsi="Times New Roman" w:cs="Times New Roman"/>
          <w:sz w:val="24"/>
          <w:szCs w:val="24"/>
        </w:rPr>
        <w:t>” jeb iespēja saņemt no valsts budžeta līdzekļiem apmaksātus veselības aprūpes pakalpojumus ātrākos termiņos ir būtisks uzlabojums veselības aprūpes organizēšanā. “Zaļā koridora” ietvaros šobrīd izmeklējumi pacientam ir jāveic 10 darba dienu laikā no pacienta vēršanās ārstniecības iestādē pie aizdomām par jebkuras lokalizācijas onkoloģisku slimību. Nosūtījumu uz izmeklējumiem var izsniegt ne tikai ģimenes ārsti, bet arī ginekologi (savas kompetences ietvaros) un ārsti-speciālisti piecās specializētajās ārstniecības iestādēs.</w:t>
      </w:r>
      <w:r w:rsidRPr="005B47EF">
        <w:rPr>
          <w:rFonts w:ascii="Times New Roman" w:hAnsi="Times New Roman" w:cs="Times New Roman"/>
          <w:sz w:val="24"/>
          <w:szCs w:val="24"/>
        </w:rPr>
        <w:t xml:space="preserve"> Ja aizdomas par onkoloģisko slimību ar veiktajiem diagnostiskajiem izmeklējumiem tiek apstiprinātas vai tuvu pierādītas, tad tiek noformēts jauns nosūtījums pie speciālistiem. Pacientu speciālista konsultācijas saņemšanai piesaka ģimenes ārsta prakse, kopīgi ar pacientu izvēloties kādu no ārstniecības iestādēm. Ārstniecības iestāde personai nodrošina šādu </w:t>
      </w:r>
      <w:r w:rsidRPr="005B47EF">
        <w:rPr>
          <w:rFonts w:ascii="Times New Roman" w:hAnsi="Times New Roman" w:cs="Times New Roman"/>
          <w:b/>
          <w:bCs/>
          <w:sz w:val="24"/>
          <w:szCs w:val="24"/>
        </w:rPr>
        <w:t>konsultāciju 10 darba dienu laikā no dienas, kad pacients pieteikts konsultācijai.</w:t>
      </w:r>
      <w:r w:rsidRPr="005B47EF">
        <w:rPr>
          <w:rFonts w:ascii="Times New Roman" w:hAnsi="Times New Roman" w:cs="Times New Roman"/>
          <w:sz w:val="24"/>
          <w:szCs w:val="24"/>
        </w:rPr>
        <w:t xml:space="preserve"> Zaļā koridora sekundāra diagnostika tiek veikta piecās iepriekš minētajās specializētajās ārstniecības iestādēs viena mēneša laikā kopš pirmās speciālista konsultācijas, iekļaujot šajā termiņā arī ārstu konsilija lēmumu par pacienta ārstēšanas taktiku.</w:t>
      </w:r>
    </w:p>
    <w:p w14:paraId="66A00430" w14:textId="121DA2E5" w:rsidR="007561B7" w:rsidRPr="005B47EF" w:rsidRDefault="000D4AD8"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2019. gadā “Zaļā koridora” ietvaros veselības aprūpes pakalpojumus saņēma 48687 pacienti, no kuriem 34405 pacienti saņēma ļaundabīgo audzēju primāros diagnostiskos izmeklējumus, 24322 pacienti saņēma ļaundabīgo audzēju sekundāros diagnostiskos izmeklējumus.</w:t>
      </w:r>
    </w:p>
    <w:p w14:paraId="3DB73D70" w14:textId="145C2993" w:rsidR="00755E35" w:rsidRPr="005B47EF" w:rsidRDefault="007561B7"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“Zaļais koridors” nodrošina </w:t>
      </w:r>
      <w:r w:rsidR="00BF5C69" w:rsidRPr="005B47EF">
        <w:rPr>
          <w:rFonts w:ascii="Times New Roman" w:hAnsi="Times New Roman" w:cs="Times New Roman"/>
          <w:sz w:val="24"/>
          <w:szCs w:val="24"/>
        </w:rPr>
        <w:t>ātrāku diagn</w:t>
      </w:r>
      <w:r w:rsidR="253A22E2" w:rsidRPr="005B47EF">
        <w:rPr>
          <w:rFonts w:ascii="Times New Roman" w:hAnsi="Times New Roman" w:cs="Times New Roman"/>
          <w:sz w:val="24"/>
          <w:szCs w:val="24"/>
        </w:rPr>
        <w:t>o</w:t>
      </w:r>
      <w:r w:rsidR="00BF5C69" w:rsidRPr="005B47EF">
        <w:rPr>
          <w:rFonts w:ascii="Times New Roman" w:hAnsi="Times New Roman" w:cs="Times New Roman"/>
          <w:sz w:val="24"/>
          <w:szCs w:val="24"/>
        </w:rPr>
        <w:t>stikas pakalpojumu pieejamību pacientiem ar aizdomām par primāru ļaundabīgā audzēja diagnozi</w:t>
      </w:r>
      <w:r w:rsidR="00755E35" w:rsidRPr="005B47EF">
        <w:rPr>
          <w:rFonts w:ascii="Times New Roman" w:hAnsi="Times New Roman" w:cs="Times New Roman"/>
          <w:sz w:val="24"/>
          <w:szCs w:val="24"/>
        </w:rPr>
        <w:t>.</w:t>
      </w:r>
      <w:r w:rsidR="00BF5C69" w:rsidRPr="005B47EF">
        <w:rPr>
          <w:rStyle w:val="FootnoteReference"/>
          <w:rFonts w:ascii="Times New Roman" w:hAnsi="Times New Roman" w:cs="Times New Roman"/>
          <w:sz w:val="24"/>
          <w:szCs w:val="24"/>
        </w:rPr>
        <w:footnoteReference w:id="225"/>
      </w:r>
      <w:r w:rsidR="00755E35" w:rsidRPr="005B47EF">
        <w:rPr>
          <w:rFonts w:ascii="Times New Roman" w:hAnsi="Times New Roman" w:cs="Times New Roman"/>
          <w:sz w:val="24"/>
          <w:szCs w:val="24"/>
        </w:rPr>
        <w:t xml:space="preserve"> </w:t>
      </w:r>
      <w:r w:rsidR="00676F34" w:rsidRPr="005B47EF">
        <w:rPr>
          <w:rFonts w:ascii="Times New Roman" w:hAnsi="Times New Roman" w:cs="Times New Roman"/>
          <w:sz w:val="24"/>
          <w:szCs w:val="24"/>
        </w:rPr>
        <w:t>Tomēr tas nerisina ārstēšanas pakalpojumu pieejamību ļaundabīga audzēja diagnozes gadījumā. P</w:t>
      </w:r>
      <w:r w:rsidR="00BF5C69" w:rsidRPr="005B47EF">
        <w:rPr>
          <w:rFonts w:ascii="Times New Roman" w:hAnsi="Times New Roman" w:cs="Times New Roman"/>
          <w:sz w:val="24"/>
          <w:szCs w:val="24"/>
        </w:rPr>
        <w:t>acientiem, kuriem nepieciešama dinamiskā novērošana pēc ļaundabīgā audzēja ārstēšanas pabeigšanas dinamiskās novērošanas pakalpojumi pieejami vispārējā kārtībā, kas apgrūtina savlaicīgu pakalpojumu pieejamību un slimības recidīvu atklāšanu. Ar noteiktām slimībām slimojošu pacientu reģistra par onkoloģiskajiem pacientiem esošie dati liecina, ka 2017. gadā attālas metastāzes atklātas 716, slimības progresija 639 un lokāls recidīvs 365 onkoloģiskajiem pacientiem, tomēr pēc aplēsēm šo pacientu skaits varētu būt pat 5 līdz 7 reizes lielāks.</w:t>
      </w:r>
    </w:p>
    <w:p w14:paraId="27A09BBB" w14:textId="0E232D5D" w:rsidR="00755E35" w:rsidRPr="005B47EF" w:rsidRDefault="00755E35"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Attiecībā uz speciālistu pieejamību onkoloģijas jomā – uz  2020. gada 1. jūniju 65.5% jeb 19 ārstniecības iestādēs no 29 onkologa, ķīmijterapeita konsultāciju var saņemt mazāk nekā 11 dienu laikā. Bērnu hematoonkologa konsultāciju var saņemt tikai </w:t>
      </w:r>
      <w:r w:rsidRPr="005B47EF">
        <w:rPr>
          <w:rFonts w:ascii="Times New Roman" w:eastAsia="Times New Roman" w:hAnsi="Times New Roman" w:cs="Times New Roman"/>
          <w:sz w:val="24"/>
          <w:szCs w:val="24"/>
        </w:rPr>
        <w:t>VSIA “Bērnu klīniskā universitātes slimnīca” viena mēneša laikā.</w:t>
      </w:r>
    </w:p>
    <w:p w14:paraId="25804C94" w14:textId="37CEE5F1" w:rsidR="008572A8" w:rsidRPr="005B47EF" w:rsidRDefault="00EC4CE3"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Latvijā darbojas</w:t>
      </w:r>
      <w:r w:rsidR="008572A8" w:rsidRPr="005B47EF">
        <w:rPr>
          <w:rFonts w:ascii="Times New Roman" w:hAnsi="Times New Roman" w:cs="Times New Roman"/>
          <w:sz w:val="24"/>
          <w:szCs w:val="24"/>
        </w:rPr>
        <w:t xml:space="preserve"> </w:t>
      </w:r>
      <w:r w:rsidR="004F113E" w:rsidRPr="005B47EF">
        <w:rPr>
          <w:rFonts w:ascii="Times New Roman" w:hAnsi="Times New Roman" w:cs="Times New Roman"/>
          <w:sz w:val="24"/>
          <w:szCs w:val="24"/>
        </w:rPr>
        <w:t>“</w:t>
      </w:r>
      <w:r w:rsidR="008572A8" w:rsidRPr="005B47EF">
        <w:rPr>
          <w:rFonts w:ascii="Times New Roman" w:hAnsi="Times New Roman" w:cs="Times New Roman"/>
          <w:sz w:val="24"/>
          <w:szCs w:val="24"/>
        </w:rPr>
        <w:t>Ar noteiktām slimībām slimojošo pacientu reģistr</w:t>
      </w:r>
      <w:r w:rsidR="23C9A9A3" w:rsidRPr="005B47EF">
        <w:rPr>
          <w:rFonts w:ascii="Times New Roman" w:hAnsi="Times New Roman" w:cs="Times New Roman"/>
          <w:sz w:val="24"/>
          <w:szCs w:val="24"/>
        </w:rPr>
        <w:t>s</w:t>
      </w:r>
      <w:r w:rsidR="004F113E" w:rsidRPr="005B47EF">
        <w:rPr>
          <w:rFonts w:ascii="Times New Roman" w:hAnsi="Times New Roman" w:cs="Times New Roman"/>
          <w:sz w:val="24"/>
          <w:szCs w:val="24"/>
        </w:rPr>
        <w:t>”</w:t>
      </w:r>
      <w:r w:rsidR="008572A8" w:rsidRPr="005B47EF">
        <w:rPr>
          <w:rFonts w:ascii="Times New Roman" w:hAnsi="Times New Roman" w:cs="Times New Roman"/>
          <w:sz w:val="24"/>
          <w:szCs w:val="24"/>
        </w:rPr>
        <w:t xml:space="preserve"> par pacientiem ar onkoloģiskām saslimšanām,</w:t>
      </w:r>
      <w:r w:rsidRPr="005B47EF">
        <w:rPr>
          <w:rFonts w:ascii="Times New Roman" w:hAnsi="Times New Roman" w:cs="Times New Roman"/>
          <w:sz w:val="24"/>
          <w:szCs w:val="24"/>
        </w:rPr>
        <w:t xml:space="preserve"> tomēr reģistrā iekļautā informācija nav pietiekoša, lai</w:t>
      </w:r>
      <w:r w:rsidR="008572A8" w:rsidRPr="005B47EF">
        <w:rPr>
          <w:rFonts w:ascii="Times New Roman" w:hAnsi="Times New Roman" w:cs="Times New Roman"/>
          <w:sz w:val="24"/>
          <w:szCs w:val="24"/>
        </w:rPr>
        <w:t xml:space="preserve"> nodrošinātu kvalitatīvu datu uzkrāšanu un pieejamību ārstēšanas rezultāta novērtēšanai</w:t>
      </w:r>
      <w:r w:rsidRPr="005B47EF">
        <w:rPr>
          <w:rFonts w:ascii="Times New Roman" w:hAnsi="Times New Roman" w:cs="Times New Roman"/>
          <w:sz w:val="24"/>
          <w:szCs w:val="24"/>
        </w:rPr>
        <w:t>, tai skaitā bērniem</w:t>
      </w:r>
      <w:r w:rsidR="008572A8" w:rsidRPr="005B47EF">
        <w:rPr>
          <w:rFonts w:ascii="Times New Roman" w:hAnsi="Times New Roman" w:cs="Times New Roman"/>
          <w:sz w:val="24"/>
          <w:szCs w:val="24"/>
        </w:rPr>
        <w:t>.</w:t>
      </w:r>
      <w:r w:rsidRPr="005B47EF">
        <w:rPr>
          <w:rFonts w:ascii="Times New Roman" w:hAnsi="Times New Roman" w:cs="Times New Roman"/>
          <w:sz w:val="24"/>
          <w:szCs w:val="24"/>
        </w:rPr>
        <w:t xml:space="preserve"> </w:t>
      </w:r>
    </w:p>
    <w:p w14:paraId="7FE67447" w14:textId="740B74D1" w:rsidR="00C05151" w:rsidRPr="00EC4995" w:rsidRDefault="00774E38" w:rsidP="00191884">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P</w:t>
      </w:r>
      <w:r w:rsidR="006F32FB" w:rsidRPr="005B47EF">
        <w:rPr>
          <w:rFonts w:ascii="Times New Roman" w:hAnsi="Times New Roman" w:cs="Times New Roman"/>
          <w:sz w:val="24"/>
          <w:szCs w:val="24"/>
        </w:rPr>
        <w:t>lašāka</w:t>
      </w:r>
      <w:r w:rsidRPr="005B47EF">
        <w:rPr>
          <w:rFonts w:ascii="Times New Roman" w:hAnsi="Times New Roman" w:cs="Times New Roman"/>
          <w:sz w:val="24"/>
          <w:szCs w:val="24"/>
        </w:rPr>
        <w:t xml:space="preserve"> informācija par </w:t>
      </w:r>
      <w:r w:rsidR="00953C4B" w:rsidRPr="005B47EF">
        <w:rPr>
          <w:rFonts w:ascii="Times New Roman" w:hAnsi="Times New Roman" w:cs="Times New Roman"/>
          <w:sz w:val="24"/>
          <w:szCs w:val="24"/>
        </w:rPr>
        <w:t xml:space="preserve">onkoloģisko aprūpi Latvijā </w:t>
      </w:r>
      <w:r w:rsidR="00F76A34" w:rsidRPr="005B47EF">
        <w:rPr>
          <w:rFonts w:ascii="Times New Roman" w:hAnsi="Times New Roman" w:cs="Times New Roman"/>
          <w:sz w:val="24"/>
          <w:szCs w:val="24"/>
        </w:rPr>
        <w:t xml:space="preserve">iekļauta informatīvajā ziņojumā </w:t>
      </w:r>
      <w:r w:rsidR="005B44BC" w:rsidRPr="005B47EF">
        <w:rPr>
          <w:rFonts w:ascii="Times New Roman" w:hAnsi="Times New Roman" w:cs="Times New Roman"/>
          <w:sz w:val="24"/>
          <w:szCs w:val="24"/>
        </w:rPr>
        <w:t>“Onkoloģijas nozares attīstība Latvijā”</w:t>
      </w:r>
      <w:r w:rsidR="009B423C" w:rsidRPr="005B47EF">
        <w:rPr>
          <w:rFonts w:ascii="Times New Roman" w:hAnsi="Times New Roman" w:cs="Times New Roman"/>
          <w:sz w:val="24"/>
          <w:szCs w:val="24"/>
        </w:rPr>
        <w:t xml:space="preserve">, kas izskatīts </w:t>
      </w:r>
      <w:r w:rsidR="00DB5A1B" w:rsidRPr="005B47EF">
        <w:rPr>
          <w:rFonts w:ascii="Times New Roman" w:hAnsi="Times New Roman" w:cs="Times New Roman"/>
          <w:sz w:val="24"/>
          <w:szCs w:val="24"/>
        </w:rPr>
        <w:t>MK sēdē 2020.</w:t>
      </w:r>
      <w:r w:rsidR="004C2D07" w:rsidRPr="005B47EF">
        <w:rPr>
          <w:rFonts w:ascii="Times New Roman" w:hAnsi="Times New Roman" w:cs="Times New Roman"/>
          <w:sz w:val="24"/>
          <w:szCs w:val="24"/>
        </w:rPr>
        <w:t xml:space="preserve"> </w:t>
      </w:r>
      <w:r w:rsidR="00DB5A1B" w:rsidRPr="005B47EF">
        <w:rPr>
          <w:rFonts w:ascii="Times New Roman" w:hAnsi="Times New Roman" w:cs="Times New Roman"/>
          <w:sz w:val="24"/>
          <w:szCs w:val="24"/>
        </w:rPr>
        <w:t>gada 14.</w:t>
      </w:r>
      <w:r w:rsidR="004C2D07" w:rsidRPr="005B47EF">
        <w:rPr>
          <w:rFonts w:ascii="Times New Roman" w:hAnsi="Times New Roman" w:cs="Times New Roman"/>
          <w:sz w:val="24"/>
          <w:szCs w:val="24"/>
        </w:rPr>
        <w:t xml:space="preserve"> </w:t>
      </w:r>
      <w:r w:rsidR="00DB5A1B" w:rsidRPr="005B47EF">
        <w:rPr>
          <w:rFonts w:ascii="Times New Roman" w:hAnsi="Times New Roman" w:cs="Times New Roman"/>
          <w:sz w:val="24"/>
          <w:szCs w:val="24"/>
        </w:rPr>
        <w:t>jūlijā.</w:t>
      </w:r>
      <w:r w:rsidR="00191884" w:rsidRPr="00EC4995">
        <w:rPr>
          <w:rFonts w:ascii="Times New Roman" w:hAnsi="Times New Roman" w:cs="Times New Roman"/>
          <w:sz w:val="24"/>
          <w:szCs w:val="24"/>
        </w:rPr>
        <w:br w:type="page"/>
      </w:r>
    </w:p>
    <w:p w14:paraId="2D975DF7" w14:textId="6AB8521B" w:rsidR="007D5CAD" w:rsidRPr="005B47EF" w:rsidRDefault="007D5CAD" w:rsidP="00554CDA">
      <w:pPr>
        <w:pStyle w:val="Heading3"/>
        <w:spacing w:before="0" w:after="120" w:line="240" w:lineRule="auto"/>
        <w:ind w:left="0" w:hanging="567"/>
        <w:rPr>
          <w:rFonts w:ascii="Times New Roman" w:hAnsi="Times New Roman" w:cs="Times New Roman"/>
        </w:rPr>
      </w:pPr>
      <w:bookmarkStart w:id="48" w:name="_Toc63959738"/>
      <w:r w:rsidRPr="005B47EF">
        <w:rPr>
          <w:rFonts w:ascii="Times New Roman" w:hAnsi="Times New Roman" w:cs="Times New Roman"/>
        </w:rPr>
        <w:lastRenderedPageBreak/>
        <w:t>Veselības aprūpe SAS jomā</w:t>
      </w:r>
      <w:bookmarkEnd w:id="48"/>
    </w:p>
    <w:p w14:paraId="3C32D32A" w14:textId="77777777" w:rsidR="007D5CAD" w:rsidRPr="005B47EF" w:rsidRDefault="007D5CAD" w:rsidP="00554CDA">
      <w:pPr>
        <w:spacing w:after="120" w:line="240" w:lineRule="auto"/>
        <w:ind w:hanging="567"/>
        <w:rPr>
          <w:rFonts w:ascii="Times New Roman" w:hAnsi="Times New Roman" w:cs="Times New Roman"/>
        </w:rPr>
      </w:pPr>
    </w:p>
    <w:p w14:paraId="6C024761" w14:textId="070A6A3B" w:rsidR="00FC6FE3" w:rsidRPr="005B47EF" w:rsidRDefault="004E213D" w:rsidP="00F75CDB">
      <w:pPr>
        <w:pStyle w:val="ListParagraph"/>
        <w:numPr>
          <w:ilvl w:val="0"/>
          <w:numId w:val="8"/>
        </w:numPr>
        <w:shd w:val="clear" w:color="auto" w:fill="FFFFFF" w:themeFill="background1"/>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Ik gadu stacionāros ārstējas ap 65 tūkstoši pacientu ar SAS diagnozēm, kas ir ap 18</w:t>
      </w:r>
      <w:r w:rsidR="7F2CBF20" w:rsidRPr="005B47EF">
        <w:rPr>
          <w:rFonts w:ascii="Times New Roman" w:eastAsia="Times New Roman" w:hAnsi="Times New Roman" w:cs="Times New Roman"/>
          <w:sz w:val="24"/>
          <w:szCs w:val="24"/>
        </w:rPr>
        <w:t>,6</w:t>
      </w:r>
      <w:r w:rsidRPr="005B47EF">
        <w:rPr>
          <w:rFonts w:ascii="Times New Roman" w:eastAsia="Times New Roman" w:hAnsi="Times New Roman" w:cs="Times New Roman"/>
          <w:sz w:val="24"/>
          <w:szCs w:val="24"/>
        </w:rPr>
        <w:t>% no visiem stacionāros ārstētajiem pacientiem. Dinamikā šo pacientu relatīvais skaits būtiski nemainās. Salīdzinot ar citām ES valstīm, Latvijā šis rādītājs kopumā ir augstāks. Arī vidējais ārstēšanās ilgums dinamikā būtiski nav mainījies (aptuveni 7 dienas).</w:t>
      </w:r>
      <w:r w:rsidRPr="005B47EF">
        <w:rPr>
          <w:rStyle w:val="FootnoteReference"/>
          <w:rFonts w:ascii="Times New Roman" w:eastAsia="Times New Roman" w:hAnsi="Times New Roman" w:cs="Times New Roman"/>
          <w:sz w:val="24"/>
          <w:szCs w:val="24"/>
        </w:rPr>
        <w:footnoteReference w:id="226"/>
      </w:r>
    </w:p>
    <w:p w14:paraId="03452C8B" w14:textId="2D866931" w:rsidR="00FC6FE3" w:rsidRPr="005B47EF" w:rsidRDefault="00FC6FE3" w:rsidP="00F75CDB">
      <w:pPr>
        <w:pStyle w:val="ListParagraph"/>
        <w:numPr>
          <w:ilvl w:val="0"/>
          <w:numId w:val="8"/>
        </w:numPr>
        <w:shd w:val="clear" w:color="auto" w:fill="FFFFFF" w:themeFill="background1"/>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 xml:space="preserve">Pēdējo 10 gadu laikā periodā mirstība no </w:t>
      </w:r>
      <w:r w:rsidR="00D545A3" w:rsidRPr="005B47EF">
        <w:rPr>
          <w:rFonts w:ascii="Times New Roman" w:eastAsia="Times New Roman" w:hAnsi="Times New Roman" w:cs="Times New Roman"/>
          <w:sz w:val="24"/>
          <w:szCs w:val="24"/>
        </w:rPr>
        <w:t>SAS</w:t>
      </w:r>
      <w:r w:rsidRPr="005B47EF">
        <w:rPr>
          <w:rFonts w:ascii="Times New Roman" w:eastAsia="Times New Roman" w:hAnsi="Times New Roman" w:cs="Times New Roman"/>
          <w:sz w:val="24"/>
          <w:szCs w:val="24"/>
        </w:rPr>
        <w:t xml:space="preserve"> ir paaugstinājusies. Piemēram, 2008. gadā m</w:t>
      </w:r>
      <w:r w:rsidR="00D545A3" w:rsidRPr="005B47EF">
        <w:rPr>
          <w:rFonts w:ascii="Times New Roman" w:eastAsia="Times New Roman" w:hAnsi="Times New Roman" w:cs="Times New Roman"/>
          <w:sz w:val="24"/>
          <w:szCs w:val="24"/>
        </w:rPr>
        <w:t>i</w:t>
      </w:r>
      <w:r w:rsidRPr="005B47EF">
        <w:rPr>
          <w:rFonts w:ascii="Times New Roman" w:eastAsia="Times New Roman" w:hAnsi="Times New Roman" w:cs="Times New Roman"/>
          <w:sz w:val="24"/>
          <w:szCs w:val="24"/>
        </w:rPr>
        <w:t>rušo skaits no SAS bija 16 516, kas ir 758,5 uz 100 000 iedzīvotāju. Savukārt 2019. gadā m</w:t>
      </w:r>
      <w:r w:rsidR="00B31E4D" w:rsidRPr="005B47EF">
        <w:rPr>
          <w:rFonts w:ascii="Times New Roman" w:eastAsia="Times New Roman" w:hAnsi="Times New Roman" w:cs="Times New Roman"/>
          <w:sz w:val="24"/>
          <w:szCs w:val="24"/>
        </w:rPr>
        <w:t>i</w:t>
      </w:r>
      <w:r w:rsidRPr="005B47EF">
        <w:rPr>
          <w:rFonts w:ascii="Times New Roman" w:eastAsia="Times New Roman" w:hAnsi="Times New Roman" w:cs="Times New Roman"/>
          <w:sz w:val="24"/>
          <w:szCs w:val="24"/>
        </w:rPr>
        <w:t xml:space="preserve">rušo skaits no SAS ir 15005, kas ir 784,0 uz 100 000 iedzīvotāju. </w:t>
      </w:r>
    </w:p>
    <w:p w14:paraId="4FA102BA" w14:textId="4309B00C" w:rsidR="00672F1B" w:rsidRPr="005B47EF" w:rsidRDefault="007D5CA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Augstā mirstība no </w:t>
      </w:r>
      <w:r w:rsidR="00D545A3" w:rsidRPr="005B47EF">
        <w:rPr>
          <w:rFonts w:ascii="Times New Roman" w:hAnsi="Times New Roman" w:cs="Times New Roman"/>
          <w:sz w:val="24"/>
          <w:szCs w:val="24"/>
        </w:rPr>
        <w:t>SAS</w:t>
      </w:r>
      <w:r w:rsidRPr="005B47EF">
        <w:rPr>
          <w:rFonts w:ascii="Times New Roman" w:hAnsi="Times New Roman" w:cs="Times New Roman"/>
          <w:sz w:val="24"/>
          <w:szCs w:val="24"/>
        </w:rPr>
        <w:t xml:space="preserve"> liecina, ka varētu būt nepilnības veselības aprūpes procesā. </w:t>
      </w:r>
      <w:r w:rsidR="00672F1B" w:rsidRPr="005B47EF">
        <w:rPr>
          <w:rFonts w:ascii="Times New Roman" w:hAnsi="Times New Roman" w:cs="Times New Roman"/>
          <w:sz w:val="24"/>
          <w:szCs w:val="24"/>
        </w:rPr>
        <w:t>Neraugoties uz to, ka medicīniski novēršamā mirstība no SAS Latvijā dinamikā samazinās (no 2011. gada līdz 2018. gadam samazinājusies par 20%)</w:t>
      </w:r>
      <w:r w:rsidR="00D90E3A" w:rsidRPr="005B47EF">
        <w:rPr>
          <w:rFonts w:ascii="Times New Roman" w:hAnsi="Times New Roman" w:cs="Times New Roman"/>
          <w:sz w:val="24"/>
          <w:szCs w:val="24"/>
        </w:rPr>
        <w:t>,</w:t>
      </w:r>
      <w:r w:rsidR="00672F1B" w:rsidRPr="005B47EF">
        <w:rPr>
          <w:rStyle w:val="FootnoteReference"/>
          <w:rFonts w:ascii="Times New Roman" w:hAnsi="Times New Roman" w:cs="Times New Roman"/>
          <w:sz w:val="24"/>
          <w:szCs w:val="24"/>
        </w:rPr>
        <w:footnoteReference w:id="227"/>
      </w:r>
      <w:r w:rsidR="00672F1B" w:rsidRPr="005B47EF">
        <w:rPr>
          <w:rFonts w:ascii="Times New Roman" w:hAnsi="Times New Roman" w:cs="Times New Roman"/>
          <w:sz w:val="24"/>
          <w:szCs w:val="24"/>
        </w:rPr>
        <w:t xml:space="preserve"> tā joprojām 3 reizes pārsniedz vidējo ES rādītāju (2016. gadā ES tas bija 38, Latvijā – 120 uz 100 000 iedzīvotāju)</w:t>
      </w:r>
      <w:r w:rsidR="0092663E" w:rsidRPr="005B47EF">
        <w:rPr>
          <w:rFonts w:ascii="Times New Roman" w:hAnsi="Times New Roman" w:cs="Times New Roman"/>
          <w:sz w:val="24"/>
          <w:szCs w:val="24"/>
        </w:rPr>
        <w:t>.</w:t>
      </w:r>
      <w:r w:rsidR="00672F1B" w:rsidRPr="005B47EF">
        <w:rPr>
          <w:rStyle w:val="FootnoteReference"/>
          <w:rFonts w:ascii="Times New Roman" w:hAnsi="Times New Roman" w:cs="Times New Roman"/>
          <w:sz w:val="24"/>
          <w:szCs w:val="24"/>
        </w:rPr>
        <w:footnoteReference w:id="228"/>
      </w:r>
    </w:p>
    <w:p w14:paraId="422B3374" w14:textId="40106289" w:rsidR="007D5CAD" w:rsidRPr="005B47EF" w:rsidRDefault="007D5CA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90 dienas pēc izrakstīšanas vairāk nekā 80% pacientu nav apmeklējuši kardiologu un neirologu, un tikai pusei nodrošināta aprūpe turpmāko 30 dienu laikā.</w:t>
      </w:r>
      <w:r w:rsidRPr="005B47EF">
        <w:rPr>
          <w:rStyle w:val="FootnoteReference"/>
          <w:rFonts w:ascii="Times New Roman" w:hAnsi="Times New Roman" w:cs="Times New Roman"/>
          <w:sz w:val="24"/>
          <w:szCs w:val="24"/>
        </w:rPr>
        <w:footnoteReference w:id="229"/>
      </w:r>
    </w:p>
    <w:p w14:paraId="151041B3" w14:textId="39FB76B4" w:rsidR="7D358CD3" w:rsidRPr="005B47EF" w:rsidRDefault="7D358CD3"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30 dienu mirstības rādītāji pēc akūta miokarda infarkta, išēmiska un hemorāģiska insulta Latvijā ir vienu no augstākajiem no visām OECD dalībvalstīm. </w:t>
      </w:r>
      <w:r w:rsidR="768ECB55" w:rsidRPr="005B47EF">
        <w:rPr>
          <w:rFonts w:ascii="Times New Roman" w:hAnsi="Times New Roman" w:cs="Times New Roman"/>
          <w:sz w:val="24"/>
          <w:szCs w:val="24"/>
        </w:rPr>
        <w:t>Lai samazinātu 30 dienu mirstības rādītāju pēc akūtā miokarda infarkta un išēmiska un hemorāģiska insulta ļoti svarīgi ir nodrošināt augstas kvalitātes neatliekamo medicīnisko palīdzību pacientiem ar akūtu miokarda infarltu vai insultu, tai skaitā, savlaicīgu pacienta transportēšanu, pētījumos balstītas terapijas izvēli un specializētu tehnoloģiju pielietošanu.</w:t>
      </w:r>
      <w:r w:rsidR="00581DA6" w:rsidRPr="005B47EF">
        <w:rPr>
          <w:rStyle w:val="FootnoteReference"/>
          <w:rFonts w:ascii="Times New Roman" w:hAnsi="Times New Roman" w:cs="Times New Roman"/>
          <w:sz w:val="24"/>
          <w:szCs w:val="24"/>
        </w:rPr>
        <w:footnoteReference w:id="230"/>
      </w:r>
    </w:p>
    <w:p w14:paraId="2D94A8E1" w14:textId="30C733F6" w:rsidR="743969EF" w:rsidRPr="005B47EF" w:rsidRDefault="743969EF"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Kopējos Latvijas rādītājus ietekmē to vērtības katrā atsevišķā slimnīcā. Aprēķini rāda, ka minētie rādītāji dažādās Latvijas slimnīcās atšķiras, ko savukārt ietekmē gan sniegtās aprūpes process un tā kvalitāte, gan arī datu kodēšanas prakse. 30 dienu mirstība stacionārā pēc akūta miokarda infarkta 2019.</w:t>
      </w:r>
      <w:r w:rsidR="007F1C18" w:rsidRPr="005B47EF">
        <w:rPr>
          <w:rFonts w:ascii="Times New Roman" w:hAnsi="Times New Roman" w:cs="Times New Roman"/>
          <w:sz w:val="24"/>
          <w:szCs w:val="24"/>
        </w:rPr>
        <w:t xml:space="preserve"> </w:t>
      </w:r>
      <w:r w:rsidRPr="005B47EF">
        <w:rPr>
          <w:rFonts w:ascii="Times New Roman" w:hAnsi="Times New Roman" w:cs="Times New Roman"/>
          <w:sz w:val="24"/>
          <w:szCs w:val="24"/>
        </w:rPr>
        <w:t>gadā Latvijā vidēji bija 15,1</w:t>
      </w:r>
      <w:r w:rsidR="48A2F689" w:rsidRPr="005B47EF">
        <w:rPr>
          <w:rFonts w:ascii="Times New Roman" w:hAnsi="Times New Roman" w:cs="Times New Roman"/>
          <w:sz w:val="24"/>
          <w:szCs w:val="24"/>
        </w:rPr>
        <w:t>%</w:t>
      </w:r>
      <w:r w:rsidRPr="005B47EF">
        <w:rPr>
          <w:rFonts w:ascii="Times New Roman" w:hAnsi="Times New Roman" w:cs="Times New Roman"/>
          <w:sz w:val="24"/>
          <w:szCs w:val="24"/>
        </w:rPr>
        <w:t>, V līmeņa slimnīc</w:t>
      </w:r>
      <w:r w:rsidR="75ABEEAE" w:rsidRPr="005B47EF">
        <w:rPr>
          <w:rFonts w:ascii="Times New Roman" w:hAnsi="Times New Roman" w:cs="Times New Roman"/>
          <w:sz w:val="24"/>
          <w:szCs w:val="24"/>
        </w:rPr>
        <w:t xml:space="preserve">ās </w:t>
      </w:r>
      <w:r w:rsidR="007F1C18" w:rsidRPr="005B47EF">
        <w:rPr>
          <w:rFonts w:ascii="Times New Roman" w:hAnsi="Times New Roman" w:cs="Times New Roman"/>
          <w:sz w:val="24"/>
          <w:szCs w:val="24"/>
        </w:rPr>
        <w:t xml:space="preserve">– </w:t>
      </w:r>
      <w:r w:rsidR="75ABEEAE" w:rsidRPr="005B47EF">
        <w:rPr>
          <w:rFonts w:ascii="Times New Roman" w:hAnsi="Times New Roman" w:cs="Times New Roman"/>
          <w:sz w:val="24"/>
          <w:szCs w:val="24"/>
        </w:rPr>
        <w:t>12,3</w:t>
      </w:r>
      <w:r w:rsidR="7F7DE8D6" w:rsidRPr="005B47EF">
        <w:rPr>
          <w:rFonts w:ascii="Times New Roman" w:hAnsi="Times New Roman" w:cs="Times New Roman"/>
          <w:sz w:val="24"/>
          <w:szCs w:val="24"/>
        </w:rPr>
        <w:t>%</w:t>
      </w:r>
      <w:r w:rsidR="75ABEEAE" w:rsidRPr="005B47EF">
        <w:rPr>
          <w:rFonts w:ascii="Times New Roman" w:hAnsi="Times New Roman" w:cs="Times New Roman"/>
          <w:sz w:val="24"/>
          <w:szCs w:val="24"/>
        </w:rPr>
        <w:t xml:space="preserve">, IV līmeņa slimnīcās </w:t>
      </w:r>
      <w:r w:rsidR="007F1C18" w:rsidRPr="005B47EF">
        <w:rPr>
          <w:rFonts w:ascii="Times New Roman" w:hAnsi="Times New Roman" w:cs="Times New Roman"/>
          <w:sz w:val="24"/>
          <w:szCs w:val="24"/>
        </w:rPr>
        <w:t xml:space="preserve">– </w:t>
      </w:r>
      <w:r w:rsidR="75ABEEAE" w:rsidRPr="005B47EF">
        <w:rPr>
          <w:rFonts w:ascii="Times New Roman" w:hAnsi="Times New Roman" w:cs="Times New Roman"/>
          <w:sz w:val="24"/>
          <w:szCs w:val="24"/>
        </w:rPr>
        <w:t>17,5</w:t>
      </w:r>
      <w:r w:rsidR="42B57D8A" w:rsidRPr="005B47EF">
        <w:rPr>
          <w:rFonts w:ascii="Times New Roman" w:hAnsi="Times New Roman" w:cs="Times New Roman"/>
          <w:sz w:val="24"/>
          <w:szCs w:val="24"/>
        </w:rPr>
        <w:t>%</w:t>
      </w:r>
      <w:r w:rsidR="75ABEEAE" w:rsidRPr="005B47EF">
        <w:rPr>
          <w:rFonts w:ascii="Times New Roman" w:hAnsi="Times New Roman" w:cs="Times New Roman"/>
          <w:sz w:val="24"/>
          <w:szCs w:val="24"/>
        </w:rPr>
        <w:t xml:space="preserve"> un III līmeņa slimnīcās </w:t>
      </w:r>
      <w:r w:rsidR="007F1C18" w:rsidRPr="005B47EF">
        <w:rPr>
          <w:rFonts w:ascii="Times New Roman" w:hAnsi="Times New Roman" w:cs="Times New Roman"/>
          <w:sz w:val="24"/>
          <w:szCs w:val="24"/>
        </w:rPr>
        <w:t>–</w:t>
      </w:r>
      <w:r w:rsidR="75ABEEAE" w:rsidRPr="005B47EF">
        <w:rPr>
          <w:rFonts w:ascii="Times New Roman" w:hAnsi="Times New Roman" w:cs="Times New Roman"/>
          <w:sz w:val="24"/>
          <w:szCs w:val="24"/>
        </w:rPr>
        <w:t xml:space="preserve"> 29,7</w:t>
      </w:r>
      <w:r w:rsidR="58856082" w:rsidRPr="005B47EF">
        <w:rPr>
          <w:rFonts w:ascii="Times New Roman" w:hAnsi="Times New Roman" w:cs="Times New Roman"/>
          <w:sz w:val="24"/>
          <w:szCs w:val="24"/>
        </w:rPr>
        <w:t>%</w:t>
      </w:r>
      <w:r w:rsidR="75ABEEAE" w:rsidRPr="005B47EF">
        <w:rPr>
          <w:rFonts w:ascii="Times New Roman" w:hAnsi="Times New Roman" w:cs="Times New Roman"/>
          <w:sz w:val="24"/>
          <w:szCs w:val="24"/>
        </w:rPr>
        <w:t>.</w:t>
      </w:r>
      <w:r w:rsidR="6F0D4133" w:rsidRPr="005B47EF">
        <w:rPr>
          <w:rFonts w:ascii="Times New Roman" w:hAnsi="Times New Roman" w:cs="Times New Roman"/>
          <w:sz w:val="24"/>
          <w:szCs w:val="24"/>
        </w:rPr>
        <w:t xml:space="preserve"> Šis pats rādītājs pēc </w:t>
      </w:r>
      <w:r w:rsidR="21A7335C" w:rsidRPr="005B47EF">
        <w:rPr>
          <w:rFonts w:ascii="Times New Roman" w:hAnsi="Times New Roman" w:cs="Times New Roman"/>
          <w:sz w:val="24"/>
          <w:szCs w:val="24"/>
        </w:rPr>
        <w:t xml:space="preserve">akūta </w:t>
      </w:r>
      <w:r w:rsidR="6F0D4133" w:rsidRPr="005B47EF">
        <w:rPr>
          <w:rFonts w:ascii="Times New Roman" w:hAnsi="Times New Roman" w:cs="Times New Roman"/>
          <w:sz w:val="24"/>
          <w:szCs w:val="24"/>
        </w:rPr>
        <w:t>išēmiska un hemorāģiska insulta ir vēl sliktāks, attiecīg</w:t>
      </w:r>
      <w:r w:rsidR="4036096C" w:rsidRPr="005B47EF">
        <w:rPr>
          <w:rFonts w:ascii="Times New Roman" w:hAnsi="Times New Roman" w:cs="Times New Roman"/>
          <w:sz w:val="24"/>
          <w:szCs w:val="24"/>
        </w:rPr>
        <w:t>i</w:t>
      </w:r>
      <w:r w:rsidR="6F0D4133" w:rsidRPr="005B47EF">
        <w:rPr>
          <w:rFonts w:ascii="Times New Roman" w:hAnsi="Times New Roman" w:cs="Times New Roman"/>
          <w:sz w:val="24"/>
          <w:szCs w:val="24"/>
        </w:rPr>
        <w:t xml:space="preserve"> </w:t>
      </w:r>
      <w:r w:rsidR="02441FE4" w:rsidRPr="005B47EF">
        <w:rPr>
          <w:rFonts w:ascii="Times New Roman" w:hAnsi="Times New Roman" w:cs="Times New Roman"/>
          <w:sz w:val="24"/>
          <w:szCs w:val="24"/>
        </w:rPr>
        <w:t>Latvijā vidēji 20,2</w:t>
      </w:r>
      <w:r w:rsidR="3E81F823" w:rsidRPr="005B47EF">
        <w:rPr>
          <w:rFonts w:ascii="Times New Roman" w:hAnsi="Times New Roman" w:cs="Times New Roman"/>
          <w:sz w:val="24"/>
          <w:szCs w:val="24"/>
        </w:rPr>
        <w:t>%</w:t>
      </w:r>
      <w:r w:rsidR="02441FE4" w:rsidRPr="005B47EF">
        <w:rPr>
          <w:rFonts w:ascii="Times New Roman" w:hAnsi="Times New Roman" w:cs="Times New Roman"/>
          <w:sz w:val="24"/>
          <w:szCs w:val="24"/>
        </w:rPr>
        <w:t xml:space="preserve"> un 37,6</w:t>
      </w:r>
      <w:r w:rsidR="5521311C" w:rsidRPr="005B47EF">
        <w:rPr>
          <w:rFonts w:ascii="Times New Roman" w:hAnsi="Times New Roman" w:cs="Times New Roman"/>
          <w:sz w:val="24"/>
          <w:szCs w:val="24"/>
        </w:rPr>
        <w:t>%</w:t>
      </w:r>
      <w:r w:rsidR="02441FE4" w:rsidRPr="005B47EF">
        <w:rPr>
          <w:rFonts w:ascii="Times New Roman" w:hAnsi="Times New Roman" w:cs="Times New Roman"/>
          <w:sz w:val="24"/>
          <w:szCs w:val="24"/>
        </w:rPr>
        <w:t xml:space="preserve">, </w:t>
      </w:r>
      <w:r w:rsidR="6F0D4133" w:rsidRPr="005B47EF">
        <w:rPr>
          <w:rFonts w:ascii="Times New Roman" w:hAnsi="Times New Roman" w:cs="Times New Roman"/>
          <w:sz w:val="24"/>
          <w:szCs w:val="24"/>
        </w:rPr>
        <w:t xml:space="preserve">V līmeņa slimnīcās </w:t>
      </w:r>
      <w:r w:rsidR="71AF347A" w:rsidRPr="005B47EF">
        <w:rPr>
          <w:rFonts w:ascii="Times New Roman" w:hAnsi="Times New Roman" w:cs="Times New Roman"/>
          <w:sz w:val="24"/>
          <w:szCs w:val="24"/>
        </w:rPr>
        <w:t>15,9</w:t>
      </w:r>
      <w:r w:rsidR="1F222175" w:rsidRPr="005B47EF">
        <w:rPr>
          <w:rFonts w:ascii="Times New Roman" w:hAnsi="Times New Roman" w:cs="Times New Roman"/>
          <w:sz w:val="24"/>
          <w:szCs w:val="24"/>
        </w:rPr>
        <w:t>%</w:t>
      </w:r>
      <w:r w:rsidR="71AF347A" w:rsidRPr="005B47EF">
        <w:rPr>
          <w:rFonts w:ascii="Times New Roman" w:hAnsi="Times New Roman" w:cs="Times New Roman"/>
          <w:sz w:val="24"/>
          <w:szCs w:val="24"/>
        </w:rPr>
        <w:t xml:space="preserve"> un 31,4</w:t>
      </w:r>
      <w:r w:rsidR="3FCC2621" w:rsidRPr="005B47EF">
        <w:rPr>
          <w:rFonts w:ascii="Times New Roman" w:hAnsi="Times New Roman" w:cs="Times New Roman"/>
          <w:sz w:val="24"/>
          <w:szCs w:val="24"/>
        </w:rPr>
        <w:t>%</w:t>
      </w:r>
      <w:r w:rsidR="71AF347A" w:rsidRPr="005B47EF">
        <w:rPr>
          <w:rFonts w:ascii="Times New Roman" w:hAnsi="Times New Roman" w:cs="Times New Roman"/>
          <w:sz w:val="24"/>
          <w:szCs w:val="24"/>
        </w:rPr>
        <w:t>, IV līmeņa slimnīcās 22</w:t>
      </w:r>
      <w:r w:rsidR="6F34263E" w:rsidRPr="005B47EF">
        <w:rPr>
          <w:rFonts w:ascii="Times New Roman" w:hAnsi="Times New Roman" w:cs="Times New Roman"/>
          <w:sz w:val="24"/>
          <w:szCs w:val="24"/>
        </w:rPr>
        <w:t>%</w:t>
      </w:r>
      <w:r w:rsidR="71AF347A" w:rsidRPr="005B47EF">
        <w:rPr>
          <w:rFonts w:ascii="Times New Roman" w:hAnsi="Times New Roman" w:cs="Times New Roman"/>
          <w:sz w:val="24"/>
          <w:szCs w:val="24"/>
        </w:rPr>
        <w:t xml:space="preserve"> un 47,8</w:t>
      </w:r>
      <w:r w:rsidR="065A27E6" w:rsidRPr="005B47EF">
        <w:rPr>
          <w:rFonts w:ascii="Times New Roman" w:hAnsi="Times New Roman" w:cs="Times New Roman"/>
          <w:sz w:val="24"/>
          <w:szCs w:val="24"/>
        </w:rPr>
        <w:t xml:space="preserve">% </w:t>
      </w:r>
      <w:r w:rsidR="71AF347A" w:rsidRPr="005B47EF">
        <w:rPr>
          <w:rFonts w:ascii="Times New Roman" w:hAnsi="Times New Roman" w:cs="Times New Roman"/>
          <w:sz w:val="24"/>
          <w:szCs w:val="24"/>
        </w:rPr>
        <w:t>un III līmeņa slimnīcās 31,2</w:t>
      </w:r>
      <w:r w:rsidR="49B75327" w:rsidRPr="005B47EF">
        <w:rPr>
          <w:rFonts w:ascii="Times New Roman" w:hAnsi="Times New Roman" w:cs="Times New Roman"/>
          <w:sz w:val="24"/>
          <w:szCs w:val="24"/>
        </w:rPr>
        <w:t>%</w:t>
      </w:r>
      <w:r w:rsidR="71AF347A" w:rsidRPr="005B47EF">
        <w:rPr>
          <w:rFonts w:ascii="Times New Roman" w:hAnsi="Times New Roman" w:cs="Times New Roman"/>
          <w:sz w:val="24"/>
          <w:szCs w:val="24"/>
        </w:rPr>
        <w:t xml:space="preserve"> un 40</w:t>
      </w:r>
      <w:r w:rsidR="445749CC" w:rsidRPr="005B47EF">
        <w:rPr>
          <w:rFonts w:ascii="Times New Roman" w:hAnsi="Times New Roman" w:cs="Times New Roman"/>
          <w:sz w:val="24"/>
          <w:szCs w:val="24"/>
        </w:rPr>
        <w:t>%</w:t>
      </w:r>
      <w:r w:rsidR="71AF347A" w:rsidRPr="005B47EF">
        <w:rPr>
          <w:rFonts w:ascii="Times New Roman" w:hAnsi="Times New Roman" w:cs="Times New Roman"/>
          <w:sz w:val="24"/>
          <w:szCs w:val="24"/>
        </w:rPr>
        <w:t>.</w:t>
      </w:r>
      <w:r w:rsidR="00104CEA" w:rsidRPr="005B47EF">
        <w:rPr>
          <w:rStyle w:val="FootnoteReference"/>
          <w:rFonts w:ascii="Times New Roman" w:hAnsi="Times New Roman" w:cs="Times New Roman"/>
          <w:sz w:val="24"/>
          <w:szCs w:val="24"/>
        </w:rPr>
        <w:footnoteReference w:id="231"/>
      </w:r>
    </w:p>
    <w:p w14:paraId="26EB674A" w14:textId="77777777" w:rsidR="00144B72" w:rsidRPr="005B47EF" w:rsidRDefault="00B31E4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rPr>
        <w:t>Lai arī mirstība no insulta dinamikā ir samazinājusies, tā joprojām ir augsta. 2008. gadā mirušo skaits bija 127,9 uz 100 000 iedzīvotāju, bet 2019. gadā jau 94,4 uz 100 000 iedzīvotāju.</w:t>
      </w:r>
      <w:r w:rsidRPr="005B47EF">
        <w:rPr>
          <w:rStyle w:val="FootnoteReference"/>
          <w:rFonts w:ascii="Times New Roman" w:eastAsia="Times New Roman" w:hAnsi="Times New Roman" w:cs="Times New Roman"/>
          <w:sz w:val="24"/>
          <w:szCs w:val="24"/>
        </w:rPr>
        <w:footnoteReference w:id="232"/>
      </w:r>
      <w:r w:rsidRPr="005B47EF">
        <w:rPr>
          <w:rFonts w:ascii="Times New Roman" w:eastAsia="Times New Roman" w:hAnsi="Times New Roman" w:cs="Times New Roman"/>
          <w:sz w:val="24"/>
          <w:szCs w:val="24"/>
        </w:rPr>
        <w:t xml:space="preserve"> </w:t>
      </w:r>
      <w:r w:rsidR="007D5CAD" w:rsidRPr="005B47EF">
        <w:rPr>
          <w:rFonts w:ascii="Times New Roman" w:hAnsi="Times New Roman" w:cs="Times New Roman"/>
          <w:sz w:val="24"/>
          <w:szCs w:val="24"/>
        </w:rPr>
        <w:t>Lai izvērtētu insulta pacientu augstās mirstības iemeslus, 2019. gad</w:t>
      </w:r>
      <w:r w:rsidR="18D02974" w:rsidRPr="005B47EF">
        <w:rPr>
          <w:rFonts w:ascii="Times New Roman" w:hAnsi="Times New Roman" w:cs="Times New Roman"/>
          <w:sz w:val="24"/>
          <w:szCs w:val="24"/>
        </w:rPr>
        <w:t>ā</w:t>
      </w:r>
      <w:r w:rsidR="007D5CAD" w:rsidRPr="005B47EF">
        <w:rPr>
          <w:rFonts w:ascii="Times New Roman" w:hAnsi="Times New Roman" w:cs="Times New Roman"/>
          <w:sz w:val="24"/>
          <w:szCs w:val="24"/>
        </w:rPr>
        <w:t xml:space="preserve"> tika </w:t>
      </w:r>
      <w:r w:rsidR="497CDD4A" w:rsidRPr="005B47EF">
        <w:rPr>
          <w:rFonts w:ascii="Times New Roman" w:hAnsi="Times New Roman" w:cs="Times New Roman"/>
          <w:sz w:val="24"/>
          <w:szCs w:val="24"/>
        </w:rPr>
        <w:t>noteikta</w:t>
      </w:r>
      <w:r w:rsidR="007D5CAD" w:rsidRPr="005B47EF">
        <w:rPr>
          <w:rFonts w:ascii="Times New Roman" w:hAnsi="Times New Roman" w:cs="Times New Roman"/>
          <w:sz w:val="24"/>
          <w:szCs w:val="24"/>
        </w:rPr>
        <w:t xml:space="preserve"> virkne uzlabojumu, kurus veicot, situācijai nākotnē vajadzētu uzlaboties, tai skaitā NMPD ziņo slimnīcām par akūta insulta pacientu, to nogādājot uz slimnīcu, precīzi ievērojot Insulta Vadlīnijās</w:t>
      </w:r>
      <w:r w:rsidR="007D5CAD" w:rsidRPr="005B47EF">
        <w:rPr>
          <w:rStyle w:val="FootnoteReference"/>
          <w:rFonts w:ascii="Times New Roman" w:hAnsi="Times New Roman" w:cs="Times New Roman"/>
          <w:sz w:val="24"/>
          <w:szCs w:val="24"/>
        </w:rPr>
        <w:footnoteReference w:id="233"/>
      </w:r>
      <w:r w:rsidR="007D5CAD" w:rsidRPr="005B47EF">
        <w:rPr>
          <w:rFonts w:ascii="Times New Roman" w:hAnsi="Times New Roman" w:cs="Times New Roman"/>
          <w:sz w:val="24"/>
          <w:szCs w:val="24"/>
        </w:rPr>
        <w:t xml:space="preserve"> noteikto, sākot ar pacientu izmeklēšanu slimnīcu uzņemšanas nodaļās, ārstēšanas savlaicīgu uzsākšanu līdz pat aprūpes nodrošināšanai ārpus slimnīcu etapa. Slimnīcas precīzi aizpilda insulta pacienta protokolu un jau slimnīcas etapā tiek uzsākta insulta rašanās iemeslu noskaidrošana un </w:t>
      </w:r>
      <w:r w:rsidR="007D5CAD" w:rsidRPr="005B47EF">
        <w:rPr>
          <w:rFonts w:ascii="Times New Roman" w:hAnsi="Times New Roman" w:cs="Times New Roman"/>
          <w:sz w:val="24"/>
          <w:szCs w:val="24"/>
        </w:rPr>
        <w:lastRenderedPageBreak/>
        <w:t>medikamentozā ārstēšana, kas tālāk tiek turpināta primārās aprūpes posmā pēc izrakstīšanas no slimnīcas.</w:t>
      </w:r>
      <w:r w:rsidR="007D5CAD" w:rsidRPr="005B47EF">
        <w:rPr>
          <w:rStyle w:val="FootnoteReference"/>
          <w:rFonts w:ascii="Times New Roman" w:hAnsi="Times New Roman" w:cs="Times New Roman"/>
          <w:sz w:val="24"/>
          <w:szCs w:val="24"/>
        </w:rPr>
        <w:footnoteReference w:id="234"/>
      </w:r>
    </w:p>
    <w:p w14:paraId="4B3AB74A" w14:textId="5C55A275" w:rsidR="00C36F3D" w:rsidRPr="005B47EF" w:rsidRDefault="00144B72"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kern w:val="1"/>
          <w:sz w:val="24"/>
          <w:szCs w:val="24"/>
          <w:lang w:eastAsia="ar-SA"/>
        </w:rPr>
        <w:t xml:space="preserve">SAS riska novērtēšana ir nepieciešama, lai novērtētu nepieciešamo papildizmeklējumu lietderību un apjomu, atkarībā no riska noteiktu nepieciešamo izmeklējumu apjomu un izdalītu augsta SAS riska pacientus. </w:t>
      </w:r>
      <w:r w:rsidR="00340FA6" w:rsidRPr="005B47EF">
        <w:rPr>
          <w:rFonts w:ascii="Times New Roman" w:hAnsi="Times New Roman" w:cs="Times New Roman"/>
          <w:sz w:val="24"/>
          <w:szCs w:val="24"/>
        </w:rPr>
        <w:t>Līdz ar to Latvijā ir izveidota sirds un asinsvadu slimības profilakses programma,</w:t>
      </w:r>
      <w:r w:rsidR="00340FA6" w:rsidRPr="005B47EF">
        <w:rPr>
          <w:rStyle w:val="FootnoteReference"/>
          <w:rFonts w:ascii="Times New Roman" w:hAnsi="Times New Roman" w:cs="Times New Roman"/>
          <w:sz w:val="24"/>
          <w:szCs w:val="24"/>
        </w:rPr>
        <w:footnoteReference w:id="235"/>
      </w:r>
      <w:r w:rsidR="00340FA6" w:rsidRPr="005B47EF">
        <w:rPr>
          <w:rFonts w:ascii="Times New Roman" w:hAnsi="Times New Roman" w:cs="Times New Roman"/>
          <w:sz w:val="24"/>
          <w:szCs w:val="24"/>
        </w:rPr>
        <w:t xml:space="preserve"> kas orientēta uz konkrētu medicīnisko mērķu sasniegšanu, lai pagarinātu iedzīvotāju dzīvildzi. </w:t>
      </w:r>
      <w:r w:rsidRPr="005B47EF">
        <w:rPr>
          <w:rFonts w:ascii="Times New Roman" w:hAnsi="Times New Roman" w:cs="Times New Roman"/>
          <w:kern w:val="1"/>
          <w:sz w:val="24"/>
          <w:szCs w:val="24"/>
          <w:lang w:eastAsia="ar-SA"/>
        </w:rPr>
        <w:t xml:space="preserve">Pacientiem ar augstāku SAS risku, nepieciešami intensīvāki tālākie izmeklējumi un striktāku profilaktisku pasākumu apjoms. </w:t>
      </w:r>
      <w:r w:rsidRPr="005B47EF">
        <w:rPr>
          <w:rFonts w:ascii="Times New Roman" w:hAnsi="Times New Roman" w:cs="Times New Roman"/>
          <w:sz w:val="24"/>
          <w:szCs w:val="24"/>
        </w:rPr>
        <w:t>Atbilstoši 2019.</w:t>
      </w:r>
      <w:r w:rsidR="00D83803"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gada I pusgada faktiskajai izpildei tika veikti primārās profilakses algoritmu ieviešanas pasākumi 13 133 pacientiem, sekundārās diagnostikas un izmeklēšanas pakalpojumi tika sniegti 2 964 pacientiem, kā arī laboratoriskie izmeklējumi tika veikti 45 687 pacientiem par kopējo summu 209 297 </w:t>
      </w:r>
      <w:r w:rsidRPr="005B47EF">
        <w:rPr>
          <w:rFonts w:ascii="Times New Roman" w:hAnsi="Times New Roman" w:cs="Times New Roman"/>
          <w:i/>
          <w:iCs/>
          <w:sz w:val="24"/>
          <w:szCs w:val="24"/>
        </w:rPr>
        <w:t>e</w:t>
      </w:r>
      <w:r w:rsidR="00340FA6" w:rsidRPr="005B47EF">
        <w:rPr>
          <w:rFonts w:ascii="Times New Roman" w:hAnsi="Times New Roman" w:cs="Times New Roman"/>
          <w:i/>
          <w:iCs/>
          <w:sz w:val="24"/>
          <w:szCs w:val="24"/>
        </w:rPr>
        <w:t>i</w:t>
      </w:r>
      <w:r w:rsidRPr="005B47EF">
        <w:rPr>
          <w:rFonts w:ascii="Times New Roman" w:hAnsi="Times New Roman" w:cs="Times New Roman"/>
          <w:i/>
          <w:iCs/>
          <w:sz w:val="24"/>
          <w:szCs w:val="24"/>
        </w:rPr>
        <w:t>ro</w:t>
      </w:r>
      <w:r w:rsidRPr="005B47EF">
        <w:rPr>
          <w:rFonts w:ascii="Times New Roman" w:hAnsi="Times New Roman" w:cs="Times New Roman"/>
          <w:sz w:val="24"/>
          <w:szCs w:val="24"/>
        </w:rPr>
        <w:t xml:space="preserve">. Kardiovaskulārā riska izvērtēšana un algoritmu ieviešana ir uzsākta no 2018. gada 1. augusta, kas ir salīdzinoši jauns pakalpojumu veids. Analizējot kardiovaskulārā riska izvērtēšanu algoritmu ieviešanu primārās veselības aprūpes līmenī, var secināt, ka iesaistīto ģimenes ārstu skaits, 2018. gadā bija 718. 2019. gadā no 1 274 ģimenes ārstiem 660 jeb 51,8% ir iesaistījušies kardiovaskulārā riska primārās profilakses algoritma ieviešanā. </w:t>
      </w:r>
    </w:p>
    <w:p w14:paraId="4610E157" w14:textId="7125EDC9" w:rsidR="00C36F3D" w:rsidRPr="005B47EF" w:rsidRDefault="00576A88"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Eksperti min vairākus iemeslus p</w:t>
      </w:r>
      <w:r w:rsidR="00144B72" w:rsidRPr="005B47EF">
        <w:rPr>
          <w:rFonts w:ascii="Times New Roman" w:hAnsi="Times New Roman" w:cs="Times New Roman"/>
          <w:sz w:val="24"/>
          <w:szCs w:val="24"/>
        </w:rPr>
        <w:t>asākuma neizpildei</w:t>
      </w:r>
      <w:r w:rsidR="007D6CBE" w:rsidRPr="005B47EF">
        <w:rPr>
          <w:rFonts w:ascii="Times New Roman" w:hAnsi="Times New Roman" w:cs="Times New Roman"/>
          <w:sz w:val="24"/>
          <w:szCs w:val="24"/>
        </w:rPr>
        <w:t xml:space="preserve">: </w:t>
      </w:r>
      <w:r w:rsidR="00C36F3D" w:rsidRPr="005B47EF">
        <w:rPr>
          <w:rFonts w:ascii="Times New Roman" w:hAnsi="Times New Roman" w:cs="Times New Roman"/>
          <w:sz w:val="24"/>
          <w:szCs w:val="24"/>
        </w:rPr>
        <w:t>s</w:t>
      </w:r>
      <w:r w:rsidR="00144B72" w:rsidRPr="005B47EF">
        <w:rPr>
          <w:rFonts w:ascii="Times New Roman" w:hAnsi="Times New Roman" w:cs="Times New Roman"/>
          <w:sz w:val="24"/>
          <w:szCs w:val="24"/>
        </w:rPr>
        <w:t xml:space="preserve">abiedrība ir ļoti </w:t>
      </w:r>
      <w:r w:rsidR="00144B72" w:rsidRPr="005B47EF">
        <w:rPr>
          <w:rFonts w:ascii="Times New Roman" w:hAnsi="Times New Roman" w:cs="Times New Roman"/>
          <w:b/>
          <w:bCs/>
          <w:sz w:val="24"/>
          <w:szCs w:val="24"/>
        </w:rPr>
        <w:t>mazaktīva apmeklējumos pie ģimenes ārsta tieši profilaktisko nolūkos</w:t>
      </w:r>
      <w:r w:rsidR="00144B72" w:rsidRPr="005B47EF">
        <w:rPr>
          <w:rFonts w:ascii="Times New Roman" w:hAnsi="Times New Roman" w:cs="Times New Roman"/>
          <w:sz w:val="24"/>
          <w:szCs w:val="24"/>
        </w:rPr>
        <w:t>, tāpēc šobrīd tiek plānotas papildus aktivitātes, kas vērstu sabiedrības uzmanību, uz to cik svarīgi ir profilaktiski pārbaudīties, lai mazinātu un novērstu onkoloģisko slimību attīstību, bet arī, lai parbaudītu savas sirds veselību.</w:t>
      </w:r>
      <w:r w:rsidRPr="005B47EF">
        <w:rPr>
          <w:rFonts w:ascii="Times New Roman" w:hAnsi="Times New Roman" w:cs="Times New Roman"/>
          <w:sz w:val="24"/>
          <w:szCs w:val="24"/>
        </w:rPr>
        <w:t xml:space="preserve"> Ir novērots, ka SAS algoritms </w:t>
      </w:r>
      <w:r w:rsidRPr="005B47EF">
        <w:rPr>
          <w:rFonts w:ascii="Times New Roman" w:hAnsi="Times New Roman" w:cs="Times New Roman"/>
          <w:b/>
          <w:bCs/>
          <w:sz w:val="24"/>
          <w:szCs w:val="24"/>
        </w:rPr>
        <w:t>prasa ļoti lielu ieguldījumu no ģimenes ārsta prakses puses</w:t>
      </w:r>
      <w:r w:rsidRPr="005B47EF">
        <w:rPr>
          <w:rFonts w:ascii="Times New Roman" w:hAnsi="Times New Roman" w:cs="Times New Roman"/>
          <w:sz w:val="24"/>
          <w:szCs w:val="24"/>
        </w:rPr>
        <w:t>, tieši laika ziņā. Bet būtiski ģimenes ārsta praksē strādājošā personai ir izskaidrot</w:t>
      </w:r>
      <w:r w:rsidR="00144B72" w:rsidRPr="005B47EF">
        <w:rPr>
          <w:rFonts w:ascii="Times New Roman" w:hAnsi="Times New Roman" w:cs="Times New Roman"/>
          <w:sz w:val="24"/>
          <w:szCs w:val="24"/>
        </w:rPr>
        <w:t xml:space="preserve"> tālākās terapijas un profilaktisko rekomendāciju apjomu katrai noteiktai riska grupai, tādējādi atvieglojot ārsta darbu un panākot to, ka pacients</w:t>
      </w:r>
      <w:r w:rsidRPr="005B47EF">
        <w:rPr>
          <w:rFonts w:ascii="Times New Roman" w:hAnsi="Times New Roman" w:cs="Times New Roman"/>
          <w:sz w:val="24"/>
          <w:szCs w:val="24"/>
        </w:rPr>
        <w:t xml:space="preserve"> </w:t>
      </w:r>
      <w:r w:rsidR="00144B72" w:rsidRPr="005B47EF">
        <w:rPr>
          <w:rFonts w:ascii="Times New Roman" w:hAnsi="Times New Roman" w:cs="Times New Roman"/>
          <w:sz w:val="24"/>
          <w:szCs w:val="24"/>
        </w:rPr>
        <w:t xml:space="preserve">iziet </w:t>
      </w:r>
      <w:r w:rsidRPr="005B47EF">
        <w:rPr>
          <w:rFonts w:ascii="Times New Roman" w:hAnsi="Times New Roman" w:cs="Times New Roman"/>
          <w:sz w:val="24"/>
          <w:szCs w:val="24"/>
        </w:rPr>
        <w:t xml:space="preserve">no ārsta prakses </w:t>
      </w:r>
      <w:r w:rsidR="00144B72" w:rsidRPr="005B47EF">
        <w:rPr>
          <w:rFonts w:ascii="Times New Roman" w:hAnsi="Times New Roman" w:cs="Times New Roman"/>
          <w:sz w:val="24"/>
          <w:szCs w:val="24"/>
        </w:rPr>
        <w:t>ar lielāku un paliekošāku informācijas apjomu</w:t>
      </w:r>
      <w:r w:rsidRPr="005B47EF">
        <w:rPr>
          <w:rFonts w:ascii="Times New Roman" w:hAnsi="Times New Roman" w:cs="Times New Roman"/>
          <w:sz w:val="24"/>
          <w:szCs w:val="24"/>
        </w:rPr>
        <w:t xml:space="preserve">. </w:t>
      </w:r>
      <w:r w:rsidRPr="005B47EF">
        <w:rPr>
          <w:rFonts w:ascii="Times New Roman" w:hAnsi="Times New Roman" w:cs="Times New Roman"/>
          <w:b/>
          <w:bCs/>
          <w:sz w:val="24"/>
          <w:szCs w:val="24"/>
        </w:rPr>
        <w:t>S</w:t>
      </w:r>
      <w:r w:rsidR="00144B72" w:rsidRPr="005B47EF">
        <w:rPr>
          <w:rFonts w:ascii="Times New Roman" w:hAnsi="Times New Roman" w:cs="Times New Roman"/>
          <w:b/>
          <w:bCs/>
          <w:sz w:val="24"/>
          <w:szCs w:val="24"/>
        </w:rPr>
        <w:t>ekundāro veselības aprūpes pakalpojumu sniedzēji veido rindas uz tālāko izmeklējumu saņemšanu</w:t>
      </w:r>
      <w:r w:rsidR="00144B72" w:rsidRPr="005B47EF">
        <w:rPr>
          <w:rFonts w:ascii="Times New Roman" w:hAnsi="Times New Roman" w:cs="Times New Roman"/>
          <w:sz w:val="24"/>
          <w:szCs w:val="24"/>
        </w:rPr>
        <w:t xml:space="preserve"> (galvenokārt, ehokardiogrāfiju, doplerogrāfiju galvas asinsvadiem), jo izvēl</w:t>
      </w:r>
      <w:r w:rsidR="00E22DD2" w:rsidRPr="005B47EF">
        <w:rPr>
          <w:rFonts w:ascii="Times New Roman" w:hAnsi="Times New Roman" w:cs="Times New Roman"/>
          <w:sz w:val="24"/>
          <w:szCs w:val="24"/>
        </w:rPr>
        <w:t>a</w:t>
      </w:r>
      <w:r w:rsidR="00144B72" w:rsidRPr="005B47EF">
        <w:rPr>
          <w:rFonts w:ascii="Times New Roman" w:hAnsi="Times New Roman" w:cs="Times New Roman"/>
          <w:sz w:val="24"/>
          <w:szCs w:val="24"/>
        </w:rPr>
        <w:t>s šo pakalpojumu vairāk sniegt privāti. Tas saistāms ar to, ka daudziem izmeklējumiem (piemēram, ultrasonogrāfiskiem izmeklējumiem) tarifi nesedz reālās izmaksas, un pakalpojumu sniedzēji nav ieinteresēti sniegt šo pakalpojumu par valsts naudu. Papildus ietekmējošais faktors ir, ka iedzīvotāji šo pakalpojumu var saņemt apdrošināšanas polises ietvaros vai kā maksas pakalpojumu, jo šie izmeklējumi ir salīdzinoši lēti un nepieciešami vienu reizi noteiktā laika periodā.</w:t>
      </w:r>
    </w:p>
    <w:p w14:paraId="4DFAE246" w14:textId="6F61428C" w:rsidR="00144B72" w:rsidRPr="005B47EF" w:rsidRDefault="00144B72"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No 2020. gada 1. janvāra pie SAS riska noteikšanas var uzreiz nosūtīt pacientu EKG veikšanai, kā arī uz laboratoriju ne tikai kopējā holesterīna noteikšanai, bet arī citu zema un augsta blīvuma holesterīna, triglicerīdu noteikšanai.</w:t>
      </w:r>
      <w:r w:rsidR="003841C2" w:rsidRPr="005B47EF">
        <w:rPr>
          <w:rFonts w:ascii="Times New Roman" w:hAnsi="Times New Roman" w:cs="Times New Roman"/>
          <w:sz w:val="24"/>
          <w:szCs w:val="24"/>
        </w:rPr>
        <w:t xml:space="preserve"> </w:t>
      </w:r>
      <w:r w:rsidRPr="005B47EF">
        <w:rPr>
          <w:rFonts w:ascii="Times New Roman" w:hAnsi="Times New Roman" w:cs="Times New Roman"/>
          <w:sz w:val="24"/>
          <w:szCs w:val="24"/>
        </w:rPr>
        <w:t>Kā arī 2020. gadā tika izstrādāti informatīvie m</w:t>
      </w:r>
      <w:r w:rsidR="00576A88" w:rsidRPr="005B47EF">
        <w:rPr>
          <w:rFonts w:ascii="Times New Roman" w:hAnsi="Times New Roman" w:cs="Times New Roman"/>
          <w:sz w:val="24"/>
          <w:szCs w:val="24"/>
        </w:rPr>
        <w:t>a</w:t>
      </w:r>
      <w:r w:rsidRPr="005B47EF">
        <w:rPr>
          <w:rFonts w:ascii="Times New Roman" w:hAnsi="Times New Roman" w:cs="Times New Roman"/>
          <w:sz w:val="24"/>
          <w:szCs w:val="24"/>
        </w:rPr>
        <w:t>teriāli iedzīvotājiem par SAS riska noteikšanu.</w:t>
      </w:r>
    </w:p>
    <w:p w14:paraId="563477DB" w14:textId="1384663F" w:rsidR="007D5CAD" w:rsidRPr="005B47EF" w:rsidRDefault="007D5CA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Ļoti būtiski insulta ārstēšanā ir savlaicīgai, pietiekamai un nepārtrauktai rehabilitācijas pakalpojumu saņemšana</w:t>
      </w:r>
      <w:r w:rsidR="00BB60CD" w:rsidRPr="005B47EF">
        <w:rPr>
          <w:rFonts w:ascii="Times New Roman" w:hAnsi="Times New Roman" w:cs="Times New Roman"/>
          <w:sz w:val="24"/>
          <w:szCs w:val="24"/>
        </w:rPr>
        <w:t>i</w:t>
      </w:r>
      <w:r w:rsidRPr="005B47EF">
        <w:rPr>
          <w:rFonts w:ascii="Times New Roman" w:hAnsi="Times New Roman" w:cs="Times New Roman"/>
          <w:sz w:val="24"/>
          <w:szCs w:val="24"/>
        </w:rPr>
        <w:t>, kas mazinās risku atkārtotam insultam un mirstībai no insulta, kas uz doto brīdi nav nodrošināta un nav pieejama visiem insulta pacientiem.</w:t>
      </w:r>
    </w:p>
    <w:p w14:paraId="56CE11BD" w14:textId="029E0341" w:rsidR="007D5CAD" w:rsidRPr="005B47EF" w:rsidRDefault="00191884" w:rsidP="00191884">
      <w:pPr>
        <w:rPr>
          <w:rFonts w:ascii="Times New Roman" w:hAnsi="Times New Roman" w:cs="Times New Roman"/>
          <w:sz w:val="24"/>
          <w:szCs w:val="24"/>
        </w:rPr>
      </w:pPr>
      <w:r w:rsidRPr="005B47EF">
        <w:rPr>
          <w:rFonts w:ascii="Times New Roman" w:hAnsi="Times New Roman" w:cs="Times New Roman"/>
          <w:sz w:val="24"/>
          <w:szCs w:val="24"/>
        </w:rPr>
        <w:br w:type="page"/>
      </w:r>
    </w:p>
    <w:p w14:paraId="534F8F66" w14:textId="2D8B39C9" w:rsidR="007D5CAD" w:rsidRPr="005B47EF" w:rsidRDefault="007D5CAD" w:rsidP="00554CDA">
      <w:pPr>
        <w:pStyle w:val="Heading3"/>
        <w:spacing w:before="0" w:after="120" w:line="240" w:lineRule="auto"/>
        <w:ind w:left="0" w:hanging="567"/>
        <w:rPr>
          <w:rFonts w:ascii="Times New Roman" w:hAnsi="Times New Roman" w:cs="Times New Roman"/>
        </w:rPr>
      </w:pPr>
      <w:bookmarkStart w:id="49" w:name="_Toc63959739"/>
      <w:r w:rsidRPr="005B47EF">
        <w:rPr>
          <w:rFonts w:ascii="Times New Roman" w:hAnsi="Times New Roman" w:cs="Times New Roman"/>
        </w:rPr>
        <w:lastRenderedPageBreak/>
        <w:t>Veselības aprūpe psihiatrijā</w:t>
      </w:r>
      <w:r w:rsidR="584AC477" w:rsidRPr="005B47EF">
        <w:rPr>
          <w:rFonts w:ascii="Times New Roman" w:hAnsi="Times New Roman" w:cs="Times New Roman"/>
        </w:rPr>
        <w:t xml:space="preserve"> un narkoloģijā</w:t>
      </w:r>
      <w:bookmarkEnd w:id="49"/>
    </w:p>
    <w:p w14:paraId="0D9D9FA1" w14:textId="77777777" w:rsidR="007D5CAD" w:rsidRPr="005B47EF" w:rsidRDefault="007D5CAD" w:rsidP="00554CDA">
      <w:pPr>
        <w:spacing w:after="120" w:line="240" w:lineRule="auto"/>
        <w:ind w:hanging="567"/>
        <w:rPr>
          <w:rFonts w:ascii="Times New Roman" w:hAnsi="Times New Roman" w:cs="Times New Roman"/>
        </w:rPr>
      </w:pPr>
    </w:p>
    <w:p w14:paraId="2DD649B0" w14:textId="3995A8F0" w:rsidR="00BB60CD" w:rsidRPr="005B47EF" w:rsidRDefault="00BB60CD"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201</w:t>
      </w:r>
      <w:r w:rsidR="60FD9D19"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xml:space="preserve">. gadā </w:t>
      </w:r>
      <w:r w:rsidRPr="005B47EF">
        <w:rPr>
          <w:rFonts w:ascii="Times New Roman" w:eastAsia="Times New Roman" w:hAnsi="Times New Roman" w:cs="Times New Roman"/>
          <w:b/>
          <w:bCs/>
          <w:sz w:val="24"/>
          <w:szCs w:val="24"/>
        </w:rPr>
        <w:t>psihiatru redzeslokā</w:t>
      </w:r>
      <w:r w:rsidRPr="005B47EF">
        <w:rPr>
          <w:rFonts w:ascii="Times New Roman" w:eastAsia="Times New Roman" w:hAnsi="Times New Roman" w:cs="Times New Roman"/>
          <w:sz w:val="24"/>
          <w:szCs w:val="24"/>
        </w:rPr>
        <w:t xml:space="preserve"> visbiežāk nonākuši (reģistrēti) pacienti ar organiskiem psihiskiem traucējumiem, ieskaitot simptomātiskos (</w:t>
      </w:r>
      <w:r w:rsidR="1F9347EB" w:rsidRPr="005B47EF">
        <w:rPr>
          <w:rFonts w:ascii="Times New Roman" w:eastAsia="Times New Roman" w:hAnsi="Times New Roman" w:cs="Times New Roman"/>
          <w:sz w:val="24"/>
          <w:szCs w:val="24"/>
        </w:rPr>
        <w:t>39</w:t>
      </w:r>
      <w:r w:rsidRPr="005B47EF">
        <w:rPr>
          <w:rFonts w:ascii="Times New Roman" w:eastAsia="Times New Roman" w:hAnsi="Times New Roman" w:cs="Times New Roman"/>
          <w:sz w:val="24"/>
          <w:szCs w:val="24"/>
        </w:rPr>
        <w:t>%), ar neirotiskiem ar stresu saistītiem un somatoformiem traucējumiem (20%) un garastāvokļa (afektīviem) traucējumiem (</w:t>
      </w:r>
      <w:r w:rsidR="169A9EC5" w:rsidRPr="005B47EF">
        <w:rPr>
          <w:rFonts w:ascii="Times New Roman" w:eastAsia="Times New Roman" w:hAnsi="Times New Roman" w:cs="Times New Roman"/>
          <w:sz w:val="24"/>
          <w:szCs w:val="24"/>
        </w:rPr>
        <w:t>17</w:t>
      </w:r>
      <w:r w:rsidRPr="005B47EF">
        <w:rPr>
          <w:rFonts w:ascii="Times New Roman" w:eastAsia="Times New Roman" w:hAnsi="Times New Roman" w:cs="Times New Roman"/>
          <w:sz w:val="24"/>
          <w:szCs w:val="24"/>
        </w:rPr>
        <w:t>%)</w:t>
      </w:r>
      <w:r w:rsidR="00552EDD" w:rsidRPr="005B47EF">
        <w:rPr>
          <w:rFonts w:ascii="Times New Roman" w:eastAsia="Times New Roman" w:hAnsi="Times New Roman" w:cs="Times New Roman"/>
          <w:sz w:val="24"/>
          <w:szCs w:val="24"/>
        </w:rPr>
        <w:t>.</w:t>
      </w:r>
      <w:r w:rsidR="00552EDD" w:rsidRPr="005B47EF">
        <w:rPr>
          <w:rStyle w:val="FootnoteReference"/>
          <w:rFonts w:ascii="Times New Roman" w:eastAsiaTheme="minorEastAsia" w:hAnsi="Times New Roman" w:cs="Times New Roman"/>
          <w:sz w:val="24"/>
          <w:szCs w:val="24"/>
        </w:rPr>
        <w:footnoteReference w:id="236"/>
      </w:r>
    </w:p>
    <w:p w14:paraId="0C379506" w14:textId="572F074C" w:rsidR="00BB60CD" w:rsidRPr="005B47EF" w:rsidRDefault="00BB60CD"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Pacientu ar psihiskiem un uzvedības traucējumiem aprūpē ir iesaistīti arī </w:t>
      </w:r>
      <w:r w:rsidRPr="005B47EF">
        <w:rPr>
          <w:rFonts w:ascii="Times New Roman" w:eastAsia="Times New Roman" w:hAnsi="Times New Roman" w:cs="Times New Roman"/>
          <w:b/>
          <w:bCs/>
          <w:sz w:val="24"/>
          <w:szCs w:val="24"/>
        </w:rPr>
        <w:t>ģimenes ārsti</w:t>
      </w:r>
      <w:r w:rsidRPr="005B47EF">
        <w:rPr>
          <w:rFonts w:ascii="Times New Roman" w:eastAsia="Times New Roman" w:hAnsi="Times New Roman" w:cs="Times New Roman"/>
          <w:sz w:val="24"/>
          <w:szCs w:val="24"/>
        </w:rPr>
        <w:t>. Kopumā pie ģimenes ārsta 201</w:t>
      </w:r>
      <w:r w:rsidR="365E23E9"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gadā ambulatoro palīdzību saņēmuši 5</w:t>
      </w:r>
      <w:r w:rsidR="20BF99DA" w:rsidRPr="005B47EF">
        <w:rPr>
          <w:rFonts w:ascii="Times New Roman" w:eastAsia="Times New Roman" w:hAnsi="Times New Roman" w:cs="Times New Roman"/>
          <w:sz w:val="24"/>
          <w:szCs w:val="24"/>
        </w:rPr>
        <w:t>5</w:t>
      </w:r>
      <w:r w:rsidR="4B366164" w:rsidRPr="005B47EF">
        <w:rPr>
          <w:rFonts w:ascii="Times New Roman" w:eastAsia="Times New Roman" w:hAnsi="Times New Roman" w:cs="Times New Roman"/>
          <w:sz w:val="24"/>
          <w:szCs w:val="24"/>
        </w:rPr>
        <w:t>040</w:t>
      </w:r>
      <w:r w:rsidRPr="005B47EF">
        <w:rPr>
          <w:rFonts w:ascii="Times New Roman" w:eastAsia="Times New Roman" w:hAnsi="Times New Roman" w:cs="Times New Roman"/>
          <w:sz w:val="24"/>
          <w:szCs w:val="24"/>
        </w:rPr>
        <w:t xml:space="preserve"> unikāli pacienti</w:t>
      </w:r>
      <w:r w:rsidR="49A4883A" w:rsidRPr="005B47EF">
        <w:rPr>
          <w:rFonts w:ascii="Times New Roman" w:eastAsia="Times New Roman" w:hAnsi="Times New Roman" w:cs="Times New Roman"/>
          <w:sz w:val="24"/>
          <w:szCs w:val="24"/>
        </w:rPr>
        <w:t xml:space="preserve"> ar psihiskiem un uzvedības traucējumiem</w:t>
      </w:r>
      <w:r w:rsidR="2A2EDF70" w:rsidRPr="005B47EF">
        <w:rPr>
          <w:rFonts w:ascii="Times New Roman" w:eastAsia="Times New Roman" w:hAnsi="Times New Roman" w:cs="Times New Roman"/>
          <w:sz w:val="24"/>
          <w:szCs w:val="24"/>
        </w:rPr>
        <w:t xml:space="preserve"> (pamatdiagnoze)</w:t>
      </w:r>
      <w:r w:rsidRPr="005B47EF">
        <w:rPr>
          <w:rFonts w:ascii="Times New Roman" w:eastAsia="Times New Roman" w:hAnsi="Times New Roman" w:cs="Times New Roman"/>
          <w:sz w:val="24"/>
          <w:szCs w:val="24"/>
        </w:rPr>
        <w:t>, kas veido 2,</w:t>
      </w:r>
      <w:r w:rsidR="49259F49"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Latvijas iedzīvotāju.</w:t>
      </w:r>
      <w:r w:rsidRPr="005B47EF">
        <w:rPr>
          <w:rFonts w:ascii="Times New Roman" w:eastAsia="Times New Roman" w:hAnsi="Times New Roman" w:cs="Times New Roman"/>
          <w:sz w:val="24"/>
          <w:szCs w:val="24"/>
          <w:vertAlign w:val="superscript"/>
        </w:rPr>
        <w:t>48</w:t>
      </w:r>
      <w:r w:rsidRPr="005B47EF">
        <w:rPr>
          <w:rFonts w:ascii="Times New Roman" w:eastAsia="Times New Roman" w:hAnsi="Times New Roman" w:cs="Times New Roman"/>
          <w:sz w:val="24"/>
          <w:szCs w:val="24"/>
        </w:rPr>
        <w:t xml:space="preserve"> </w:t>
      </w:r>
    </w:p>
    <w:p w14:paraId="4B5CBE8D" w14:textId="471EDDB4" w:rsidR="00BB60CD" w:rsidRPr="005B47EF" w:rsidRDefault="00BB60CD"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No ambulatorajiem apmeklējumiem pie ģimenes ārsta psihisko un uzvedības traucējumu dēļ  lielākais īpatsvars </w:t>
      </w:r>
      <w:r w:rsidR="61977E13" w:rsidRPr="005B47EF">
        <w:rPr>
          <w:rFonts w:ascii="Times New Roman" w:eastAsia="Times New Roman" w:hAnsi="Times New Roman" w:cs="Times New Roman"/>
          <w:sz w:val="24"/>
          <w:szCs w:val="24"/>
        </w:rPr>
        <w:t>2019.</w:t>
      </w:r>
      <w:r w:rsidR="412D5F8F" w:rsidRPr="005B47EF">
        <w:rPr>
          <w:rFonts w:ascii="Times New Roman" w:eastAsia="Times New Roman" w:hAnsi="Times New Roman" w:cs="Times New Roman"/>
          <w:sz w:val="24"/>
          <w:szCs w:val="24"/>
        </w:rPr>
        <w:t xml:space="preserve"> </w:t>
      </w:r>
      <w:r w:rsidR="61977E13" w:rsidRPr="005B47EF">
        <w:rPr>
          <w:rFonts w:ascii="Times New Roman" w:eastAsia="Times New Roman" w:hAnsi="Times New Roman" w:cs="Times New Roman"/>
          <w:sz w:val="24"/>
          <w:szCs w:val="24"/>
        </w:rPr>
        <w:t xml:space="preserve">gadā </w:t>
      </w:r>
      <w:r w:rsidRPr="005B47EF">
        <w:rPr>
          <w:rFonts w:ascii="Times New Roman" w:eastAsia="Times New Roman" w:hAnsi="Times New Roman" w:cs="Times New Roman"/>
          <w:sz w:val="24"/>
          <w:szCs w:val="24"/>
        </w:rPr>
        <w:t>bij</w:t>
      </w:r>
      <w:r w:rsidR="5DF4CD7C" w:rsidRPr="005B47EF">
        <w:rPr>
          <w:rFonts w:ascii="Times New Roman" w:eastAsia="Times New Roman" w:hAnsi="Times New Roman" w:cs="Times New Roman"/>
          <w:sz w:val="24"/>
          <w:szCs w:val="24"/>
        </w:rPr>
        <w:t>is</w:t>
      </w:r>
      <w:r w:rsidRPr="005B47EF">
        <w:rPr>
          <w:rFonts w:ascii="Times New Roman" w:eastAsia="Times New Roman" w:hAnsi="Times New Roman" w:cs="Times New Roman"/>
          <w:sz w:val="24"/>
          <w:szCs w:val="24"/>
        </w:rPr>
        <w:t xml:space="preserve"> saistīts ar neirotiskiem, ar stresu saistītiem un somatoformiem traucējumiem (</w:t>
      </w:r>
      <w:r w:rsidR="705D3797" w:rsidRPr="005B47EF">
        <w:rPr>
          <w:rFonts w:ascii="Times New Roman" w:eastAsia="Times New Roman" w:hAnsi="Times New Roman" w:cs="Times New Roman"/>
          <w:sz w:val="24"/>
          <w:szCs w:val="24"/>
        </w:rPr>
        <w:t>57</w:t>
      </w:r>
      <w:r w:rsidRPr="005B47EF">
        <w:rPr>
          <w:rFonts w:ascii="Times New Roman" w:eastAsia="Times New Roman" w:hAnsi="Times New Roman" w:cs="Times New Roman"/>
          <w:sz w:val="24"/>
          <w:szCs w:val="24"/>
        </w:rPr>
        <w:t xml:space="preserve">%), kam seko </w:t>
      </w:r>
      <w:r w:rsidR="4511A737" w:rsidRPr="005B47EF">
        <w:rPr>
          <w:rFonts w:ascii="Times New Roman" w:eastAsia="Times New Roman" w:hAnsi="Times New Roman" w:cs="Times New Roman"/>
          <w:sz w:val="24"/>
          <w:szCs w:val="24"/>
        </w:rPr>
        <w:t>garastāvokļa (afektīvie) traucējumi (12%) un organiski psihiski traucējumi (9%)</w:t>
      </w:r>
      <w:r w:rsidR="00B45F13" w:rsidRPr="005B47EF">
        <w:rPr>
          <w:rFonts w:ascii="Times New Roman" w:eastAsia="Times New Roman" w:hAnsi="Times New Roman" w:cs="Times New Roman"/>
          <w:sz w:val="24"/>
          <w:szCs w:val="24"/>
        </w:rPr>
        <w:t>.</w:t>
      </w:r>
      <w:r w:rsidR="00B45F13" w:rsidRPr="005B47EF">
        <w:rPr>
          <w:rStyle w:val="FootnoteReference"/>
          <w:rFonts w:ascii="Times New Roman" w:eastAsia="Times New Roman" w:hAnsi="Times New Roman" w:cs="Times New Roman"/>
          <w:sz w:val="24"/>
          <w:szCs w:val="24"/>
        </w:rPr>
        <w:footnoteReference w:id="237"/>
      </w:r>
      <w:r w:rsidR="00B45F13"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Līdz ar to būtiski, ka ģimenes ārsts </w:t>
      </w:r>
      <w:r w:rsidR="0044788C" w:rsidRPr="005B47EF">
        <w:rPr>
          <w:rFonts w:ascii="Times New Roman" w:eastAsia="Times New Roman" w:hAnsi="Times New Roman" w:cs="Times New Roman"/>
          <w:sz w:val="24"/>
          <w:szCs w:val="24"/>
        </w:rPr>
        <w:t xml:space="preserve">ir </w:t>
      </w:r>
      <w:r w:rsidRPr="005B47EF">
        <w:rPr>
          <w:rFonts w:ascii="Times New Roman" w:eastAsia="Times New Roman" w:hAnsi="Times New Roman" w:cs="Times New Roman"/>
          <w:sz w:val="24"/>
          <w:szCs w:val="24"/>
        </w:rPr>
        <w:t>pirmais saskarsmes posms starp pacientu un veselības aprūpes pakalpojumu sniedzēju</w:t>
      </w:r>
      <w:r w:rsidR="0044788C"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un profilakse, savlaicīga slimību diagnostika, efektīva un pareizi izvēlēta tālākā ārstēšana tiek izvērtēta jau ģimenes ārsta praksē.</w:t>
      </w:r>
    </w:p>
    <w:p w14:paraId="1745887D" w14:textId="77777777" w:rsidR="00B45F13" w:rsidRPr="005B47EF" w:rsidRDefault="00BB60CD"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 xml:space="preserve">Pacienti ar psihiskiem un uzvedības traucējumiem pēc palīdzības vēršas ne tikai pie psihiatra vai ģimenes ārsta, bet arī </w:t>
      </w:r>
      <w:r w:rsidRPr="005B47EF">
        <w:rPr>
          <w:rFonts w:ascii="Times New Roman" w:eastAsia="Times New Roman" w:hAnsi="Times New Roman" w:cs="Times New Roman"/>
          <w:b/>
          <w:bCs/>
          <w:sz w:val="24"/>
          <w:szCs w:val="24"/>
        </w:rPr>
        <w:t>pie citiem speciālistiem</w:t>
      </w:r>
      <w:r w:rsidRPr="005B47EF">
        <w:rPr>
          <w:rFonts w:ascii="Times New Roman" w:eastAsia="Times New Roman" w:hAnsi="Times New Roman" w:cs="Times New Roman"/>
          <w:sz w:val="24"/>
          <w:szCs w:val="24"/>
        </w:rPr>
        <w:t>. Visbiežāk šie speciālisti ir neirologi un bērnu neirologi (</w:t>
      </w:r>
      <w:r w:rsidR="307A56D6" w:rsidRPr="005B47EF">
        <w:rPr>
          <w:rFonts w:ascii="Times New Roman" w:eastAsia="Times New Roman" w:hAnsi="Times New Roman" w:cs="Times New Roman"/>
          <w:sz w:val="24"/>
          <w:szCs w:val="24"/>
        </w:rPr>
        <w:t>56</w:t>
      </w:r>
      <w:r w:rsidRPr="005B47EF">
        <w:rPr>
          <w:rFonts w:ascii="Times New Roman" w:eastAsia="Times New Roman" w:hAnsi="Times New Roman" w:cs="Times New Roman"/>
          <w:sz w:val="24"/>
          <w:szCs w:val="24"/>
        </w:rPr>
        <w:t>% no unikālajiem pacientiem pie citiem speciālistiem 201</w:t>
      </w:r>
      <w:r w:rsidR="19546354"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gadā), internisti (</w:t>
      </w:r>
      <w:r w:rsidR="64BD9C7D"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un pediatri (</w:t>
      </w:r>
      <w:r w:rsidR="4C2E379E" w:rsidRPr="005B47EF">
        <w:rPr>
          <w:rFonts w:ascii="Times New Roman" w:eastAsia="Times New Roman" w:hAnsi="Times New Roman" w:cs="Times New Roman"/>
          <w:sz w:val="24"/>
          <w:szCs w:val="24"/>
        </w:rPr>
        <w:t>8</w:t>
      </w:r>
      <w:r w:rsidRPr="005B47EF">
        <w:rPr>
          <w:rFonts w:ascii="Times New Roman" w:eastAsia="Times New Roman" w:hAnsi="Times New Roman" w:cs="Times New Roman"/>
          <w:sz w:val="24"/>
          <w:szCs w:val="24"/>
        </w:rPr>
        <w:t>%).</w:t>
      </w:r>
      <w:r w:rsidR="00B45F13" w:rsidRPr="005B47EF">
        <w:rPr>
          <w:rStyle w:val="FootnoteReference"/>
          <w:rFonts w:ascii="Times New Roman" w:eastAsia="Times New Roman" w:hAnsi="Times New Roman" w:cs="Times New Roman"/>
          <w:sz w:val="24"/>
          <w:szCs w:val="24"/>
        </w:rPr>
        <w:footnoteReference w:id="238"/>
      </w:r>
    </w:p>
    <w:p w14:paraId="5FF84A7A" w14:textId="6A5712A2" w:rsidR="00A36DE7" w:rsidRPr="005B47EF" w:rsidRDefault="776CBCB7"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47</w:t>
      </w:r>
      <w:r w:rsidR="56EA2975"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no </w:t>
      </w:r>
      <w:r w:rsidR="56EA2975" w:rsidRPr="005B47EF">
        <w:rPr>
          <w:rFonts w:ascii="Times New Roman" w:eastAsia="Times New Roman" w:hAnsi="Times New Roman" w:cs="Times New Roman"/>
          <w:sz w:val="24"/>
          <w:szCs w:val="24"/>
        </w:rPr>
        <w:t>59 ārstniecības iestādē</w:t>
      </w:r>
      <w:r w:rsidR="3D1E10D7" w:rsidRPr="005B47EF">
        <w:rPr>
          <w:rFonts w:ascii="Times New Roman" w:eastAsia="Times New Roman" w:hAnsi="Times New Roman" w:cs="Times New Roman"/>
          <w:sz w:val="24"/>
          <w:szCs w:val="24"/>
        </w:rPr>
        <w:t>m</w:t>
      </w:r>
      <w:r w:rsidR="56EA2975" w:rsidRPr="005B47EF">
        <w:rPr>
          <w:rFonts w:ascii="Times New Roman" w:eastAsia="Times New Roman" w:hAnsi="Times New Roman" w:cs="Times New Roman"/>
          <w:sz w:val="24"/>
          <w:szCs w:val="24"/>
        </w:rPr>
        <w:t>, kur var saņemt psihiatra konsultācijas</w:t>
      </w:r>
      <w:r w:rsidR="5FB3D1D7" w:rsidRPr="005B47EF">
        <w:rPr>
          <w:rFonts w:ascii="Times New Roman" w:eastAsia="Times New Roman" w:hAnsi="Times New Roman" w:cs="Times New Roman"/>
          <w:sz w:val="24"/>
          <w:szCs w:val="24"/>
        </w:rPr>
        <w:t xml:space="preserve"> rinda ir mazāka par 11 dienām, kā arī 7 no 8 ārstniecībās iestādēm, kas sniedz psihiat</w:t>
      </w:r>
      <w:r w:rsidR="52ECEA45" w:rsidRPr="005B47EF">
        <w:rPr>
          <w:rFonts w:ascii="Times New Roman" w:eastAsia="Times New Roman" w:hAnsi="Times New Roman" w:cs="Times New Roman"/>
          <w:sz w:val="24"/>
          <w:szCs w:val="24"/>
        </w:rPr>
        <w:t>rijas pakalpojumus dienas stacionārā</w:t>
      </w:r>
      <w:r w:rsidR="00F91AF5" w:rsidRPr="005B47EF">
        <w:rPr>
          <w:rFonts w:ascii="Times New Roman" w:eastAsia="Times New Roman" w:hAnsi="Times New Roman" w:cs="Times New Roman"/>
          <w:sz w:val="24"/>
          <w:szCs w:val="24"/>
        </w:rPr>
        <w:t>,</w:t>
      </w:r>
      <w:r w:rsidR="52ECEA45" w:rsidRPr="005B47EF">
        <w:rPr>
          <w:rFonts w:ascii="Times New Roman" w:eastAsia="Times New Roman" w:hAnsi="Times New Roman" w:cs="Times New Roman"/>
          <w:sz w:val="24"/>
          <w:szCs w:val="24"/>
        </w:rPr>
        <w:t xml:space="preserve"> rinda ir mazāka par 11 dienām.</w:t>
      </w:r>
    </w:p>
    <w:p w14:paraId="753B6D43" w14:textId="57203659" w:rsidR="00A36DE7" w:rsidRPr="005B47EF" w:rsidRDefault="00A36DE7"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Latvijā ambulatorie psihiatriskās veselības aprūpes pakalpojumi pieejami 59 ārstniecības iestādēs, stacionārie</w:t>
      </w:r>
      <w:r w:rsidR="00F91AF5" w:rsidRPr="005B47EF">
        <w:rPr>
          <w:rFonts w:ascii="Times New Roman" w:eastAsia="Calibri" w:hAnsi="Times New Roman" w:cs="Times New Roman"/>
          <w:sz w:val="24"/>
          <w:szCs w:val="24"/>
        </w:rPr>
        <w:t xml:space="preserve"> – </w:t>
      </w:r>
      <w:r w:rsidRPr="005B47EF">
        <w:rPr>
          <w:rFonts w:ascii="Times New Roman" w:eastAsia="Calibri" w:hAnsi="Times New Roman" w:cs="Times New Roman"/>
          <w:sz w:val="24"/>
          <w:szCs w:val="24"/>
        </w:rPr>
        <w:t>8 ārstniecības iestādēs. Vienlaikus Latvijā 2020. gadā strādā 78 psihiatru kabineti un 24 bērnu psihiatru kabineti, kuros pacientiem ar psihiskiem un uzvedības traucējumiem valsts apmaksātus veselības aprūpes pakalpojumus sniedz multidisciplināras psihiatru komandas, kurās ietilpst psihiatrs vai bērnu psihiatrs, psihologs vai psihoterapeits (29 kabineti), garīgās veselības aprūpes māsa (66 kabineti) un funkcionālais speciālists (20 kabineti).</w:t>
      </w:r>
    </w:p>
    <w:p w14:paraId="47A575F8" w14:textId="5CF74D19" w:rsidR="0039677E" w:rsidRPr="005B47EF" w:rsidRDefault="00A36DE7"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 xml:space="preserve">Vēl viena no problēmām ir atšķirīgi apmaksas principi starp iestādēm, </w:t>
      </w:r>
      <w:r w:rsidR="00F91AF5" w:rsidRPr="005B47EF">
        <w:rPr>
          <w:rFonts w:ascii="Times New Roman" w:eastAsia="Calibri" w:hAnsi="Times New Roman" w:cs="Times New Roman"/>
          <w:sz w:val="24"/>
          <w:szCs w:val="24"/>
        </w:rPr>
        <w:t xml:space="preserve">tādējādi </w:t>
      </w:r>
      <w:r w:rsidRPr="005B47EF">
        <w:rPr>
          <w:rFonts w:ascii="Times New Roman" w:eastAsia="Calibri" w:hAnsi="Times New Roman" w:cs="Times New Roman"/>
          <w:sz w:val="24"/>
          <w:szCs w:val="24"/>
        </w:rPr>
        <w:t xml:space="preserve">nevienlīdzīgi finansējot ilgstoši </w:t>
      </w:r>
      <w:r w:rsidR="00F91AF5" w:rsidRPr="005B47EF">
        <w:rPr>
          <w:rFonts w:ascii="Times New Roman" w:eastAsia="Calibri" w:hAnsi="Times New Roman" w:cs="Times New Roman"/>
          <w:sz w:val="24"/>
          <w:szCs w:val="24"/>
        </w:rPr>
        <w:t xml:space="preserve">stacionārā </w:t>
      </w:r>
      <w:r w:rsidRPr="005B47EF">
        <w:rPr>
          <w:rFonts w:ascii="Times New Roman" w:eastAsia="Calibri" w:hAnsi="Times New Roman" w:cs="Times New Roman"/>
          <w:sz w:val="24"/>
          <w:szCs w:val="24"/>
        </w:rPr>
        <w:t>esošo pacientu ārstēšanu.</w:t>
      </w:r>
      <w:r w:rsidR="004F3009" w:rsidRPr="005B47EF">
        <w:rPr>
          <w:rFonts w:ascii="Times New Roman" w:eastAsiaTheme="minorEastAsia" w:hAnsi="Times New Roman" w:cs="Times New Roman"/>
          <w:sz w:val="24"/>
          <w:szCs w:val="24"/>
        </w:rPr>
        <w:t xml:space="preserve"> Vienlaikus </w:t>
      </w:r>
      <w:r w:rsidR="00F91AF5" w:rsidRPr="005B47EF">
        <w:rPr>
          <w:rFonts w:ascii="Times New Roman" w:eastAsia="Calibri" w:hAnsi="Times New Roman" w:cs="Times New Roman"/>
          <w:sz w:val="24"/>
          <w:szCs w:val="24"/>
        </w:rPr>
        <w:t>p</w:t>
      </w:r>
      <w:r w:rsidR="007D4C6B" w:rsidRPr="005B47EF">
        <w:rPr>
          <w:rFonts w:ascii="Times New Roman" w:eastAsia="Calibri" w:hAnsi="Times New Roman" w:cs="Times New Roman"/>
          <w:sz w:val="24"/>
          <w:szCs w:val="24"/>
        </w:rPr>
        <w:t>sihiskās veselības aprūpes jomā ir svarīga multidisciplināra pieeja pak</w:t>
      </w:r>
      <w:r w:rsidR="4D038DFC" w:rsidRPr="005B47EF">
        <w:rPr>
          <w:rFonts w:ascii="Times New Roman" w:eastAsia="Calibri" w:hAnsi="Times New Roman" w:cs="Times New Roman"/>
          <w:sz w:val="24"/>
          <w:szCs w:val="24"/>
        </w:rPr>
        <w:t>a</w:t>
      </w:r>
      <w:r w:rsidR="007D4C6B" w:rsidRPr="005B47EF">
        <w:rPr>
          <w:rFonts w:ascii="Times New Roman" w:eastAsia="Calibri" w:hAnsi="Times New Roman" w:cs="Times New Roman"/>
          <w:sz w:val="24"/>
          <w:szCs w:val="24"/>
        </w:rPr>
        <w:t>lpojumu sniegšanā, tai skaitā sadarbība ar sociāl</w:t>
      </w:r>
      <w:r w:rsidR="0027162F" w:rsidRPr="005B47EF">
        <w:rPr>
          <w:rFonts w:ascii="Times New Roman" w:eastAsia="Calibri" w:hAnsi="Times New Roman" w:cs="Times New Roman"/>
          <w:sz w:val="24"/>
          <w:szCs w:val="24"/>
        </w:rPr>
        <w:t>aj</w:t>
      </w:r>
      <w:r w:rsidR="007D4C6B" w:rsidRPr="005B47EF">
        <w:rPr>
          <w:rFonts w:ascii="Times New Roman" w:eastAsia="Calibri" w:hAnsi="Times New Roman" w:cs="Times New Roman"/>
          <w:sz w:val="24"/>
          <w:szCs w:val="24"/>
        </w:rPr>
        <w:t xml:space="preserve">iem dienestiem. </w:t>
      </w:r>
    </w:p>
    <w:p w14:paraId="20E65636" w14:textId="39D498F9" w:rsidR="00EF0095" w:rsidRPr="005B47EF" w:rsidRDefault="00795246"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 xml:space="preserve">Pēc PVO datiem </w:t>
      </w:r>
      <w:r w:rsidRPr="005B47EF">
        <w:rPr>
          <w:rFonts w:ascii="Times New Roman" w:eastAsiaTheme="minorEastAsia" w:hAnsi="Times New Roman" w:cs="Times New Roman"/>
          <w:b/>
          <w:bCs/>
          <w:sz w:val="24"/>
          <w:szCs w:val="24"/>
        </w:rPr>
        <w:t>uzvedības traucējumi</w:t>
      </w:r>
      <w:r w:rsidRPr="005B47EF">
        <w:rPr>
          <w:rFonts w:ascii="Times New Roman" w:eastAsiaTheme="minorEastAsia" w:hAnsi="Times New Roman" w:cs="Times New Roman"/>
          <w:sz w:val="24"/>
          <w:szCs w:val="24"/>
        </w:rPr>
        <w:t xml:space="preserve"> ir viens no vadošiem funkcionēš</w:t>
      </w:r>
      <w:r w:rsidR="008797C1" w:rsidRPr="005B47EF">
        <w:rPr>
          <w:rFonts w:ascii="Times New Roman" w:eastAsiaTheme="minorEastAsia" w:hAnsi="Times New Roman" w:cs="Times New Roman"/>
          <w:sz w:val="24"/>
          <w:szCs w:val="24"/>
        </w:rPr>
        <w:t>a</w:t>
      </w:r>
      <w:r w:rsidRPr="005B47EF">
        <w:rPr>
          <w:rFonts w:ascii="Times New Roman" w:eastAsiaTheme="minorEastAsia" w:hAnsi="Times New Roman" w:cs="Times New Roman"/>
          <w:sz w:val="24"/>
          <w:szCs w:val="24"/>
        </w:rPr>
        <w:t>nas nespējas iemesliem bērnu un jauniešu vecumā (5-19 g.v.). Jauniešiem ar uzvedības traucējumiem ir būtiski paaugstināts risks kaitējoši pārmērīgas vielu lietošanas un vielu atkarības, delinkventas uzvedības, mācīšanas traucējumu, psihiskās veselības traucējumu, kā arī virkn</w:t>
      </w:r>
      <w:r w:rsidR="00F75D4D" w:rsidRPr="005B47EF">
        <w:rPr>
          <w:rFonts w:ascii="Times New Roman" w:eastAsiaTheme="minorEastAsia" w:hAnsi="Times New Roman" w:cs="Times New Roman"/>
          <w:sz w:val="24"/>
          <w:szCs w:val="24"/>
        </w:rPr>
        <w:t>es</w:t>
      </w:r>
      <w:r w:rsidRPr="005B47EF">
        <w:rPr>
          <w:rFonts w:ascii="Times New Roman" w:eastAsiaTheme="minorEastAsia" w:hAnsi="Times New Roman" w:cs="Times New Roman"/>
          <w:sz w:val="24"/>
          <w:szCs w:val="24"/>
        </w:rPr>
        <w:t xml:space="preserve"> citu negatīvu sociālu un veselības seku attīstī</w:t>
      </w:r>
      <w:r w:rsidR="005B644D" w:rsidRPr="005B47EF">
        <w:rPr>
          <w:rFonts w:ascii="Times New Roman" w:eastAsiaTheme="minorEastAsia" w:hAnsi="Times New Roman" w:cs="Times New Roman"/>
          <w:sz w:val="24"/>
          <w:szCs w:val="24"/>
        </w:rPr>
        <w:t>bai</w:t>
      </w:r>
      <w:r w:rsidRPr="005B47EF">
        <w:rPr>
          <w:rFonts w:ascii="Times New Roman" w:eastAsiaTheme="minorEastAsia" w:hAnsi="Times New Roman" w:cs="Times New Roman"/>
          <w:sz w:val="24"/>
          <w:szCs w:val="24"/>
        </w:rPr>
        <w:t xml:space="preserve">. Pasaulē ir izstrādātas pierādīti efektīvas psihosociālās rehabilitācijas programmas uzvedības traucējumu korekcijai un profilaksei ne-institucionālā vidē. Šobrīd </w:t>
      </w:r>
      <w:r w:rsidRPr="005B47EF">
        <w:rPr>
          <w:rFonts w:ascii="Times New Roman" w:eastAsiaTheme="minorEastAsia" w:hAnsi="Times New Roman" w:cs="Times New Roman"/>
          <w:b/>
          <w:bCs/>
          <w:sz w:val="24"/>
          <w:szCs w:val="24"/>
        </w:rPr>
        <w:t>Latvijā jauniešiem ar uzvedības traucējumiem nav pastāvīgas iespējas saņemt valsts apmaksātu sabiedrībā balstītu un uz kl</w:t>
      </w:r>
      <w:r w:rsidR="578AEE0F" w:rsidRPr="005B47EF">
        <w:rPr>
          <w:rFonts w:ascii="Times New Roman" w:eastAsiaTheme="minorEastAsia" w:hAnsi="Times New Roman" w:cs="Times New Roman"/>
          <w:b/>
          <w:bCs/>
          <w:sz w:val="24"/>
          <w:szCs w:val="24"/>
        </w:rPr>
        <w:t>ie</w:t>
      </w:r>
      <w:r w:rsidRPr="005B47EF">
        <w:rPr>
          <w:rFonts w:ascii="Times New Roman" w:eastAsiaTheme="minorEastAsia" w:hAnsi="Times New Roman" w:cs="Times New Roman"/>
          <w:b/>
          <w:bCs/>
          <w:sz w:val="24"/>
          <w:szCs w:val="24"/>
        </w:rPr>
        <w:t>ntu orientētu psihosociāl</w:t>
      </w:r>
      <w:r w:rsidR="0E92D03A" w:rsidRPr="005B47EF">
        <w:rPr>
          <w:rFonts w:ascii="Times New Roman" w:eastAsiaTheme="minorEastAsia" w:hAnsi="Times New Roman" w:cs="Times New Roman"/>
          <w:b/>
          <w:bCs/>
          <w:sz w:val="24"/>
          <w:szCs w:val="24"/>
        </w:rPr>
        <w:t>ā</w:t>
      </w:r>
      <w:r w:rsidRPr="005B47EF">
        <w:rPr>
          <w:rFonts w:ascii="Times New Roman" w:eastAsiaTheme="minorEastAsia" w:hAnsi="Times New Roman" w:cs="Times New Roman"/>
          <w:b/>
          <w:bCs/>
          <w:sz w:val="24"/>
          <w:szCs w:val="24"/>
        </w:rPr>
        <w:t>s rehabilitācijas un profilakses pakalpojumu</w:t>
      </w:r>
      <w:r w:rsidRPr="005B47EF">
        <w:rPr>
          <w:rFonts w:ascii="Times New Roman" w:eastAsiaTheme="minorEastAsia" w:hAnsi="Times New Roman" w:cs="Times New Roman"/>
          <w:sz w:val="24"/>
          <w:szCs w:val="24"/>
        </w:rPr>
        <w:t>.</w:t>
      </w:r>
    </w:p>
    <w:p w14:paraId="030ED4AA" w14:textId="41059A94" w:rsidR="00974F30" w:rsidRPr="005B47EF" w:rsidRDefault="00974F30"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 xml:space="preserve">Pasaulē </w:t>
      </w:r>
      <w:r w:rsidRPr="005B47EF">
        <w:rPr>
          <w:rFonts w:ascii="Times New Roman" w:eastAsiaTheme="minorEastAsia" w:hAnsi="Times New Roman" w:cs="Times New Roman"/>
          <w:b/>
          <w:bCs/>
          <w:sz w:val="24"/>
          <w:szCs w:val="24"/>
        </w:rPr>
        <w:t>autiskā spektra traucējumi</w:t>
      </w:r>
      <w:r w:rsidRPr="005B47EF">
        <w:rPr>
          <w:rFonts w:ascii="Times New Roman" w:eastAsiaTheme="minorEastAsia" w:hAnsi="Times New Roman" w:cs="Times New Roman"/>
          <w:sz w:val="24"/>
          <w:szCs w:val="24"/>
        </w:rPr>
        <w:t xml:space="preserve"> (AST) skar vismaz 1 no 100 cilvēkiem (un to izplatība sabiedrībā turpina pieaugt), un kopā ar citiem sociālās komunikācijas traucējumiem tie rada milzīgu slogu sabiedrībai kopumā, un būtiski apgrūtina skarto jauniešu spējas iekļauties un būt </w:t>
      </w:r>
      <w:r w:rsidRPr="005B47EF">
        <w:rPr>
          <w:rFonts w:ascii="Times New Roman" w:eastAsiaTheme="minorEastAsia" w:hAnsi="Times New Roman" w:cs="Times New Roman"/>
          <w:sz w:val="24"/>
          <w:szCs w:val="24"/>
        </w:rPr>
        <w:lastRenderedPageBreak/>
        <w:t>produktīviem plašākā sociālā kontekstā. Šobrīd Latvijā ir radītas dažas iespējas maziem bērniem ar AST saņemt profesionālu un pier</w:t>
      </w:r>
      <w:r w:rsidR="36BA3E9F" w:rsidRPr="005B47EF">
        <w:rPr>
          <w:rFonts w:ascii="Times New Roman" w:eastAsiaTheme="minorEastAsia" w:hAnsi="Times New Roman" w:cs="Times New Roman"/>
          <w:sz w:val="24"/>
          <w:szCs w:val="24"/>
        </w:rPr>
        <w:t>ā</w:t>
      </w:r>
      <w:r w:rsidRPr="005B47EF">
        <w:rPr>
          <w:rFonts w:ascii="Times New Roman" w:eastAsiaTheme="minorEastAsia" w:hAnsi="Times New Roman" w:cs="Times New Roman"/>
          <w:sz w:val="24"/>
          <w:szCs w:val="24"/>
        </w:rPr>
        <w:t xml:space="preserve">dījumos balstītu palīdzību un rehabilitāciju. Taču viens no ierobežojumiem ir tas, ka šiem pakalpojumiem nav pēctecības pusaudžu vecumā, kas ir svarīgākais posms sociālās komunikācijas spēju trenēšanai. Pastāv </w:t>
      </w:r>
      <w:r w:rsidRPr="005B47EF">
        <w:rPr>
          <w:rFonts w:ascii="Times New Roman" w:eastAsiaTheme="minorEastAsia" w:hAnsi="Times New Roman" w:cs="Times New Roman"/>
          <w:b/>
          <w:bCs/>
          <w:sz w:val="24"/>
          <w:szCs w:val="24"/>
        </w:rPr>
        <w:t>akūta nepiepildīta vajadzība</w:t>
      </w:r>
      <w:r w:rsidRPr="005B47EF">
        <w:rPr>
          <w:rFonts w:ascii="Times New Roman" w:eastAsiaTheme="minorEastAsia" w:hAnsi="Times New Roman" w:cs="Times New Roman"/>
          <w:sz w:val="24"/>
          <w:szCs w:val="24"/>
        </w:rPr>
        <w:t xml:space="preserve"> pēc atbalsta un palīdzības pasākumiem jauniešiem ar AST un citiem sociālās komunikācijas traucējumiem un viņu vecākiem.</w:t>
      </w:r>
      <w:r w:rsidR="0092365C" w:rsidRPr="005B47EF">
        <w:rPr>
          <w:rFonts w:ascii="Times New Roman" w:eastAsiaTheme="minorEastAsia" w:hAnsi="Times New Roman" w:cs="Times New Roman"/>
          <w:sz w:val="24"/>
          <w:szCs w:val="24"/>
        </w:rPr>
        <w:t xml:space="preserve"> Tāpat nepieciešams </w:t>
      </w:r>
      <w:r w:rsidR="0092365C" w:rsidRPr="005B47EF">
        <w:rPr>
          <w:rFonts w:ascii="Times New Roman" w:eastAsiaTheme="minorEastAsia" w:hAnsi="Times New Roman" w:cs="Times New Roman"/>
          <w:b/>
          <w:bCs/>
          <w:sz w:val="24"/>
          <w:szCs w:val="24"/>
        </w:rPr>
        <w:t>paralēli nodrošināt atbalstu un izglītošanu vecākiem</w:t>
      </w:r>
      <w:r w:rsidR="0092365C" w:rsidRPr="005B47EF">
        <w:rPr>
          <w:rFonts w:ascii="Times New Roman" w:eastAsiaTheme="minorEastAsia" w:hAnsi="Times New Roman" w:cs="Times New Roman"/>
          <w:sz w:val="24"/>
          <w:szCs w:val="24"/>
        </w:rPr>
        <w:t>, kuru bērni apmeklē sociālo prasmju treniņu grupas, lai veicinātu grupā iegūto prasmju tālāko saglabāšanu un stiprināšanu.</w:t>
      </w:r>
    </w:p>
    <w:p w14:paraId="07F901CD" w14:textId="24DC7B15" w:rsidR="00753ECD" w:rsidRPr="005B47EF" w:rsidRDefault="00BB60CD" w:rsidP="00F75CDB">
      <w:pPr>
        <w:pStyle w:val="ListParagraph"/>
        <w:numPr>
          <w:ilvl w:val="0"/>
          <w:numId w:val="8"/>
        </w:numPr>
        <w:spacing w:after="120" w:line="240" w:lineRule="auto"/>
        <w:ind w:left="0" w:hanging="720"/>
        <w:contextualSpacing w:val="0"/>
        <w:jc w:val="both"/>
        <w:rPr>
          <w:rFonts w:ascii="Times New Roman" w:eastAsia="Calibri" w:hAnsi="Times New Roman" w:cs="Times New Roman"/>
          <w:sz w:val="24"/>
          <w:szCs w:val="24"/>
        </w:rPr>
      </w:pPr>
      <w:r w:rsidRPr="005B47EF">
        <w:rPr>
          <w:rFonts w:ascii="Times New Roman" w:eastAsia="Calibri" w:hAnsi="Times New Roman" w:cs="Times New Roman"/>
          <w:sz w:val="24"/>
          <w:szCs w:val="24"/>
        </w:rPr>
        <w:t>Psihiatri</w:t>
      </w:r>
      <w:r w:rsidR="00EF0095" w:rsidRPr="005B47EF">
        <w:rPr>
          <w:rFonts w:ascii="Times New Roman" w:eastAsia="Calibri" w:hAnsi="Times New Roman" w:cs="Times New Roman"/>
          <w:sz w:val="24"/>
          <w:szCs w:val="24"/>
        </w:rPr>
        <w:t>skās</w:t>
      </w:r>
      <w:r w:rsidRPr="005B47EF">
        <w:rPr>
          <w:rFonts w:ascii="Times New Roman" w:eastAsia="Calibri" w:hAnsi="Times New Roman" w:cs="Times New Roman"/>
          <w:sz w:val="24"/>
          <w:szCs w:val="24"/>
        </w:rPr>
        <w:t xml:space="preserve"> veselības aprūpes infrastruktūrā saglabājas disproporcija starp stacionārās un ambulatorās veselības aprūpes infrastruktūru un līdz ar to pakalpojumu pieejamību. Atbilstoši EUROSTAT datiem psihiatrijas gultu skaits Latvijā būtiski pārsniedz vidējos ES rādītājus (attiecīgi 126 gultas pret 73 gultām uz 100 000 iedzīvotājiem 2016.</w:t>
      </w:r>
      <w:r w:rsidR="00614D53" w:rsidRPr="005B47EF">
        <w:rPr>
          <w:rFonts w:ascii="Times New Roman" w:eastAsia="Calibri" w:hAnsi="Times New Roman" w:cs="Times New Roman"/>
          <w:sz w:val="24"/>
          <w:szCs w:val="24"/>
        </w:rPr>
        <w:t xml:space="preserve"> </w:t>
      </w:r>
      <w:r w:rsidRPr="005B47EF">
        <w:rPr>
          <w:rFonts w:ascii="Times New Roman" w:eastAsia="Calibri" w:hAnsi="Times New Roman" w:cs="Times New Roman"/>
          <w:sz w:val="24"/>
          <w:szCs w:val="24"/>
        </w:rPr>
        <w:t>gadā), savukārt ambulatoro pakalpojumu pieejamība ir nevienmērīga un nepietiekama.</w:t>
      </w:r>
    </w:p>
    <w:p w14:paraId="0958C942" w14:textId="48FE1DE5" w:rsidR="00E84633" w:rsidRPr="005B47EF" w:rsidRDefault="7705057C"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rPr>
        <w:t xml:space="preserve">Latvijā </w:t>
      </w:r>
      <w:r w:rsidR="008F1753">
        <w:rPr>
          <w:rFonts w:ascii="Times New Roman" w:eastAsia="Times New Roman" w:hAnsi="Times New Roman" w:cs="Times New Roman"/>
          <w:sz w:val="24"/>
          <w:szCs w:val="24"/>
        </w:rPr>
        <w:t>gada laikā ārstēto narkoloģisko pacientu skaits pārsniedz 10 tūkstošus (2017. gadā - 10576 pacienti). Ik gadu pirmreizēji reģistrēto narkoloģisko pacientu skaits ir 2-3 tūkstoši.  No tiem 86% (2019.gadā) ar alkohola izraisītiem psihiskiem un uzvedības traucējumiem.</w:t>
      </w:r>
      <w:r w:rsidR="008F1753">
        <w:rPr>
          <w:rStyle w:val="FootnoteReference"/>
          <w:rFonts w:ascii="Times New Roman" w:eastAsia="Times New Roman" w:hAnsi="Times New Roman" w:cs="Times New Roman"/>
          <w:sz w:val="24"/>
          <w:szCs w:val="24"/>
        </w:rPr>
        <w:footnoteReference w:id="239"/>
      </w:r>
      <w:r w:rsidR="008F1753">
        <w:rPr>
          <w:rFonts w:ascii="Times New Roman" w:eastAsia="Times New Roman" w:hAnsi="Times New Roman" w:cs="Times New Roman"/>
          <w:b/>
          <w:bCs/>
          <w:sz w:val="24"/>
          <w:szCs w:val="24"/>
        </w:rPr>
        <w:t>Ambulatorā narkoloģiskā ārstēšana</w:t>
      </w:r>
      <w:r w:rsidR="008F1753">
        <w:rPr>
          <w:rFonts w:ascii="Times New Roman" w:eastAsia="Times New Roman" w:hAnsi="Times New Roman" w:cs="Times New Roman"/>
          <w:sz w:val="24"/>
          <w:szCs w:val="24"/>
        </w:rPr>
        <w:t xml:space="preserve"> ietver atkarību slimību diagnostiku, ārstēšanas plāna izstrādi un ambulatoro ārstēšanas metožu izvēli, kā arī nosūtīšanu stacionārai ārstēšanai vai medicīniskajai rehabilitācijai. Pašlaik </w:t>
      </w:r>
      <w:r w:rsidR="008F1753">
        <w:rPr>
          <w:rFonts w:ascii="Times New Roman" w:eastAsia="Times New Roman" w:hAnsi="Times New Roman" w:cs="Times New Roman"/>
          <w:b/>
          <w:bCs/>
          <w:sz w:val="24"/>
          <w:szCs w:val="24"/>
        </w:rPr>
        <w:t>atkarību un narkoloģiskā ārstēšana nav nodrošināta pietiekamā apjomā</w:t>
      </w:r>
      <w:r w:rsidR="008F1753">
        <w:rPr>
          <w:rFonts w:ascii="Times New Roman" w:eastAsia="Times New Roman" w:hAnsi="Times New Roman" w:cs="Times New Roman"/>
          <w:sz w:val="24"/>
          <w:szCs w:val="24"/>
        </w:rPr>
        <w:t>, proti, ir ierobežota pieejamība opioīdu aizvietojošajai terapijai; nav integrētu (kombinētu) pakalpojumu vienā punktā (šļirču maiņa, dezinfekcijas līdzekļu pieejamība, prezervatīvu pieejamība, infekcijas slimību testēšana, HIV ārstēšana, metadona ilgtermiņa farmakoterapija, DOTS (tieši uzraugāmās ārstēšanas īsais kurss u.c.)), kā arī ir ierobežoti pieejama citu atkarību vai psihisku saslimšanu ārstēšana, jo nav pietiekami nodrošināta ārstu narkologu, psihiatru un citu speciālistu kapacitāte un pieejamība, īpaši reģionos.</w:t>
      </w:r>
      <w:r w:rsidR="008F1753">
        <w:rPr>
          <w:rStyle w:val="FootnoteReference"/>
          <w:rFonts w:ascii="Times New Roman" w:eastAsia="Times New Roman" w:hAnsi="Times New Roman" w:cs="Times New Roman"/>
          <w:sz w:val="24"/>
          <w:szCs w:val="24"/>
        </w:rPr>
        <w:footnoteReference w:id="240"/>
      </w:r>
      <w:r w:rsidR="008F1753">
        <w:rPr>
          <w:rFonts w:ascii="Times New Roman" w:eastAsia="Times New Roman" w:hAnsi="Times New Roman" w:cs="Times New Roman"/>
          <w:b/>
          <w:bCs/>
          <w:sz w:val="24"/>
          <w:szCs w:val="24"/>
        </w:rPr>
        <w:t xml:space="preserve"> </w:t>
      </w:r>
      <w:r w:rsidR="008F1753">
        <w:rPr>
          <w:rFonts w:ascii="Times New Roman" w:eastAsia="Times New Roman" w:hAnsi="Times New Roman" w:cs="Times New Roman"/>
          <w:sz w:val="24"/>
          <w:szCs w:val="24"/>
        </w:rPr>
        <w:t>Atbilstoši Veselības inspekcijas Ārstniecības personu un ārstniecības atbalsta personu reģistra datiem 2019. gadā Latvijā narkoloģisko palīdzību sniedza 93 ārsti narkologi, 51 no tiem strādājoši līgumattiecībās ar NVD. Pēdējos 2 gados ir samazinājies līgumattiecībās ar NVD strādājošo ārstu narkologu skaits. Ambulatorā narkoloģiskā palīdzība ir pieejama visos Latvijas reģionos, taču tās sadalījums valstī nav vienmērīgs.</w:t>
      </w:r>
      <w:r w:rsidR="008F1753">
        <w:rPr>
          <w:rStyle w:val="FootnoteReference"/>
          <w:rFonts w:ascii="Times New Roman" w:eastAsia="Times New Roman" w:hAnsi="Times New Roman" w:cs="Times New Roman"/>
          <w:sz w:val="24"/>
          <w:szCs w:val="24"/>
        </w:rPr>
        <w:footnoteReference w:id="241"/>
      </w:r>
      <w:r w:rsidR="008F1753">
        <w:rPr>
          <w:rFonts w:ascii="Times New Roman" w:eastAsia="Times New Roman" w:hAnsi="Times New Roman" w:cs="Times New Roman"/>
          <w:sz w:val="24"/>
          <w:szCs w:val="24"/>
        </w:rPr>
        <w:t xml:space="preserve">  24 jeb 47% ārstu narkologu koncentrējas Rīgā un tās apkārtnē, bet reģionos 29 jeb 57% no visiem ārstiem narkologiem</w:t>
      </w:r>
      <w:r w:rsidR="706D2651" w:rsidRPr="005B47EF">
        <w:rPr>
          <w:rFonts w:ascii="Times New Roman" w:eastAsia="Times New Roman" w:hAnsi="Times New Roman" w:cs="Times New Roman"/>
          <w:sz w:val="24"/>
          <w:szCs w:val="24"/>
        </w:rPr>
        <w:t>.</w:t>
      </w:r>
      <w:r w:rsidR="00E84633" w:rsidRPr="005B47EF">
        <w:rPr>
          <w:rFonts w:ascii="Times New Roman" w:hAnsi="Times New Roman" w:cs="Times New Roman"/>
          <w:sz w:val="24"/>
          <w:szCs w:val="24"/>
        </w:rPr>
        <w:t xml:space="preserve"> </w:t>
      </w:r>
    </w:p>
    <w:p w14:paraId="277CE350" w14:textId="7599121C" w:rsidR="00D7050D" w:rsidRPr="005B47EF" w:rsidRDefault="00E84633"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Arī nepilngadīgām personām šobrīd Latvijā ir nepietiekama ambulatorās un stacionārās narkoloģiskās ārstēšanas pakalpojumu pieejamība. </w:t>
      </w:r>
      <w:r w:rsidR="5F5AC267" w:rsidRPr="005B47EF">
        <w:rPr>
          <w:rFonts w:ascii="Times New Roman" w:eastAsia="Calibri" w:hAnsi="Times New Roman" w:cs="Times New Roman"/>
          <w:sz w:val="24"/>
          <w:szCs w:val="24"/>
        </w:rPr>
        <w:t>Šos pakalpojumus nodrošina ārstniecības iestādes, kuras specializējas psihiatrisko pakalpojumu sniegšanā pieaugušajiem, taču speciālisti atzīst, ka konkrētā vide nav piemērota bērna vecuma pacientiem.</w:t>
      </w:r>
      <w:r w:rsidR="5F5AC267" w:rsidRPr="005B47EF">
        <w:rPr>
          <w:rFonts w:ascii="Times New Roman" w:eastAsiaTheme="minorEastAsia" w:hAnsi="Times New Roman" w:cs="Times New Roman"/>
          <w:sz w:val="24"/>
          <w:szCs w:val="24"/>
        </w:rPr>
        <w:t xml:space="preserve"> </w:t>
      </w:r>
      <w:r w:rsidR="5F5AC267" w:rsidRPr="005B47EF">
        <w:rPr>
          <w:rFonts w:ascii="Times New Roman" w:eastAsia="Calibri" w:hAnsi="Times New Roman" w:cs="Times New Roman"/>
          <w:sz w:val="24"/>
          <w:szCs w:val="24"/>
        </w:rPr>
        <w:t xml:space="preserve">Iezīmējas problēmas, kas saistītas ar nepietiekošu finansējumu šai jomai, kā piemēram, šībrīža aktuālais apmaksas modelis nemotivē pēctecīgas stacionārās aprūpes sniegšanai – netiek izdalīti terapijas posmi, nodalot akūto ārstēšanu no motivācijas programmas u.c. Atsevišķi izdalīta ir Minesotas programma. </w:t>
      </w:r>
      <w:r w:rsidRPr="005B47EF">
        <w:rPr>
          <w:rFonts w:ascii="Times New Roman" w:hAnsi="Times New Roman" w:cs="Times New Roman"/>
          <w:sz w:val="24"/>
          <w:szCs w:val="24"/>
        </w:rPr>
        <w:t>Attīstot ambulatoro pakalpojumu klāstu pusaudžiem ar alkohola lietošanas problēmām, tiktu nodrošināta plašāka pieejamība ārstēšanas uzsākšanai jau pusaudžu vecumā, tādējādi izvairoties no smagākas atkarības attīstības vēlākos dzīves gados.</w:t>
      </w:r>
    </w:p>
    <w:p w14:paraId="340D69E7" w14:textId="58253C08" w:rsidR="00E84633" w:rsidRPr="005B47EF" w:rsidRDefault="00E84633"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 xml:space="preserve">Kā viens no galvenajiem principiem veiksmīgas atkarību ārstēšanās un atveseļošanās procesa nodrošināšanai tiek uzskatīta ārstēšanās pēctecība. Tas nozīmē, ka pēc akūtās palīdzības </w:t>
      </w:r>
      <w:r w:rsidRPr="005B47EF">
        <w:rPr>
          <w:rFonts w:ascii="Times New Roman" w:eastAsiaTheme="minorEastAsia" w:hAnsi="Times New Roman" w:cs="Times New Roman"/>
          <w:sz w:val="24"/>
          <w:szCs w:val="24"/>
        </w:rPr>
        <w:lastRenderedPageBreak/>
        <w:t>saņemšanas pacients tālākai terapijai būtu jānovirza uz Motivācijas programmu, pēc tam uz Minesotas programmu un tad uz rehabilitāciju. Šobrīd Latvijā netiek nodrošināti pēctecīgas ārstēšanas pakalpojumi pietiekamā apjomā.</w:t>
      </w:r>
    </w:p>
    <w:p w14:paraId="0618AD7A" w14:textId="16A6F45C" w:rsidR="5803D041" w:rsidRPr="005B47EF" w:rsidRDefault="00E84633" w:rsidP="00F75CDB">
      <w:pPr>
        <w:pStyle w:val="ListParagraph"/>
        <w:numPr>
          <w:ilvl w:val="0"/>
          <w:numId w:val="8"/>
        </w:numPr>
        <w:spacing w:after="120" w:line="240" w:lineRule="auto"/>
        <w:ind w:left="0" w:hanging="720"/>
        <w:contextualSpacing w:val="0"/>
        <w:jc w:val="both"/>
        <w:rPr>
          <w:rStyle w:val="Hyperlink"/>
          <w:rFonts w:ascii="Times New Roman" w:eastAsiaTheme="minorEastAsia" w:hAnsi="Times New Roman" w:cs="Times New Roman"/>
          <w:b/>
          <w:bCs/>
          <w:color w:val="auto"/>
          <w:sz w:val="24"/>
          <w:szCs w:val="24"/>
          <w:u w:val="none"/>
        </w:rPr>
      </w:pPr>
      <w:r w:rsidRPr="005B47EF">
        <w:rPr>
          <w:rFonts w:ascii="Times New Roman" w:eastAsiaTheme="minorEastAsia" w:hAnsi="Times New Roman" w:cs="Times New Roman"/>
          <w:sz w:val="24"/>
          <w:szCs w:val="24"/>
        </w:rPr>
        <w:t>Narkoloģijas pacientiem ir jāveic pacientu līdzmaksājumi, kas samazina ārstēšanas pieejamību, kā arī pacienta motivāciju iesaistīties ārstniecībā. Vienlaikus jānorāda, ka dažreiz pacientiem ir nepieciešami papildus medikamenti, kuru izmaksas ir jāsedz pašam pacientam (izņemot nepilngadīgos). Šajā kontekstā būtu jāatzīmē, ka lielai daļai pacientu ir ierobežoti finanšu līdzekļi, tādēļ pacientu līdzmaksājumi mazina programmu pieejamību, kā arī ārstēšanas efekt</w:t>
      </w:r>
      <w:r w:rsidR="007A7DAC" w:rsidRPr="005B47EF">
        <w:rPr>
          <w:rFonts w:ascii="Times New Roman" w:eastAsiaTheme="minorEastAsia" w:hAnsi="Times New Roman" w:cs="Times New Roman"/>
          <w:sz w:val="24"/>
          <w:szCs w:val="24"/>
        </w:rPr>
        <w:t>i</w:t>
      </w:r>
      <w:r w:rsidRPr="005B47EF">
        <w:rPr>
          <w:rFonts w:ascii="Times New Roman" w:eastAsiaTheme="minorEastAsia" w:hAnsi="Times New Roman" w:cs="Times New Roman"/>
          <w:sz w:val="24"/>
          <w:szCs w:val="24"/>
        </w:rPr>
        <w:t>vitāti un rezultātu.</w:t>
      </w:r>
      <w:r w:rsidRPr="005B47EF">
        <w:rPr>
          <w:rStyle w:val="FootnoteReference"/>
          <w:rFonts w:ascii="Times New Roman" w:eastAsiaTheme="minorEastAsia" w:hAnsi="Times New Roman" w:cs="Times New Roman"/>
          <w:sz w:val="24"/>
          <w:szCs w:val="24"/>
        </w:rPr>
        <w:footnoteReference w:id="242"/>
      </w:r>
      <w:r w:rsidR="007A7DAC" w:rsidRPr="005B47EF">
        <w:rPr>
          <w:rFonts w:ascii="Times New Roman" w:eastAsiaTheme="minorEastAsia" w:hAnsi="Times New Roman" w:cs="Times New Roman"/>
          <w:sz w:val="24"/>
          <w:szCs w:val="24"/>
        </w:rPr>
        <w:t xml:space="preserve"> </w:t>
      </w:r>
      <w:r w:rsidR="5803D041" w:rsidRPr="005B47EF">
        <w:rPr>
          <w:rFonts w:ascii="Times New Roman" w:eastAsia="Times New Roman" w:hAnsi="Times New Roman" w:cs="Times New Roman"/>
          <w:b/>
          <w:bCs/>
          <w:sz w:val="24"/>
          <w:szCs w:val="24"/>
        </w:rPr>
        <w:t>Ilgtermiņa farmakoterapijas programmas kabineti</w:t>
      </w:r>
      <w:r w:rsidR="5803D041" w:rsidRPr="005B47EF">
        <w:rPr>
          <w:rFonts w:ascii="Times New Roman" w:eastAsia="Times New Roman" w:hAnsi="Times New Roman" w:cs="Times New Roman"/>
          <w:sz w:val="24"/>
          <w:szCs w:val="24"/>
        </w:rPr>
        <w:t xml:space="preserve"> ir ambulatorās vai stacionār</w:t>
      </w:r>
      <w:r w:rsidR="4D3CF373" w:rsidRPr="005B47EF">
        <w:rPr>
          <w:rFonts w:ascii="Times New Roman" w:eastAsia="Times New Roman" w:hAnsi="Times New Roman" w:cs="Times New Roman"/>
          <w:sz w:val="24"/>
          <w:szCs w:val="24"/>
        </w:rPr>
        <w:t>ā</w:t>
      </w:r>
      <w:r w:rsidR="5803D041" w:rsidRPr="005B47EF">
        <w:rPr>
          <w:rFonts w:ascii="Times New Roman" w:eastAsia="Times New Roman" w:hAnsi="Times New Roman" w:cs="Times New Roman"/>
          <w:sz w:val="24"/>
          <w:szCs w:val="24"/>
        </w:rPr>
        <w:t>s ārstniecības iestādēs vai to struktūrvienībās, kurās tiek realizēta opioīdu atkarīgo pacientu ilgtermiņa (aizvietojošā) farmakoterapija.</w:t>
      </w:r>
      <w:r w:rsidR="001C646A" w:rsidRPr="005B47EF">
        <w:rPr>
          <w:rStyle w:val="FootnoteReference"/>
          <w:rFonts w:ascii="Times New Roman" w:eastAsia="Times New Roman" w:hAnsi="Times New Roman" w:cs="Times New Roman"/>
          <w:sz w:val="24"/>
          <w:szCs w:val="24"/>
        </w:rPr>
        <w:footnoteReference w:id="243"/>
      </w:r>
      <w:r w:rsidR="5803D041" w:rsidRPr="005B47EF">
        <w:rPr>
          <w:rFonts w:ascii="Times New Roman" w:eastAsia="Times New Roman" w:hAnsi="Times New Roman" w:cs="Times New Roman"/>
          <w:sz w:val="24"/>
          <w:szCs w:val="24"/>
        </w:rPr>
        <w:t xml:space="preserve"> </w:t>
      </w:r>
      <w:r w:rsidR="1FFA8BEC" w:rsidRPr="005B47EF">
        <w:rPr>
          <w:rFonts w:ascii="Times New Roman" w:eastAsia="Times New Roman" w:hAnsi="Times New Roman" w:cs="Times New Roman"/>
          <w:sz w:val="24"/>
          <w:szCs w:val="24"/>
        </w:rPr>
        <w:t>2019. gadā</w:t>
      </w:r>
      <w:r w:rsidR="5803D041" w:rsidRPr="005B47EF">
        <w:rPr>
          <w:rFonts w:ascii="Times New Roman" w:eastAsia="Times New Roman" w:hAnsi="Times New Roman" w:cs="Times New Roman"/>
          <w:sz w:val="24"/>
          <w:szCs w:val="24"/>
        </w:rPr>
        <w:t xml:space="preserve"> Latvijā </w:t>
      </w:r>
      <w:r w:rsidR="7C788945" w:rsidRPr="005B47EF">
        <w:rPr>
          <w:rFonts w:ascii="Times New Roman" w:eastAsia="Times New Roman" w:hAnsi="Times New Roman" w:cs="Times New Roman"/>
          <w:sz w:val="24"/>
          <w:szCs w:val="24"/>
        </w:rPr>
        <w:t>bija</w:t>
      </w:r>
      <w:r w:rsidR="5803D041" w:rsidRPr="005B47EF">
        <w:rPr>
          <w:rFonts w:ascii="Times New Roman" w:eastAsia="Times New Roman" w:hAnsi="Times New Roman" w:cs="Times New Roman"/>
          <w:sz w:val="24"/>
          <w:szCs w:val="24"/>
        </w:rPr>
        <w:t xml:space="preserve"> </w:t>
      </w:r>
      <w:r w:rsidR="758652B7" w:rsidRPr="005B47EF">
        <w:rPr>
          <w:rFonts w:ascii="Times New Roman" w:eastAsia="Times New Roman" w:hAnsi="Times New Roman" w:cs="Times New Roman"/>
          <w:sz w:val="24"/>
          <w:szCs w:val="24"/>
        </w:rPr>
        <w:t>9</w:t>
      </w:r>
      <w:r w:rsidR="5803D041" w:rsidRPr="005B47EF">
        <w:rPr>
          <w:rFonts w:ascii="Times New Roman" w:eastAsia="Times New Roman" w:hAnsi="Times New Roman" w:cs="Times New Roman"/>
          <w:sz w:val="24"/>
          <w:szCs w:val="24"/>
        </w:rPr>
        <w:t xml:space="preserve"> metadona kabineti, kuros var saņemt opioīdu aizvietojošo terapiju, Rīgā – </w:t>
      </w:r>
      <w:r w:rsidR="5F27F3C4" w:rsidRPr="005B47EF">
        <w:rPr>
          <w:rFonts w:ascii="Times New Roman" w:eastAsia="Times New Roman" w:hAnsi="Times New Roman" w:cs="Times New Roman"/>
          <w:sz w:val="24"/>
          <w:szCs w:val="24"/>
        </w:rPr>
        <w:t>2</w:t>
      </w:r>
      <w:r w:rsidR="277AA955" w:rsidRPr="005B47EF">
        <w:rPr>
          <w:rFonts w:ascii="Times New Roman" w:eastAsia="Times New Roman" w:hAnsi="Times New Roman" w:cs="Times New Roman"/>
          <w:sz w:val="24"/>
          <w:szCs w:val="24"/>
        </w:rPr>
        <w:t xml:space="preserve">, Pierīgā </w:t>
      </w:r>
      <w:r w:rsidR="00A57923" w:rsidRPr="005B47EF">
        <w:rPr>
          <w:rFonts w:ascii="Times New Roman" w:eastAsia="Times New Roman" w:hAnsi="Times New Roman" w:cs="Times New Roman"/>
          <w:sz w:val="24"/>
          <w:szCs w:val="24"/>
        </w:rPr>
        <w:t>–</w:t>
      </w:r>
      <w:r w:rsidR="277AA955" w:rsidRPr="005B47EF">
        <w:rPr>
          <w:rFonts w:ascii="Times New Roman" w:eastAsia="Times New Roman" w:hAnsi="Times New Roman" w:cs="Times New Roman"/>
          <w:sz w:val="24"/>
          <w:szCs w:val="24"/>
        </w:rPr>
        <w:t xml:space="preserve"> 2, </w:t>
      </w:r>
      <w:r w:rsidR="41067F0B" w:rsidRPr="005B47EF">
        <w:rPr>
          <w:rFonts w:ascii="Times New Roman" w:eastAsia="Times New Roman" w:hAnsi="Times New Roman" w:cs="Times New Roman"/>
          <w:sz w:val="24"/>
          <w:szCs w:val="24"/>
        </w:rPr>
        <w:t xml:space="preserve">pārējos statistiskajos </w:t>
      </w:r>
      <w:r w:rsidR="5803D041" w:rsidRPr="005B47EF">
        <w:rPr>
          <w:rFonts w:ascii="Times New Roman" w:eastAsia="Times New Roman" w:hAnsi="Times New Roman" w:cs="Times New Roman"/>
          <w:sz w:val="24"/>
          <w:szCs w:val="24"/>
        </w:rPr>
        <w:t xml:space="preserve">reģionos – </w:t>
      </w:r>
      <w:r w:rsidR="7BADC386" w:rsidRPr="005B47EF">
        <w:rPr>
          <w:rFonts w:ascii="Times New Roman" w:eastAsia="Times New Roman" w:hAnsi="Times New Roman" w:cs="Times New Roman"/>
          <w:sz w:val="24"/>
          <w:szCs w:val="24"/>
        </w:rPr>
        <w:t>5</w:t>
      </w:r>
      <w:r w:rsidR="5803D041" w:rsidRPr="005B47EF">
        <w:rPr>
          <w:rFonts w:ascii="Times New Roman" w:eastAsia="Times New Roman" w:hAnsi="Times New Roman" w:cs="Times New Roman"/>
          <w:sz w:val="24"/>
          <w:szCs w:val="24"/>
        </w:rPr>
        <w:t>.</w:t>
      </w:r>
      <w:r w:rsidR="5803D041" w:rsidRPr="005B47EF">
        <w:rPr>
          <w:rFonts w:ascii="Times New Roman" w:eastAsia="Arial" w:hAnsi="Times New Roman" w:cs="Times New Roman"/>
          <w:sz w:val="24"/>
          <w:szCs w:val="24"/>
        </w:rPr>
        <w:t xml:space="preserve"> </w:t>
      </w:r>
      <w:r w:rsidR="5803D041" w:rsidRPr="005B47EF">
        <w:rPr>
          <w:rFonts w:ascii="Times New Roman" w:eastAsia="Times New Roman" w:hAnsi="Times New Roman" w:cs="Times New Roman"/>
          <w:sz w:val="24"/>
          <w:szCs w:val="24"/>
        </w:rPr>
        <w:t xml:space="preserve">2019. </w:t>
      </w:r>
      <w:r w:rsidR="19E930DE" w:rsidRPr="005B47EF">
        <w:rPr>
          <w:rFonts w:ascii="Times New Roman" w:eastAsia="Times New Roman" w:hAnsi="Times New Roman" w:cs="Times New Roman"/>
          <w:sz w:val="24"/>
          <w:szCs w:val="24"/>
        </w:rPr>
        <w:t>g</w:t>
      </w:r>
      <w:r w:rsidR="5803D041" w:rsidRPr="005B47EF">
        <w:rPr>
          <w:rFonts w:ascii="Times New Roman" w:eastAsia="Times New Roman" w:hAnsi="Times New Roman" w:cs="Times New Roman"/>
          <w:sz w:val="24"/>
          <w:szCs w:val="24"/>
        </w:rPr>
        <w:t>ad</w:t>
      </w:r>
      <w:r w:rsidR="1CFAADDF" w:rsidRPr="005B47EF">
        <w:rPr>
          <w:rFonts w:ascii="Times New Roman" w:eastAsia="Times New Roman" w:hAnsi="Times New Roman" w:cs="Times New Roman"/>
          <w:sz w:val="24"/>
          <w:szCs w:val="24"/>
        </w:rPr>
        <w:t xml:space="preserve">a </w:t>
      </w:r>
      <w:r w:rsidR="5793BB8D" w:rsidRPr="005B47EF">
        <w:rPr>
          <w:rFonts w:ascii="Times New Roman" w:eastAsia="Times New Roman" w:hAnsi="Times New Roman" w:cs="Times New Roman"/>
          <w:sz w:val="24"/>
          <w:szCs w:val="24"/>
        </w:rPr>
        <w:t xml:space="preserve">beigās </w:t>
      </w:r>
      <w:r w:rsidR="3FC8130E" w:rsidRPr="005B47EF">
        <w:rPr>
          <w:rFonts w:ascii="Times New Roman" w:eastAsia="Times New Roman" w:hAnsi="Times New Roman" w:cs="Times New Roman"/>
          <w:sz w:val="24"/>
          <w:szCs w:val="24"/>
        </w:rPr>
        <w:t>programmā esošo</w:t>
      </w:r>
      <w:r w:rsidR="5803D041" w:rsidRPr="005B47EF">
        <w:rPr>
          <w:rFonts w:ascii="Times New Roman" w:eastAsia="Times New Roman" w:hAnsi="Times New Roman" w:cs="Times New Roman"/>
          <w:sz w:val="24"/>
          <w:szCs w:val="24"/>
        </w:rPr>
        <w:t xml:space="preserve">  pacientu skaits, kuri ārstējās Ilgtermiņa farmakoterapijas (ITF) metadona programmā, </w:t>
      </w:r>
      <w:r w:rsidR="0F070823" w:rsidRPr="005B47EF">
        <w:rPr>
          <w:rFonts w:ascii="Times New Roman" w:eastAsia="Times New Roman" w:hAnsi="Times New Roman" w:cs="Times New Roman"/>
          <w:sz w:val="24"/>
          <w:szCs w:val="24"/>
        </w:rPr>
        <w:t xml:space="preserve">bija 569, </w:t>
      </w:r>
      <w:r w:rsidR="1540DA28" w:rsidRPr="005B47EF">
        <w:rPr>
          <w:rFonts w:ascii="Times New Roman" w:eastAsia="Times New Roman" w:hAnsi="Times New Roman" w:cs="Times New Roman"/>
          <w:sz w:val="24"/>
          <w:szCs w:val="24"/>
        </w:rPr>
        <w:t>kas ir par 7,4% vairāk nekā 2017. gadā</w:t>
      </w:r>
      <w:r w:rsidR="5803D041" w:rsidRPr="005B47EF">
        <w:rPr>
          <w:rFonts w:ascii="Times New Roman" w:eastAsia="Times New Roman" w:hAnsi="Times New Roman" w:cs="Times New Roman"/>
          <w:sz w:val="24"/>
          <w:szCs w:val="24"/>
        </w:rPr>
        <w:t>. 201</w:t>
      </w:r>
      <w:r w:rsidR="03160209" w:rsidRPr="005B47EF">
        <w:rPr>
          <w:rFonts w:ascii="Times New Roman" w:eastAsia="Times New Roman" w:hAnsi="Times New Roman" w:cs="Times New Roman"/>
          <w:sz w:val="24"/>
          <w:szCs w:val="24"/>
        </w:rPr>
        <w:t>9</w:t>
      </w:r>
      <w:r w:rsidR="5803D041" w:rsidRPr="005B47EF">
        <w:rPr>
          <w:rFonts w:ascii="Times New Roman" w:eastAsia="Times New Roman" w:hAnsi="Times New Roman" w:cs="Times New Roman"/>
          <w:sz w:val="24"/>
          <w:szCs w:val="24"/>
        </w:rPr>
        <w:t xml:space="preserve">. gadā RPNC ir nodrošinājusi ārstēšanu ieslodzījuma vietās </w:t>
      </w:r>
      <w:r w:rsidR="5822BCDB" w:rsidRPr="005B47EF">
        <w:rPr>
          <w:rFonts w:ascii="Times New Roman" w:eastAsia="Times New Roman" w:hAnsi="Times New Roman" w:cs="Times New Roman"/>
          <w:sz w:val="24"/>
          <w:szCs w:val="24"/>
        </w:rPr>
        <w:t>45</w:t>
      </w:r>
      <w:r w:rsidR="5803D041" w:rsidRPr="005B47EF">
        <w:rPr>
          <w:rFonts w:ascii="Times New Roman" w:eastAsia="Times New Roman" w:hAnsi="Times New Roman" w:cs="Times New Roman"/>
          <w:sz w:val="24"/>
          <w:szCs w:val="24"/>
        </w:rPr>
        <w:t xml:space="preserve"> pacientiem.</w:t>
      </w:r>
      <w:r w:rsidR="001D3E23" w:rsidRPr="005B47EF">
        <w:rPr>
          <w:rStyle w:val="FootnoteReference"/>
          <w:rFonts w:ascii="Times New Roman" w:eastAsia="Times New Roman" w:hAnsi="Times New Roman" w:cs="Times New Roman"/>
          <w:sz w:val="24"/>
          <w:szCs w:val="24"/>
        </w:rPr>
        <w:footnoteReference w:id="244"/>
      </w:r>
      <w:r w:rsidR="5803D041" w:rsidRPr="005B47EF">
        <w:rPr>
          <w:rFonts w:ascii="Times New Roman" w:eastAsia="Times New Roman" w:hAnsi="Times New Roman" w:cs="Times New Roman"/>
          <w:sz w:val="24"/>
          <w:szCs w:val="24"/>
        </w:rPr>
        <w:t xml:space="preserve"> Opioīd</w:t>
      </w:r>
      <w:r w:rsidR="001C646A" w:rsidRPr="005B47EF">
        <w:rPr>
          <w:rFonts w:ascii="Times New Roman" w:eastAsia="Times New Roman" w:hAnsi="Times New Roman" w:cs="Times New Roman"/>
          <w:sz w:val="24"/>
          <w:szCs w:val="24"/>
        </w:rPr>
        <w:t xml:space="preserve">u </w:t>
      </w:r>
      <w:r w:rsidR="5803D041" w:rsidRPr="005B47EF">
        <w:rPr>
          <w:rFonts w:ascii="Times New Roman" w:eastAsia="Times New Roman" w:hAnsi="Times New Roman" w:cs="Times New Roman"/>
          <w:sz w:val="24"/>
          <w:szCs w:val="24"/>
        </w:rPr>
        <w:t>aizvietojošā terapija ir efektīvs kaitējuma mazināšanas līdzeklis arī HIV un vīrushepatītu izplatības mazināšanai injicējamo narkotiku lietotāju (INL) vidū. Šī metodes pielietošana sniedz pozitīvus rezultātus attiecībā uz terapijas pabeigšanu, opioīdu lietošanu, ziņošanu par riskantu uzvedību, ar narkotikām saistītu kaitējumu un mirstību.</w:t>
      </w:r>
      <w:r w:rsidR="001C646A" w:rsidRPr="005B47EF">
        <w:rPr>
          <w:rStyle w:val="FootnoteReference"/>
          <w:rFonts w:ascii="Times New Roman" w:eastAsia="Times New Roman" w:hAnsi="Times New Roman" w:cs="Times New Roman"/>
          <w:sz w:val="24"/>
          <w:szCs w:val="24"/>
        </w:rPr>
        <w:footnoteReference w:id="245"/>
      </w:r>
    </w:p>
    <w:p w14:paraId="79C820C9" w14:textId="5A1DBA37" w:rsidR="5803D041" w:rsidRPr="005B47EF" w:rsidRDefault="5803D041"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vertAlign w:val="superscript"/>
        </w:rPr>
      </w:pPr>
      <w:r w:rsidRPr="005B47EF">
        <w:rPr>
          <w:rFonts w:ascii="Times New Roman" w:eastAsia="Times New Roman" w:hAnsi="Times New Roman" w:cs="Times New Roman"/>
          <w:sz w:val="24"/>
          <w:szCs w:val="24"/>
        </w:rPr>
        <w:t xml:space="preserve">Opioīdu aizvietojošā terapija ar metadonu Latvijā tika uzsākta 1996. gadā un ar buprenorfīnu 2005. gadā. Terapijas mērķis ir mazināt dažādas veselības un sociālās sekas, ko izraisa smagas atkarības problēmas. Kopš 2006. gada programmas klientu skaits ir audzis līdz </w:t>
      </w:r>
      <w:r w:rsidR="72A700D5" w:rsidRPr="005B47EF">
        <w:rPr>
          <w:rFonts w:ascii="Times New Roman" w:eastAsia="Times New Roman" w:hAnsi="Times New Roman" w:cs="Times New Roman"/>
          <w:sz w:val="24"/>
          <w:szCs w:val="24"/>
        </w:rPr>
        <w:t>710</w:t>
      </w:r>
      <w:r w:rsidRPr="005B47EF">
        <w:rPr>
          <w:rFonts w:ascii="Times New Roman" w:eastAsia="Times New Roman" w:hAnsi="Times New Roman" w:cs="Times New Roman"/>
          <w:sz w:val="24"/>
          <w:szCs w:val="24"/>
        </w:rPr>
        <w:t xml:space="preserve"> klientiem </w:t>
      </w:r>
      <w:r w:rsidR="3907E761" w:rsidRPr="005B47EF">
        <w:rPr>
          <w:rFonts w:ascii="Times New Roman" w:eastAsia="Times New Roman" w:hAnsi="Times New Roman" w:cs="Times New Roman"/>
          <w:sz w:val="24"/>
          <w:szCs w:val="24"/>
        </w:rPr>
        <w:t xml:space="preserve">uz </w:t>
      </w:r>
      <w:r w:rsidRPr="005B47EF">
        <w:rPr>
          <w:rFonts w:ascii="Times New Roman" w:eastAsia="Times New Roman" w:hAnsi="Times New Roman" w:cs="Times New Roman"/>
          <w:sz w:val="24"/>
          <w:szCs w:val="24"/>
        </w:rPr>
        <w:t>201</w:t>
      </w:r>
      <w:r w:rsidR="00D6A1F0"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xml:space="preserve">. </w:t>
      </w:r>
      <w:r w:rsidR="41397AB6" w:rsidRPr="005B47EF">
        <w:rPr>
          <w:rFonts w:ascii="Times New Roman" w:eastAsia="Times New Roman" w:hAnsi="Times New Roman" w:cs="Times New Roman"/>
          <w:sz w:val="24"/>
          <w:szCs w:val="24"/>
        </w:rPr>
        <w:t>g</w:t>
      </w:r>
      <w:r w:rsidRPr="005B47EF">
        <w:rPr>
          <w:rFonts w:ascii="Times New Roman" w:eastAsia="Times New Roman" w:hAnsi="Times New Roman" w:cs="Times New Roman"/>
          <w:sz w:val="24"/>
          <w:szCs w:val="24"/>
        </w:rPr>
        <w:t>ad</w:t>
      </w:r>
      <w:r w:rsidR="0E31B4A5" w:rsidRPr="005B47EF">
        <w:rPr>
          <w:rFonts w:ascii="Times New Roman" w:eastAsia="Times New Roman" w:hAnsi="Times New Roman" w:cs="Times New Roman"/>
          <w:sz w:val="24"/>
          <w:szCs w:val="24"/>
        </w:rPr>
        <w:t>a beigām</w:t>
      </w:r>
      <w:r w:rsidRPr="005B47EF">
        <w:rPr>
          <w:rFonts w:ascii="Times New Roman" w:eastAsia="Times New Roman" w:hAnsi="Times New Roman" w:cs="Times New Roman"/>
          <w:sz w:val="24"/>
          <w:szCs w:val="24"/>
        </w:rPr>
        <w:t>. Pieņemot, ka Latvijā 2017. gadā bija 7100 opioīdu lietotāju, terapija aptver aptuveni 9%, kas ir zema aptvere. Lai panāktu infekcijas slimību samazināšanos, kas saistīta ar narkotiku injicēšanu, būtu svarīgi, ka terapija aptver vismaz 30%.</w:t>
      </w:r>
      <w:r w:rsidR="001C646A" w:rsidRPr="005B47EF">
        <w:rPr>
          <w:rStyle w:val="FootnoteReference"/>
          <w:rFonts w:ascii="Times New Roman" w:hAnsi="Times New Roman" w:cs="Times New Roman"/>
          <w:color w:val="000000" w:themeColor="text1"/>
          <w:sz w:val="24"/>
          <w:szCs w:val="24"/>
        </w:rPr>
        <w:footnoteReference w:id="246"/>
      </w:r>
    </w:p>
    <w:p w14:paraId="566383B1" w14:textId="3E8B8099" w:rsidR="5803D041" w:rsidRPr="005B47EF" w:rsidRDefault="5803D041"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vertAlign w:val="superscript"/>
        </w:rPr>
      </w:pPr>
      <w:r w:rsidRPr="005B47EF">
        <w:rPr>
          <w:rFonts w:ascii="Times New Roman" w:eastAsia="Times New Roman" w:hAnsi="Times New Roman" w:cs="Times New Roman"/>
          <w:sz w:val="24"/>
          <w:szCs w:val="24"/>
        </w:rPr>
        <w:t>201</w:t>
      </w:r>
      <w:r w:rsidR="2EE05EE0"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xml:space="preserve">. gadā narkologus ambulatori apmeklējuši </w:t>
      </w:r>
      <w:r w:rsidR="32E29081" w:rsidRPr="005B47EF">
        <w:rPr>
          <w:rFonts w:ascii="Times New Roman" w:eastAsia="Times New Roman" w:hAnsi="Times New Roman" w:cs="Times New Roman"/>
          <w:sz w:val="24"/>
          <w:szCs w:val="24"/>
        </w:rPr>
        <w:t>5734</w:t>
      </w:r>
      <w:r w:rsidRPr="005B47EF">
        <w:rPr>
          <w:rFonts w:ascii="Times New Roman" w:eastAsia="Times New Roman" w:hAnsi="Times New Roman" w:cs="Times New Roman"/>
          <w:sz w:val="24"/>
          <w:szCs w:val="24"/>
        </w:rPr>
        <w:t xml:space="preserve"> unikāli pacient</w:t>
      </w:r>
      <w:r w:rsidR="00EA43EF" w:rsidRPr="005B47EF">
        <w:rPr>
          <w:rFonts w:ascii="Times New Roman" w:eastAsia="Times New Roman" w:hAnsi="Times New Roman" w:cs="Times New Roman"/>
          <w:sz w:val="24"/>
          <w:szCs w:val="24"/>
        </w:rPr>
        <w:t>i</w:t>
      </w:r>
      <w:r w:rsidRPr="005B47EF">
        <w:rPr>
          <w:rFonts w:ascii="Times New Roman" w:eastAsia="Times New Roman" w:hAnsi="Times New Roman" w:cs="Times New Roman"/>
          <w:sz w:val="24"/>
          <w:szCs w:val="24"/>
        </w:rPr>
        <w:t xml:space="preserve"> ar alkohola lietošanas izraisītām veselības problēmām. Unikālo pacientu skaits, kuri ambulatori apmeklējuši narkologus, pēdējo desmit gadu laikā pakāpeniski samazinās (2012. gadā bija 9414 unikāli pacienti).</w:t>
      </w:r>
      <w:r w:rsidR="00EA43EF" w:rsidRPr="005B47EF">
        <w:rPr>
          <w:rStyle w:val="FootnoteReference"/>
          <w:rFonts w:ascii="Times New Roman" w:eastAsia="Times New Roman" w:hAnsi="Times New Roman" w:cs="Times New Roman"/>
          <w:sz w:val="24"/>
          <w:szCs w:val="24"/>
        </w:rPr>
        <w:footnoteReference w:id="247"/>
      </w:r>
    </w:p>
    <w:p w14:paraId="471E7857" w14:textId="1DF92492" w:rsidR="5803D041" w:rsidRPr="005B47EF" w:rsidRDefault="5803D041"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vertAlign w:val="superscript"/>
        </w:rPr>
      </w:pPr>
      <w:r w:rsidRPr="005B47EF">
        <w:rPr>
          <w:rFonts w:ascii="Times New Roman" w:eastAsia="Times New Roman" w:hAnsi="Times New Roman" w:cs="Times New Roman"/>
          <w:sz w:val="24"/>
          <w:szCs w:val="24"/>
        </w:rPr>
        <w:t>No unikāliem pacientiem, kuri 201</w:t>
      </w:r>
      <w:r w:rsidR="1AD8E1B9"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gadā ambulatori apmeklējuši narkologu ar alkohola lietošanu saistītām izraisītām veselības problēmām</w:t>
      </w:r>
      <w:r w:rsidR="000241E9" w:rsidRPr="005B47EF">
        <w:rPr>
          <w:rFonts w:ascii="Times New Roman" w:eastAsia="Times New Roman" w:hAnsi="Times New Roman" w:cs="Times New Roman"/>
          <w:sz w:val="24"/>
          <w:szCs w:val="24"/>
        </w:rPr>
        <w:t xml:space="preserve"> </w:t>
      </w:r>
      <w:r w:rsidR="546D252B" w:rsidRPr="005B47EF">
        <w:rPr>
          <w:rFonts w:ascii="Times New Roman" w:eastAsia="Times New Roman" w:hAnsi="Times New Roman" w:cs="Times New Roman"/>
          <w:sz w:val="24"/>
          <w:szCs w:val="24"/>
        </w:rPr>
        <w:t>4473</w:t>
      </w:r>
      <w:r w:rsidRPr="005B47EF">
        <w:rPr>
          <w:rFonts w:ascii="Times New Roman" w:eastAsia="Times New Roman" w:hAnsi="Times New Roman" w:cs="Times New Roman"/>
          <w:sz w:val="24"/>
          <w:szCs w:val="24"/>
        </w:rPr>
        <w:t xml:space="preserve"> pacienti jeb </w:t>
      </w:r>
      <w:r w:rsidR="60A570EF" w:rsidRPr="005B47EF">
        <w:rPr>
          <w:rFonts w:ascii="Times New Roman" w:eastAsia="Times New Roman" w:hAnsi="Times New Roman" w:cs="Times New Roman"/>
          <w:sz w:val="24"/>
          <w:szCs w:val="24"/>
        </w:rPr>
        <w:t>78</w:t>
      </w:r>
      <w:r w:rsidRPr="005B47EF">
        <w:rPr>
          <w:rFonts w:ascii="Times New Roman" w:eastAsia="Times New Roman" w:hAnsi="Times New Roman" w:cs="Times New Roman"/>
          <w:sz w:val="24"/>
          <w:szCs w:val="24"/>
        </w:rPr>
        <w:t>% bija vīrieši. Pacienti (</w:t>
      </w:r>
      <w:r w:rsidR="559C5976" w:rsidRPr="005B47EF">
        <w:rPr>
          <w:rFonts w:ascii="Times New Roman" w:eastAsia="Times New Roman" w:hAnsi="Times New Roman" w:cs="Times New Roman"/>
          <w:sz w:val="24"/>
          <w:szCs w:val="24"/>
        </w:rPr>
        <w:t>3546</w:t>
      </w:r>
      <w:r w:rsidRPr="005B47EF">
        <w:rPr>
          <w:rFonts w:ascii="Times New Roman" w:eastAsia="Times New Roman" w:hAnsi="Times New Roman" w:cs="Times New Roman"/>
          <w:sz w:val="24"/>
          <w:szCs w:val="24"/>
        </w:rPr>
        <w:t xml:space="preserve"> jeb </w:t>
      </w:r>
      <w:r w:rsidR="5DBC8B6B" w:rsidRPr="005B47EF">
        <w:rPr>
          <w:rFonts w:ascii="Times New Roman" w:eastAsia="Times New Roman" w:hAnsi="Times New Roman" w:cs="Times New Roman"/>
          <w:sz w:val="24"/>
          <w:szCs w:val="24"/>
        </w:rPr>
        <w:t>61,8</w:t>
      </w:r>
      <w:r w:rsidRPr="005B47EF">
        <w:rPr>
          <w:rFonts w:ascii="Times New Roman" w:eastAsia="Times New Roman" w:hAnsi="Times New Roman" w:cs="Times New Roman"/>
          <w:sz w:val="24"/>
          <w:szCs w:val="24"/>
        </w:rPr>
        <w:t>%) visvairāk ambulatori narkologu bija apmeklējuši saistībā ar alkohola atkarību,</w:t>
      </w:r>
      <w:r w:rsidR="00EA43EF" w:rsidRPr="005B47EF">
        <w:rPr>
          <w:rStyle w:val="FootnoteReference"/>
          <w:rFonts w:ascii="Times New Roman" w:eastAsia="Times New Roman" w:hAnsi="Times New Roman" w:cs="Times New Roman"/>
          <w:sz w:val="24"/>
          <w:szCs w:val="24"/>
        </w:rPr>
        <w:footnoteReference w:id="248"/>
      </w:r>
      <w:r w:rsidRPr="005B47EF">
        <w:rPr>
          <w:rFonts w:ascii="Times New Roman" w:eastAsia="Times New Roman" w:hAnsi="Times New Roman" w:cs="Times New Roman"/>
          <w:sz w:val="24"/>
          <w:szCs w:val="24"/>
        </w:rPr>
        <w:t xml:space="preserve"> no tiem </w:t>
      </w:r>
      <w:r w:rsidR="2BC642B8" w:rsidRPr="005B47EF">
        <w:rPr>
          <w:rFonts w:ascii="Times New Roman" w:eastAsia="Times New Roman" w:hAnsi="Times New Roman" w:cs="Times New Roman"/>
          <w:sz w:val="24"/>
          <w:szCs w:val="24"/>
        </w:rPr>
        <w:t>20,2</w:t>
      </w:r>
      <w:r w:rsidRPr="005B47EF">
        <w:rPr>
          <w:rFonts w:ascii="Times New Roman" w:eastAsia="Times New Roman" w:hAnsi="Times New Roman" w:cs="Times New Roman"/>
          <w:sz w:val="24"/>
          <w:szCs w:val="24"/>
        </w:rPr>
        <w:t>% sievietes (</w:t>
      </w:r>
      <w:r w:rsidR="46E5D309" w:rsidRPr="005B47EF">
        <w:rPr>
          <w:rFonts w:ascii="Times New Roman" w:eastAsia="Times New Roman" w:hAnsi="Times New Roman" w:cs="Times New Roman"/>
          <w:sz w:val="24"/>
          <w:szCs w:val="24"/>
        </w:rPr>
        <w:t>716</w:t>
      </w:r>
      <w:r w:rsidRPr="005B47EF">
        <w:rPr>
          <w:rFonts w:ascii="Times New Roman" w:eastAsia="Times New Roman" w:hAnsi="Times New Roman" w:cs="Times New Roman"/>
          <w:sz w:val="24"/>
          <w:szCs w:val="24"/>
        </w:rPr>
        <w:t xml:space="preserve">). Savukārt, no visiem pacientiem, kuri narkologu </w:t>
      </w:r>
      <w:r w:rsidRPr="005B47EF">
        <w:rPr>
          <w:rFonts w:ascii="Times New Roman" w:eastAsia="Times New Roman" w:hAnsi="Times New Roman" w:cs="Times New Roman"/>
          <w:sz w:val="24"/>
          <w:szCs w:val="24"/>
        </w:rPr>
        <w:lastRenderedPageBreak/>
        <w:t xml:space="preserve">apmeklējuši alkohola lietošanas dēļ, </w:t>
      </w:r>
      <w:r w:rsidR="5419D123" w:rsidRPr="005B47EF">
        <w:rPr>
          <w:rFonts w:ascii="Times New Roman" w:eastAsia="Times New Roman" w:hAnsi="Times New Roman" w:cs="Times New Roman"/>
          <w:sz w:val="24"/>
          <w:szCs w:val="24"/>
        </w:rPr>
        <w:t>1959</w:t>
      </w:r>
      <w:r w:rsidRPr="005B47EF">
        <w:rPr>
          <w:rFonts w:ascii="Times New Roman" w:eastAsia="Times New Roman" w:hAnsi="Times New Roman" w:cs="Times New Roman"/>
          <w:sz w:val="24"/>
          <w:szCs w:val="24"/>
        </w:rPr>
        <w:t xml:space="preserve"> (</w:t>
      </w:r>
      <w:r w:rsidR="39A8C1D4" w:rsidRPr="005B47EF">
        <w:rPr>
          <w:rFonts w:ascii="Times New Roman" w:eastAsia="Times New Roman" w:hAnsi="Times New Roman" w:cs="Times New Roman"/>
          <w:sz w:val="24"/>
          <w:szCs w:val="24"/>
        </w:rPr>
        <w:t>1504</w:t>
      </w:r>
      <w:r w:rsidRPr="005B47EF">
        <w:rPr>
          <w:rFonts w:ascii="Times New Roman" w:eastAsia="Times New Roman" w:hAnsi="Times New Roman" w:cs="Times New Roman"/>
          <w:sz w:val="24"/>
          <w:szCs w:val="24"/>
        </w:rPr>
        <w:t xml:space="preserve"> vīrieši un </w:t>
      </w:r>
      <w:r w:rsidR="0EEF29F3" w:rsidRPr="005B47EF">
        <w:rPr>
          <w:rFonts w:ascii="Times New Roman" w:eastAsia="Times New Roman" w:hAnsi="Times New Roman" w:cs="Times New Roman"/>
          <w:sz w:val="24"/>
          <w:szCs w:val="24"/>
        </w:rPr>
        <w:t>455</w:t>
      </w:r>
      <w:r w:rsidRPr="005B47EF">
        <w:rPr>
          <w:rFonts w:ascii="Times New Roman" w:eastAsia="Times New Roman" w:hAnsi="Times New Roman" w:cs="Times New Roman"/>
          <w:sz w:val="24"/>
          <w:szCs w:val="24"/>
        </w:rPr>
        <w:t xml:space="preserve"> sievietes) jeb </w:t>
      </w:r>
      <w:r w:rsidR="437C9B42" w:rsidRPr="005B47EF">
        <w:rPr>
          <w:rFonts w:ascii="Times New Roman" w:eastAsia="Times New Roman" w:hAnsi="Times New Roman" w:cs="Times New Roman"/>
          <w:sz w:val="24"/>
          <w:szCs w:val="24"/>
        </w:rPr>
        <w:t>34,2</w:t>
      </w:r>
      <w:r w:rsidRPr="005B47EF">
        <w:rPr>
          <w:rFonts w:ascii="Times New Roman" w:eastAsia="Times New Roman" w:hAnsi="Times New Roman" w:cs="Times New Roman"/>
          <w:sz w:val="24"/>
          <w:szCs w:val="24"/>
        </w:rPr>
        <w:t>% bijuši ar alkohola kaitējoši pārmērīgu lietošanu un akūtu intoksikāciju.</w:t>
      </w:r>
      <w:r w:rsidR="00EA43EF" w:rsidRPr="005B47EF">
        <w:rPr>
          <w:rStyle w:val="FootnoteReference"/>
          <w:rFonts w:ascii="Times New Roman" w:eastAsia="Times New Roman" w:hAnsi="Times New Roman" w:cs="Times New Roman"/>
          <w:sz w:val="24"/>
          <w:szCs w:val="24"/>
        </w:rPr>
        <w:footnoteReference w:id="249"/>
      </w:r>
      <w:r w:rsidR="008F1753" w:rsidRPr="008F1753">
        <w:rPr>
          <w:rFonts w:ascii="Times New Roman" w:eastAsia="Times New Roman" w:hAnsi="Times New Roman" w:cs="Times New Roman"/>
          <w:sz w:val="24"/>
          <w:szCs w:val="24"/>
          <w:vertAlign w:val="superscript"/>
        </w:rPr>
        <w:t>,</w:t>
      </w:r>
      <w:r w:rsidR="001D3E23" w:rsidRPr="005B47EF">
        <w:rPr>
          <w:rStyle w:val="FootnoteReference"/>
          <w:rFonts w:ascii="Times New Roman" w:eastAsia="Times New Roman" w:hAnsi="Times New Roman" w:cs="Times New Roman"/>
          <w:sz w:val="24"/>
          <w:szCs w:val="24"/>
        </w:rPr>
        <w:footnoteReference w:id="250"/>
      </w:r>
    </w:p>
    <w:p w14:paraId="5A2081DF" w14:textId="79FCC2E3" w:rsidR="001F03F7" w:rsidRPr="005B47EF" w:rsidRDefault="5803D041" w:rsidP="00F75CD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vertAlign w:val="superscript"/>
        </w:rPr>
      </w:pPr>
      <w:r w:rsidRPr="005B47EF">
        <w:rPr>
          <w:rFonts w:ascii="Times New Roman" w:eastAsia="Times New Roman" w:hAnsi="Times New Roman" w:cs="Times New Roman"/>
          <w:sz w:val="24"/>
          <w:szCs w:val="24"/>
        </w:rPr>
        <w:t>201</w:t>
      </w:r>
      <w:r w:rsidR="4B3672C2"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xml:space="preserve">. gadā valstī kopumā bija </w:t>
      </w:r>
      <w:r w:rsidR="2C1F39B3" w:rsidRPr="005B47EF">
        <w:rPr>
          <w:rFonts w:ascii="Times New Roman" w:eastAsia="Times New Roman" w:hAnsi="Times New Roman" w:cs="Times New Roman"/>
          <w:sz w:val="24"/>
          <w:szCs w:val="24"/>
        </w:rPr>
        <w:t>160</w:t>
      </w:r>
      <w:r w:rsidRPr="005B47EF">
        <w:rPr>
          <w:rFonts w:ascii="Times New Roman" w:eastAsia="Times New Roman" w:hAnsi="Times New Roman" w:cs="Times New Roman"/>
          <w:sz w:val="24"/>
          <w:szCs w:val="24"/>
        </w:rPr>
        <w:t xml:space="preserve"> narkoloģiskā profila gultas. Salīdzinot ar iepriekšējo gadu, narkoloģiskā profila gultu skaits samazinājies par </w:t>
      </w:r>
      <w:r w:rsidR="2529195A" w:rsidRPr="005B47EF">
        <w:rPr>
          <w:rFonts w:ascii="Times New Roman" w:eastAsia="Times New Roman" w:hAnsi="Times New Roman" w:cs="Times New Roman"/>
          <w:sz w:val="24"/>
          <w:szCs w:val="24"/>
        </w:rPr>
        <w:t>11</w:t>
      </w:r>
      <w:r w:rsidRPr="005B47EF">
        <w:rPr>
          <w:rFonts w:ascii="Times New Roman" w:eastAsia="Times New Roman" w:hAnsi="Times New Roman" w:cs="Times New Roman"/>
          <w:sz w:val="24"/>
          <w:szCs w:val="24"/>
        </w:rPr>
        <w:t xml:space="preserve"> gultām</w:t>
      </w:r>
      <w:r w:rsidR="0041243F"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201</w:t>
      </w:r>
      <w:r w:rsidR="6A312C5A"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gadā vidējais gultu dienu skaits uz vienu slimnieku bija 3,</w:t>
      </w:r>
      <w:r w:rsidR="50E3B747" w:rsidRPr="005B47EF">
        <w:rPr>
          <w:rFonts w:ascii="Times New Roman" w:eastAsia="Times New Roman" w:hAnsi="Times New Roman" w:cs="Times New Roman"/>
          <w:sz w:val="24"/>
          <w:szCs w:val="24"/>
        </w:rPr>
        <w:t>76</w:t>
      </w:r>
      <w:r w:rsidRPr="005B47EF">
        <w:rPr>
          <w:rFonts w:ascii="Times New Roman" w:eastAsia="Times New Roman" w:hAnsi="Times New Roman" w:cs="Times New Roman"/>
          <w:sz w:val="24"/>
          <w:szCs w:val="24"/>
        </w:rPr>
        <w:t xml:space="preserve"> dienas un šis rādītājs ir 201</w:t>
      </w:r>
      <w:r w:rsidR="4D043735" w:rsidRPr="005B47EF">
        <w:rPr>
          <w:rFonts w:ascii="Times New Roman" w:eastAsia="Times New Roman" w:hAnsi="Times New Roman" w:cs="Times New Roman"/>
          <w:sz w:val="24"/>
          <w:szCs w:val="24"/>
        </w:rPr>
        <w:t>8</w:t>
      </w:r>
      <w:r w:rsidRPr="005B47EF">
        <w:rPr>
          <w:rFonts w:ascii="Times New Roman" w:eastAsia="Times New Roman" w:hAnsi="Times New Roman" w:cs="Times New Roman"/>
          <w:sz w:val="24"/>
          <w:szCs w:val="24"/>
        </w:rPr>
        <w:t>. gada līmenī (201</w:t>
      </w:r>
      <w:r w:rsidR="2B15A4B5" w:rsidRPr="005B47EF">
        <w:rPr>
          <w:rFonts w:ascii="Times New Roman" w:eastAsia="Times New Roman" w:hAnsi="Times New Roman" w:cs="Times New Roman"/>
          <w:sz w:val="24"/>
          <w:szCs w:val="24"/>
        </w:rPr>
        <w:t>8</w:t>
      </w:r>
      <w:r w:rsidRPr="005B47EF">
        <w:rPr>
          <w:rFonts w:ascii="Times New Roman" w:eastAsia="Times New Roman" w:hAnsi="Times New Roman" w:cs="Times New Roman"/>
          <w:sz w:val="24"/>
          <w:szCs w:val="24"/>
        </w:rPr>
        <w:t>. gadā - 3,</w:t>
      </w:r>
      <w:r w:rsidR="72A559E2" w:rsidRPr="005B47EF">
        <w:rPr>
          <w:rFonts w:ascii="Times New Roman" w:eastAsia="Times New Roman" w:hAnsi="Times New Roman" w:cs="Times New Roman"/>
          <w:sz w:val="24"/>
          <w:szCs w:val="24"/>
        </w:rPr>
        <w:t>78</w:t>
      </w:r>
      <w:r w:rsidRPr="005B47EF">
        <w:rPr>
          <w:rFonts w:ascii="Times New Roman" w:eastAsia="Times New Roman" w:hAnsi="Times New Roman" w:cs="Times New Roman"/>
          <w:sz w:val="24"/>
          <w:szCs w:val="24"/>
        </w:rPr>
        <w:t xml:space="preserve"> dienas). Vidējais gultu dienu skaits uz vienu slimnieku 3,</w:t>
      </w:r>
      <w:r w:rsidR="766E0663" w:rsidRPr="005B47EF">
        <w:rPr>
          <w:rFonts w:ascii="Times New Roman" w:eastAsia="Times New Roman" w:hAnsi="Times New Roman" w:cs="Times New Roman"/>
          <w:sz w:val="24"/>
          <w:szCs w:val="24"/>
        </w:rPr>
        <w:t>76</w:t>
      </w:r>
      <w:r w:rsidRPr="005B47EF">
        <w:rPr>
          <w:rFonts w:ascii="Times New Roman" w:eastAsia="Times New Roman" w:hAnsi="Times New Roman" w:cs="Times New Roman"/>
          <w:sz w:val="24"/>
          <w:szCs w:val="24"/>
        </w:rPr>
        <w:t xml:space="preserve"> dienas ir vērtējams kā zems un nepietiekošs, lai panāktu atkarīgo pacientu veselības stāvokļa stabilizēšanu un recidīvu novēršanu. Šie dati, iespējams, saistīti ar to, ka narkoloģijas pacientiem ir jāveic pacientu līdzmaksājumi, kas samazina programmu pieejamību, kā arī pacienta motivāciju iesaistīties ārstniecībā. Šajā kontekstā liela daļa klientu ir maksātnespējīgi, tādēļ pacientu līdzmaksājumi mazina programmu pieejamību. Vidējais gultas noslogojums 201</w:t>
      </w:r>
      <w:r w:rsidR="6731CCF4"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xml:space="preserve">. gadā bija </w:t>
      </w:r>
      <w:r w:rsidR="1A1400C6" w:rsidRPr="005B47EF">
        <w:rPr>
          <w:rFonts w:ascii="Times New Roman" w:eastAsia="Times New Roman" w:hAnsi="Times New Roman" w:cs="Times New Roman"/>
          <w:sz w:val="24"/>
          <w:szCs w:val="24"/>
        </w:rPr>
        <w:t>75,55</w:t>
      </w:r>
      <w:r w:rsidRPr="005B47EF">
        <w:rPr>
          <w:rFonts w:ascii="Times New Roman" w:eastAsia="Times New Roman" w:hAnsi="Times New Roman" w:cs="Times New Roman"/>
          <w:sz w:val="24"/>
          <w:szCs w:val="24"/>
        </w:rPr>
        <w:t>% (201</w:t>
      </w:r>
      <w:r w:rsidR="6AE305C4" w:rsidRPr="005B47EF">
        <w:rPr>
          <w:rFonts w:ascii="Times New Roman" w:eastAsia="Times New Roman" w:hAnsi="Times New Roman" w:cs="Times New Roman"/>
          <w:sz w:val="24"/>
          <w:szCs w:val="24"/>
        </w:rPr>
        <w:t>8</w:t>
      </w:r>
      <w:r w:rsidRPr="005B47EF">
        <w:rPr>
          <w:rFonts w:ascii="Times New Roman" w:eastAsia="Times New Roman" w:hAnsi="Times New Roman" w:cs="Times New Roman"/>
          <w:sz w:val="24"/>
          <w:szCs w:val="24"/>
        </w:rPr>
        <w:t>.</w:t>
      </w:r>
      <w:r w:rsidR="00EB3F2D"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gadā</w:t>
      </w:r>
      <w:r w:rsidR="4126FE7D" w:rsidRPr="005B47EF">
        <w:rPr>
          <w:rFonts w:ascii="Times New Roman" w:eastAsia="Times New Roman" w:hAnsi="Times New Roman" w:cs="Times New Roman"/>
          <w:sz w:val="24"/>
          <w:szCs w:val="24"/>
        </w:rPr>
        <w:t xml:space="preserve"> 66,97</w:t>
      </w:r>
      <w:r w:rsidRPr="005B47EF">
        <w:rPr>
          <w:rFonts w:ascii="Times New Roman" w:eastAsia="Times New Roman" w:hAnsi="Times New Roman" w:cs="Times New Roman"/>
          <w:sz w:val="24"/>
          <w:szCs w:val="24"/>
        </w:rPr>
        <w:t>%). 201</w:t>
      </w:r>
      <w:r w:rsidR="7B4BA106" w:rsidRPr="005B47EF">
        <w:rPr>
          <w:rFonts w:ascii="Times New Roman" w:eastAsia="Times New Roman" w:hAnsi="Times New Roman" w:cs="Times New Roman"/>
          <w:sz w:val="24"/>
          <w:szCs w:val="24"/>
        </w:rPr>
        <w:t>9</w:t>
      </w:r>
      <w:r w:rsidRPr="005B47EF">
        <w:rPr>
          <w:rFonts w:ascii="Times New Roman" w:eastAsia="Times New Roman" w:hAnsi="Times New Roman" w:cs="Times New Roman"/>
          <w:sz w:val="24"/>
          <w:szCs w:val="24"/>
        </w:rPr>
        <w:t>. gadā seši privāti narkoloģiskā profila dienas stacionāri nodrošināja narkoloģisko pacientu ārstēšanu</w:t>
      </w:r>
      <w:r w:rsidR="001C646A" w:rsidRPr="005B47EF">
        <w:rPr>
          <w:rFonts w:ascii="Times New Roman" w:eastAsia="Times New Roman" w:hAnsi="Times New Roman" w:cs="Times New Roman"/>
          <w:sz w:val="24"/>
          <w:szCs w:val="24"/>
        </w:rPr>
        <w:t>.</w:t>
      </w:r>
      <w:r w:rsidR="00E6371D" w:rsidRPr="005B47EF">
        <w:rPr>
          <w:rStyle w:val="FootnoteReference"/>
          <w:rFonts w:ascii="Times New Roman" w:eastAsia="Times New Roman" w:hAnsi="Times New Roman" w:cs="Times New Roman"/>
          <w:sz w:val="24"/>
          <w:szCs w:val="24"/>
        </w:rPr>
        <w:footnoteReference w:id="251"/>
      </w:r>
      <w:r w:rsidR="008F1753" w:rsidRPr="008F1753">
        <w:rPr>
          <w:rFonts w:ascii="Times New Roman" w:eastAsia="Times New Roman" w:hAnsi="Times New Roman" w:cs="Times New Roman"/>
          <w:sz w:val="24"/>
          <w:szCs w:val="24"/>
          <w:vertAlign w:val="superscript"/>
        </w:rPr>
        <w:t>,</w:t>
      </w:r>
      <w:r w:rsidR="001C646A" w:rsidRPr="005B47EF">
        <w:rPr>
          <w:rStyle w:val="FootnoteReference"/>
          <w:rFonts w:ascii="Times New Roman" w:eastAsia="Times New Roman" w:hAnsi="Times New Roman" w:cs="Times New Roman"/>
          <w:sz w:val="24"/>
          <w:szCs w:val="24"/>
        </w:rPr>
        <w:footnoteReference w:id="252"/>
      </w:r>
      <w:r w:rsidRPr="005B47EF">
        <w:rPr>
          <w:rFonts w:ascii="Times New Roman" w:eastAsia="Times New Roman" w:hAnsi="Times New Roman" w:cs="Times New Roman"/>
          <w:sz w:val="24"/>
          <w:szCs w:val="24"/>
        </w:rPr>
        <w:t xml:space="preserve"> </w:t>
      </w:r>
    </w:p>
    <w:p w14:paraId="69B39A4F" w14:textId="77777777" w:rsidR="004C2D07" w:rsidRPr="005B47EF" w:rsidRDefault="004C2D07" w:rsidP="004C2D07">
      <w:pPr>
        <w:pStyle w:val="ListParagraph"/>
        <w:spacing w:after="120" w:line="240" w:lineRule="auto"/>
        <w:ind w:left="0"/>
        <w:contextualSpacing w:val="0"/>
        <w:jc w:val="both"/>
        <w:rPr>
          <w:rFonts w:ascii="Times New Roman" w:hAnsi="Times New Roman" w:cs="Times New Roman"/>
          <w:color w:val="000000" w:themeColor="text1"/>
          <w:sz w:val="24"/>
          <w:szCs w:val="24"/>
          <w:vertAlign w:val="superscript"/>
        </w:rPr>
      </w:pPr>
    </w:p>
    <w:p w14:paraId="7F7B604F" w14:textId="52943896" w:rsidR="00753ECD" w:rsidRPr="005B47EF" w:rsidRDefault="00753ECD" w:rsidP="00554CDA">
      <w:pPr>
        <w:pStyle w:val="Heading3"/>
        <w:spacing w:before="0" w:after="120" w:line="240" w:lineRule="auto"/>
        <w:ind w:left="0" w:hanging="567"/>
        <w:rPr>
          <w:rFonts w:ascii="Times New Roman" w:eastAsia="Calibri" w:hAnsi="Times New Roman" w:cs="Times New Roman"/>
        </w:rPr>
      </w:pPr>
      <w:bookmarkStart w:id="50" w:name="_Toc63959740"/>
      <w:r w:rsidRPr="005B47EF">
        <w:rPr>
          <w:rFonts w:ascii="Times New Roman" w:eastAsia="Calibri" w:hAnsi="Times New Roman" w:cs="Times New Roman"/>
        </w:rPr>
        <w:t>Mātes un bērna veselības aprūpe</w:t>
      </w:r>
      <w:bookmarkEnd w:id="50"/>
    </w:p>
    <w:p w14:paraId="1B4BB314" w14:textId="77777777" w:rsidR="00753ECD" w:rsidRPr="005B47EF" w:rsidRDefault="00753ECD" w:rsidP="00554CDA">
      <w:pPr>
        <w:spacing w:after="120" w:line="240" w:lineRule="auto"/>
        <w:rPr>
          <w:rFonts w:ascii="Times New Roman" w:hAnsi="Times New Roman" w:cs="Times New Roman"/>
        </w:rPr>
      </w:pPr>
    </w:p>
    <w:p w14:paraId="355694A1" w14:textId="32144752" w:rsidR="00962A58" w:rsidRPr="005B47EF" w:rsidRDefault="00962A58"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hAnsi="Times New Roman" w:cs="Times New Roman"/>
          <w:b/>
          <w:bCs/>
          <w:sz w:val="24"/>
          <w:szCs w:val="24"/>
        </w:rPr>
        <w:t>Iedzimtas anomālijas</w:t>
      </w:r>
      <w:r w:rsidRPr="005B47EF">
        <w:rPr>
          <w:rFonts w:ascii="Times New Roman" w:hAnsi="Times New Roman" w:cs="Times New Roman"/>
          <w:sz w:val="24"/>
          <w:szCs w:val="24"/>
        </w:rPr>
        <w:t xml:space="preserve"> ir nāves cēlonis </w:t>
      </w:r>
      <w:r w:rsidRPr="005B47EF">
        <w:rPr>
          <w:rFonts w:ascii="Times New Roman" w:hAnsi="Times New Roman" w:cs="Times New Roman"/>
          <w:b/>
          <w:bCs/>
          <w:sz w:val="24"/>
          <w:szCs w:val="24"/>
        </w:rPr>
        <w:t>katram piektajam</w:t>
      </w:r>
      <w:r w:rsidRPr="005B47EF">
        <w:rPr>
          <w:rFonts w:ascii="Times New Roman" w:hAnsi="Times New Roman" w:cs="Times New Roman"/>
          <w:sz w:val="24"/>
          <w:szCs w:val="24"/>
        </w:rPr>
        <w:t xml:space="preserve"> pirmajā dzīves gadā mirušajam bērnam. Pēdējos gados zīdaiņu mirstībai no iedzimtām anomālijām ir novērojams neliels samazinājums (0,6 uz 1000 dzīvi dzimušiem 2018. un 2019. gadā pret 1,1 2017. gadā). Vienlaikus nedaudz samazinās arī jaundzimušo ar iedzimtām anomālijām skaits (2018. gadā - 607 gadījumi, 2017. gadā </w:t>
      </w:r>
      <w:r w:rsidR="00F410BE" w:rsidRPr="005B47EF">
        <w:rPr>
          <w:rFonts w:ascii="Times New Roman" w:hAnsi="Times New Roman" w:cs="Times New Roman"/>
          <w:sz w:val="24"/>
          <w:szCs w:val="24"/>
        </w:rPr>
        <w:t xml:space="preserve">– </w:t>
      </w:r>
      <w:r w:rsidRPr="005B47EF">
        <w:rPr>
          <w:rFonts w:ascii="Times New Roman" w:hAnsi="Times New Roman" w:cs="Times New Roman"/>
          <w:sz w:val="24"/>
          <w:szCs w:val="24"/>
        </w:rPr>
        <w:t>712 gadījumi).</w:t>
      </w:r>
      <w:r w:rsidRPr="005B47EF">
        <w:rPr>
          <w:rStyle w:val="FootnoteReference"/>
          <w:rFonts w:ascii="Times New Roman" w:hAnsi="Times New Roman" w:cs="Times New Roman"/>
          <w:sz w:val="24"/>
          <w:szCs w:val="24"/>
        </w:rPr>
        <w:footnoteReference w:id="253"/>
      </w:r>
      <w:r w:rsidRPr="005B47EF">
        <w:rPr>
          <w:rFonts w:ascii="Times New Roman" w:hAnsi="Times New Roman" w:cs="Times New Roman"/>
          <w:sz w:val="24"/>
          <w:szCs w:val="24"/>
        </w:rPr>
        <w:t xml:space="preserve"> Lai gan novērojams samazinājums, būtu nepieciešams turpināt pilnveidot grūtnieču un jaundzimušo veselības aprūpi.</w:t>
      </w:r>
    </w:p>
    <w:p w14:paraId="43818334" w14:textId="2933C056" w:rsidR="004D0EE6" w:rsidRPr="005B47EF" w:rsidRDefault="00753ECD"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rPr>
        <w:t xml:space="preserve">Savlaicīgu iedzimto anomāliju atklāšanu veicina jaundzimušo ģenētiski iedzimto slimību skrīnings. Ar 2019. gada 1. septembri atbilstoši ģenētikas nozares speciālistu ieteikumiem, papildus esošajam jaundzimušo divu pārmantotu slimību skrīningam, tika uzsākts vēl četru pārmantotu slimību skrīnings agrīnai ārstējamu patoloģiju diagnosticēšanai. </w:t>
      </w:r>
      <w:r w:rsidR="00F410BE" w:rsidRPr="005B47EF">
        <w:rPr>
          <w:rFonts w:ascii="Times New Roman" w:hAnsi="Times New Roman" w:cs="Times New Roman"/>
          <w:sz w:val="24"/>
          <w:szCs w:val="24"/>
        </w:rPr>
        <w:t>Būtiska nozīme ir savlaicīgai stāšan</w:t>
      </w:r>
      <w:r w:rsidR="00CC76DE" w:rsidRPr="005B47EF">
        <w:rPr>
          <w:rFonts w:ascii="Times New Roman" w:hAnsi="Times New Roman" w:cs="Times New Roman"/>
          <w:sz w:val="24"/>
          <w:szCs w:val="24"/>
        </w:rPr>
        <w:t>ā</w:t>
      </w:r>
      <w:r w:rsidR="00F410BE" w:rsidRPr="005B47EF">
        <w:rPr>
          <w:rFonts w:ascii="Times New Roman" w:hAnsi="Times New Roman" w:cs="Times New Roman"/>
          <w:sz w:val="24"/>
          <w:szCs w:val="24"/>
        </w:rPr>
        <w:t>s uzskaitē līdz 12. grūtniecības nedēļai, kas ir svarīgi pie pataloģiju diagnostikas, jo šajā laika periodā grūtniecei ir jāveic pirmā trimestra skrīnigs.</w:t>
      </w:r>
      <w:r w:rsidR="004D0EE6" w:rsidRPr="005B47EF">
        <w:rPr>
          <w:rFonts w:ascii="Times New Roman" w:hAnsi="Times New Roman" w:cs="Times New Roman"/>
          <w:sz w:val="24"/>
          <w:szCs w:val="24"/>
          <w:lang w:eastAsia="lv-LV"/>
        </w:rPr>
        <w:t xml:space="preserve"> </w:t>
      </w:r>
    </w:p>
    <w:p w14:paraId="5335F607" w14:textId="7944125D" w:rsidR="00962A58" w:rsidRPr="005B47EF" w:rsidRDefault="004D0EE6"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Lai uzlabotu grūtniecēm veikto ultrasonogrāfisko izmeklējumu kvalitāti, grozījumi MK noteikumos Nr. 611 “Dzemdību palīdzības nodrošināšanas kārtība” paredz ar 2021. gada 1. janvāri ginekologiem, dzemdību speciālistiem ultrasonogrāfijas kursu obligātu praktisko daļu, kā arī pārbaudījumu, lietojot ultrasonogrāfijas simulatoru.</w:t>
      </w:r>
    </w:p>
    <w:p w14:paraId="7F366E25" w14:textId="2B30C77E" w:rsidR="00F410BE" w:rsidRPr="005B47EF" w:rsidRDefault="001E6F0E"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rPr>
        <w:t>Grūtnieču aprūpes rādītāji pēdējo desmit gadu laikā uzlabojušies. Līdz 12.</w:t>
      </w:r>
      <w:r w:rsidR="00574E0C" w:rsidRPr="005B47EF">
        <w:rPr>
          <w:rFonts w:ascii="Times New Roman" w:hAnsi="Times New Roman" w:cs="Times New Roman"/>
          <w:sz w:val="24"/>
          <w:szCs w:val="24"/>
        </w:rPr>
        <w:t xml:space="preserve"> </w:t>
      </w:r>
      <w:r w:rsidRPr="005B47EF">
        <w:rPr>
          <w:rFonts w:ascii="Times New Roman" w:hAnsi="Times New Roman" w:cs="Times New Roman"/>
          <w:sz w:val="24"/>
          <w:szCs w:val="24"/>
        </w:rPr>
        <w:t>grūtniecības nedēļai antenatālo aprūpi uzsākušas  95,7% dzemdētāju (2010.</w:t>
      </w:r>
      <w:r w:rsidR="00B05EAB" w:rsidRPr="005B47EF">
        <w:rPr>
          <w:rFonts w:ascii="Times New Roman" w:hAnsi="Times New Roman" w:cs="Times New Roman"/>
          <w:sz w:val="24"/>
          <w:szCs w:val="24"/>
        </w:rPr>
        <w:t xml:space="preserve"> </w:t>
      </w:r>
      <w:r w:rsidRPr="005B47EF">
        <w:rPr>
          <w:rFonts w:ascii="Times New Roman" w:hAnsi="Times New Roman" w:cs="Times New Roman"/>
          <w:sz w:val="24"/>
          <w:szCs w:val="24"/>
        </w:rPr>
        <w:t>gadā</w:t>
      </w:r>
      <w:r w:rsidR="00B05EAB" w:rsidRPr="005B47EF">
        <w:rPr>
          <w:rFonts w:ascii="Times New Roman" w:hAnsi="Times New Roman" w:cs="Times New Roman"/>
          <w:sz w:val="24"/>
          <w:szCs w:val="24"/>
        </w:rPr>
        <w:t xml:space="preserve"> – </w:t>
      </w:r>
      <w:r w:rsidRPr="005B47EF">
        <w:rPr>
          <w:rFonts w:ascii="Times New Roman" w:hAnsi="Times New Roman" w:cs="Times New Roman"/>
          <w:sz w:val="24"/>
          <w:szCs w:val="24"/>
        </w:rPr>
        <w:t>91,2%). Pil</w:t>
      </w:r>
      <w:r w:rsidR="7239B998" w:rsidRPr="005B47EF">
        <w:rPr>
          <w:rFonts w:ascii="Times New Roman" w:hAnsi="Times New Roman" w:cs="Times New Roman"/>
          <w:sz w:val="24"/>
          <w:szCs w:val="24"/>
        </w:rPr>
        <w:t>n</w:t>
      </w:r>
      <w:r w:rsidRPr="005B47EF">
        <w:rPr>
          <w:rFonts w:ascii="Times New Roman" w:hAnsi="Times New Roman" w:cs="Times New Roman"/>
          <w:sz w:val="24"/>
          <w:szCs w:val="24"/>
        </w:rPr>
        <w:t>vērtīgu antenatālo aprūpi saņēmušo īpatsvars 2019.gadā ir 94,1% (2010.</w:t>
      </w:r>
      <w:r w:rsidR="00B05EAB" w:rsidRPr="005B47EF">
        <w:rPr>
          <w:rFonts w:ascii="Times New Roman" w:hAnsi="Times New Roman" w:cs="Times New Roman"/>
          <w:sz w:val="24"/>
          <w:szCs w:val="24"/>
        </w:rPr>
        <w:t xml:space="preserve"> </w:t>
      </w:r>
      <w:r w:rsidRPr="005B47EF">
        <w:rPr>
          <w:rFonts w:ascii="Times New Roman" w:hAnsi="Times New Roman" w:cs="Times New Roman"/>
          <w:sz w:val="24"/>
          <w:szCs w:val="24"/>
        </w:rPr>
        <w:t>gadā</w:t>
      </w:r>
      <w:r w:rsidR="00B05EAB" w:rsidRPr="005B47EF">
        <w:rPr>
          <w:rFonts w:ascii="Times New Roman" w:hAnsi="Times New Roman" w:cs="Times New Roman"/>
          <w:sz w:val="24"/>
          <w:szCs w:val="24"/>
        </w:rPr>
        <w:t xml:space="preserve"> – </w:t>
      </w:r>
      <w:r w:rsidRPr="005B47EF">
        <w:rPr>
          <w:rFonts w:ascii="Times New Roman" w:hAnsi="Times New Roman" w:cs="Times New Roman"/>
          <w:sz w:val="24"/>
          <w:szCs w:val="24"/>
        </w:rPr>
        <w:t xml:space="preserve"> 90,7%). Šiem rādītājiem pastāv reģionālas atšķirības, starp augstāko (Pierīga) un zemāko (Latgale) </w:t>
      </w:r>
      <w:r w:rsidR="00CC76DE" w:rsidRPr="005B47EF">
        <w:rPr>
          <w:rFonts w:ascii="Times New Roman" w:hAnsi="Times New Roman" w:cs="Times New Roman"/>
          <w:sz w:val="24"/>
          <w:szCs w:val="24"/>
        </w:rPr>
        <w:t xml:space="preserve">– </w:t>
      </w:r>
      <w:r w:rsidRPr="005B47EF">
        <w:rPr>
          <w:rFonts w:ascii="Times New Roman" w:hAnsi="Times New Roman" w:cs="Times New Roman"/>
          <w:sz w:val="24"/>
          <w:szCs w:val="24"/>
        </w:rPr>
        <w:t>ap 3-4 procentpunktiem.</w:t>
      </w:r>
      <w:r w:rsidR="00F410BE" w:rsidRPr="005B47EF">
        <w:rPr>
          <w:rFonts w:ascii="Times New Roman" w:hAnsi="Times New Roman" w:cs="Times New Roman"/>
          <w:sz w:val="24"/>
          <w:szCs w:val="24"/>
          <w:lang w:eastAsia="lv-LV"/>
        </w:rPr>
        <w:t xml:space="preserve"> </w:t>
      </w:r>
    </w:p>
    <w:p w14:paraId="09FEEB17" w14:textId="41666421" w:rsidR="00ED70FB" w:rsidRPr="005B47EF" w:rsidRDefault="00ED70FB"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Attiecībā uz veselības aprūpes pakalpojumu pieejamību bērniem, kuri slimo ar hroniskām slimībām</w:t>
      </w:r>
      <w:r w:rsidR="00CC76DE" w:rsidRPr="005B47EF">
        <w:rPr>
          <w:rFonts w:ascii="Times New Roman" w:hAnsi="Times New Roman" w:cs="Times New Roman"/>
          <w:sz w:val="24"/>
          <w:szCs w:val="24"/>
          <w:lang w:eastAsia="lv-LV"/>
        </w:rPr>
        <w:t xml:space="preserve">, iezīmējas </w:t>
      </w:r>
      <w:r w:rsidR="00B94A80" w:rsidRPr="005B47EF">
        <w:rPr>
          <w:rFonts w:ascii="Times New Roman" w:hAnsi="Times New Roman" w:cs="Times New Roman"/>
          <w:sz w:val="24"/>
          <w:szCs w:val="24"/>
          <w:lang w:eastAsia="lv-LV"/>
        </w:rPr>
        <w:t>problēma, ka</w:t>
      </w:r>
      <w:r w:rsidRPr="005B47EF">
        <w:rPr>
          <w:rFonts w:ascii="Times New Roman" w:hAnsi="Times New Roman" w:cs="Times New Roman"/>
          <w:sz w:val="24"/>
          <w:szCs w:val="24"/>
          <w:lang w:eastAsia="lv-LV"/>
        </w:rPr>
        <w:t xml:space="preserve"> nereti ir nepieciešamas vairāku speciālistu sniegtas konsultācijas, bet šobrīd netiek nodrošināta šo pakalpojumu optimāla pieejamība.</w:t>
      </w:r>
    </w:p>
    <w:p w14:paraId="3BF4AF21" w14:textId="77777777" w:rsidR="009F0BB4" w:rsidRPr="005B47EF" w:rsidRDefault="00ED70FB"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lastRenderedPageBreak/>
        <w:t>Valstī normatīvajos aktos noteiktā veselības aprūpes organizācija bērniem atšķiras no pieaugušo veselības aprūpes, ir problemātiska hroniski smagi slimo bērnu pāreja no bērnu veselības aprūpes uz pieaugušo aprūpi, kas saistīts ar ārstējošā ārsta maiņu, ārstēšanās izmaksām, tai skaitā valsts kompensējamo medikamentu pieejamību un citiem ar veselības aprūpes pakalpojumu pieejamību saistītajiem jautājumiem.</w:t>
      </w:r>
    </w:p>
    <w:p w14:paraId="16889142" w14:textId="42395605" w:rsidR="00753ECD" w:rsidRPr="00AA5331" w:rsidRDefault="008C48B0" w:rsidP="002875CA">
      <w:pPr>
        <w:pStyle w:val="ListParagraph"/>
        <w:numPr>
          <w:ilvl w:val="0"/>
          <w:numId w:val="8"/>
        </w:numPr>
        <w:spacing w:after="120" w:line="240" w:lineRule="auto"/>
        <w:ind w:left="0" w:hanging="720"/>
        <w:contextualSpacing w:val="0"/>
        <w:jc w:val="both"/>
        <w:rPr>
          <w:rFonts w:ascii="Times New Roman" w:hAnsi="Times New Roman" w:cs="Times New Roman"/>
          <w:sz w:val="24"/>
          <w:szCs w:val="24"/>
          <w:lang w:eastAsia="lv-LV"/>
        </w:rPr>
      </w:pPr>
      <w:r w:rsidRPr="005B47EF">
        <w:rPr>
          <w:rFonts w:ascii="Times New Roman" w:hAnsi="Times New Roman" w:cs="Times New Roman"/>
          <w:sz w:val="24"/>
          <w:szCs w:val="24"/>
          <w:lang w:eastAsia="lv-LV"/>
        </w:rPr>
        <w:t xml:space="preserve">Lai uzlabotu mātes un bērna veselības aprūpi, svarīga nozīme ir </w:t>
      </w:r>
      <w:r w:rsidR="002A3C17" w:rsidRPr="005B47EF">
        <w:rPr>
          <w:rFonts w:ascii="Times New Roman" w:eastAsiaTheme="minorEastAsia" w:hAnsi="Times New Roman" w:cs="Times New Roman"/>
          <w:sz w:val="24"/>
          <w:szCs w:val="24"/>
        </w:rPr>
        <w:t>hronisko pediatrisko pacientu veselības aprūpes pakalpojumu pieejamība</w:t>
      </w:r>
      <w:r w:rsidRPr="005B47EF">
        <w:rPr>
          <w:rFonts w:ascii="Times New Roman" w:eastAsiaTheme="minorEastAsia" w:hAnsi="Times New Roman" w:cs="Times New Roman"/>
          <w:sz w:val="24"/>
          <w:szCs w:val="24"/>
        </w:rPr>
        <w:t>i</w:t>
      </w:r>
      <w:r w:rsidR="002A3C17" w:rsidRPr="005B47EF">
        <w:rPr>
          <w:rFonts w:ascii="Times New Roman" w:eastAsiaTheme="minorEastAsia" w:hAnsi="Times New Roman" w:cs="Times New Roman"/>
          <w:sz w:val="24"/>
          <w:szCs w:val="24"/>
        </w:rPr>
        <w:t xml:space="preserve"> un kvalitāte</w:t>
      </w:r>
      <w:r w:rsidRPr="005B47EF">
        <w:rPr>
          <w:rFonts w:ascii="Times New Roman" w:eastAsiaTheme="minorEastAsia" w:hAnsi="Times New Roman" w:cs="Times New Roman"/>
          <w:sz w:val="24"/>
          <w:szCs w:val="24"/>
        </w:rPr>
        <w:t>i</w:t>
      </w:r>
      <w:r w:rsidR="002A3C17" w:rsidRPr="005B47EF">
        <w:rPr>
          <w:rFonts w:ascii="Times New Roman" w:eastAsiaTheme="minorEastAsia" w:hAnsi="Times New Roman" w:cs="Times New Roman"/>
          <w:sz w:val="24"/>
          <w:szCs w:val="24"/>
        </w:rPr>
        <w:t xml:space="preserve">, </w:t>
      </w:r>
      <w:r w:rsidRPr="005B47EF">
        <w:rPr>
          <w:rFonts w:ascii="Times New Roman" w:eastAsiaTheme="minorEastAsia" w:hAnsi="Times New Roman" w:cs="Times New Roman"/>
          <w:sz w:val="24"/>
          <w:szCs w:val="24"/>
        </w:rPr>
        <w:t xml:space="preserve">līdz ar to nepieciešams </w:t>
      </w:r>
      <w:r w:rsidR="002A3C17" w:rsidRPr="005B47EF">
        <w:rPr>
          <w:rFonts w:ascii="Times New Roman" w:eastAsiaTheme="minorEastAsia" w:hAnsi="Times New Roman" w:cs="Times New Roman"/>
          <w:sz w:val="24"/>
          <w:szCs w:val="24"/>
        </w:rPr>
        <w:t>izstrādāt dinamiskās novērošanas kārtību bērniem ar  hroniskām  slimībām (nefroloģija, dermatoloģija, reimatoloģija, pneim</w:t>
      </w:r>
      <w:r w:rsidR="00B94A80" w:rsidRPr="005B47EF">
        <w:rPr>
          <w:rFonts w:ascii="Times New Roman" w:eastAsiaTheme="minorEastAsia" w:hAnsi="Times New Roman" w:cs="Times New Roman"/>
          <w:sz w:val="24"/>
          <w:szCs w:val="24"/>
        </w:rPr>
        <w:t>o</w:t>
      </w:r>
      <w:r w:rsidR="002A3C17" w:rsidRPr="005B47EF">
        <w:rPr>
          <w:rFonts w:ascii="Times New Roman" w:eastAsiaTheme="minorEastAsia" w:hAnsi="Times New Roman" w:cs="Times New Roman"/>
          <w:sz w:val="24"/>
          <w:szCs w:val="24"/>
        </w:rPr>
        <w:t xml:space="preserve">noloģija/alergoloģija, </w:t>
      </w:r>
      <w:r w:rsidR="002A3C17" w:rsidRPr="00AA5331">
        <w:rPr>
          <w:rFonts w:ascii="Times New Roman" w:eastAsiaTheme="minorEastAsia" w:hAnsi="Times New Roman" w:cs="Times New Roman"/>
          <w:sz w:val="24"/>
          <w:szCs w:val="24"/>
        </w:rPr>
        <w:t xml:space="preserve">endokrinoloģija, kardioloģija, gastroenteroloģija, </w:t>
      </w:r>
      <w:r w:rsidR="00AA5331" w:rsidRPr="00AA5331">
        <w:rPr>
          <w:rFonts w:ascii="Times New Roman" w:eastAsiaTheme="minorEastAsia" w:hAnsi="Times New Roman" w:cs="Times New Roman"/>
          <w:sz w:val="24"/>
          <w:szCs w:val="24"/>
        </w:rPr>
        <w:t xml:space="preserve">neiroloģijas, </w:t>
      </w:r>
      <w:r w:rsidR="002A3C17" w:rsidRPr="00AA5331">
        <w:rPr>
          <w:rFonts w:ascii="Times New Roman" w:eastAsiaTheme="minorEastAsia" w:hAnsi="Times New Roman" w:cs="Times New Roman"/>
          <w:sz w:val="24"/>
          <w:szCs w:val="24"/>
        </w:rPr>
        <w:t>hematoloģija</w:t>
      </w:r>
      <w:r w:rsidR="00AA5331" w:rsidRPr="00AA5331">
        <w:rPr>
          <w:rFonts w:ascii="Times New Roman" w:eastAsiaTheme="minorEastAsia" w:hAnsi="Times New Roman" w:cs="Times New Roman"/>
          <w:sz w:val="24"/>
          <w:szCs w:val="24"/>
        </w:rPr>
        <w:t xml:space="preserve">, </w:t>
      </w:r>
      <w:r w:rsidR="00AA5331" w:rsidRPr="00AA5331">
        <w:rPr>
          <w:rFonts w:ascii="Times New Roman" w:eastAsiaTheme="minorEastAsia" w:hAnsi="Times New Roman" w:cs="Times New Roman"/>
          <w:color w:val="000000" w:themeColor="text1"/>
          <w:sz w:val="24"/>
          <w:szCs w:val="24"/>
        </w:rPr>
        <w:t>remisijā esošas onkoloģija</w:t>
      </w:r>
      <w:r w:rsidR="002A3C17" w:rsidRPr="00AA5331">
        <w:rPr>
          <w:rFonts w:ascii="Times New Roman" w:eastAsiaTheme="minorEastAsia" w:hAnsi="Times New Roman" w:cs="Times New Roman"/>
          <w:sz w:val="24"/>
          <w:szCs w:val="24"/>
        </w:rPr>
        <w:t>), kā arī not</w:t>
      </w:r>
      <w:r w:rsidRPr="00AA5331">
        <w:rPr>
          <w:rFonts w:ascii="Times New Roman" w:eastAsiaTheme="minorEastAsia" w:hAnsi="Times New Roman" w:cs="Times New Roman"/>
          <w:sz w:val="24"/>
          <w:szCs w:val="24"/>
        </w:rPr>
        <w:t>eikt</w:t>
      </w:r>
      <w:r w:rsidR="002A3C17" w:rsidRPr="00AA5331">
        <w:rPr>
          <w:rFonts w:ascii="Times New Roman" w:eastAsiaTheme="minorEastAsia" w:hAnsi="Times New Roman" w:cs="Times New Roman"/>
          <w:sz w:val="24"/>
          <w:szCs w:val="24"/>
        </w:rPr>
        <w:t xml:space="preserve"> plānoto ambulatoro apmeklējumu pie speciālista periodiskumu un nepieciešamos izmeklējumus.</w:t>
      </w:r>
    </w:p>
    <w:p w14:paraId="2CA5DB41" w14:textId="77777777" w:rsidR="00AA5331" w:rsidRPr="00AA5331" w:rsidRDefault="00AA5331" w:rsidP="00AA5331">
      <w:pPr>
        <w:pStyle w:val="ListParagraph"/>
        <w:spacing w:after="120" w:line="240" w:lineRule="auto"/>
        <w:ind w:left="0"/>
        <w:contextualSpacing w:val="0"/>
        <w:jc w:val="both"/>
        <w:rPr>
          <w:rFonts w:ascii="Times New Roman" w:hAnsi="Times New Roman" w:cs="Times New Roman"/>
          <w:sz w:val="24"/>
          <w:szCs w:val="24"/>
          <w:lang w:eastAsia="lv-LV"/>
        </w:rPr>
      </w:pPr>
    </w:p>
    <w:p w14:paraId="0807345F" w14:textId="77777777" w:rsidR="00AF4D5E" w:rsidRPr="005B47EF" w:rsidRDefault="00AF4D5E" w:rsidP="00AF4D5E">
      <w:pPr>
        <w:pStyle w:val="Heading3"/>
        <w:rPr>
          <w:rFonts w:ascii="Times New Roman" w:hAnsi="Times New Roman" w:cs="Times New Roman"/>
        </w:rPr>
      </w:pPr>
      <w:bookmarkStart w:id="51" w:name="_Toc63959741"/>
      <w:r w:rsidRPr="005B47EF">
        <w:rPr>
          <w:rFonts w:ascii="Times New Roman" w:hAnsi="Times New Roman" w:cs="Times New Roman"/>
        </w:rPr>
        <w:t>Retās slimības</w:t>
      </w:r>
      <w:bookmarkEnd w:id="51"/>
    </w:p>
    <w:p w14:paraId="1770E36D" w14:textId="77777777" w:rsidR="00AF4D5E" w:rsidRPr="005B47EF" w:rsidRDefault="00AF4D5E" w:rsidP="00AF4D5E">
      <w:pPr>
        <w:spacing w:after="120" w:line="240" w:lineRule="auto"/>
        <w:ind w:hanging="567"/>
        <w:rPr>
          <w:rFonts w:ascii="Times New Roman" w:hAnsi="Times New Roman" w:cs="Times New Roman"/>
          <w:sz w:val="24"/>
          <w:szCs w:val="24"/>
        </w:rPr>
      </w:pPr>
    </w:p>
    <w:p w14:paraId="0516ED3E" w14:textId="496727A0" w:rsidR="00426DD5" w:rsidRPr="005B47EF" w:rsidRDefault="00360BC8" w:rsidP="00F75CDB">
      <w:pPr>
        <w:pStyle w:val="ListParagraph"/>
        <w:numPr>
          <w:ilvl w:val="0"/>
          <w:numId w:val="8"/>
        </w:numPr>
        <w:spacing w:after="120" w:line="240" w:lineRule="auto"/>
        <w:ind w:left="0" w:hanging="72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Retās slimības, lai arī skar salīdzinoši mazu pacientu skaitu, tās nopietni apgrūtina veselības aprūpes sistēmu. Lielākā daļa reto slimību ir ģenētiskas slimības, pārējās ir retas vēža slimības, autoimūnās slimības, iedzimti defekti, toksiskas slimības un infekcijas slimības. </w:t>
      </w:r>
      <w:r w:rsidR="459FA22F" w:rsidRPr="005B47EF">
        <w:rPr>
          <w:rFonts w:ascii="Times New Roman" w:eastAsia="Times New Roman" w:hAnsi="Times New Roman" w:cs="Times New Roman"/>
          <w:sz w:val="24"/>
          <w:szCs w:val="24"/>
        </w:rPr>
        <w:t>Kļūdaina vai vēl nenoteikta slimības diagnoze apgrūtina nepieciešamo veselības aprūpes pakalpojumu saņemšanu, pasliktinot pacientu un viņu tuvinieku dzīves kvalitāti</w:t>
      </w:r>
      <w:r w:rsidR="459FA22F" w:rsidRPr="005B47EF">
        <w:rPr>
          <w:rFonts w:ascii="Times New Roman" w:eastAsia="Times New Roman" w:hAnsi="Times New Roman" w:cs="Times New Roman"/>
          <w:b/>
          <w:bCs/>
          <w:sz w:val="24"/>
          <w:szCs w:val="24"/>
        </w:rPr>
        <w:t>.</w:t>
      </w:r>
      <w:r w:rsidR="459FA22F" w:rsidRPr="005B47EF">
        <w:rPr>
          <w:rFonts w:ascii="Times New Roman" w:hAnsi="Times New Roman" w:cs="Times New Roman"/>
          <w:sz w:val="24"/>
          <w:szCs w:val="24"/>
        </w:rPr>
        <w:t xml:space="preserve"> </w:t>
      </w:r>
      <w:r w:rsidR="001B604D" w:rsidRPr="005B47EF">
        <w:rPr>
          <w:rFonts w:ascii="Times New Roman" w:hAnsi="Times New Roman" w:cs="Times New Roman"/>
          <w:sz w:val="24"/>
          <w:szCs w:val="24"/>
        </w:rPr>
        <w:t xml:space="preserve">Lai uzlabotu reto slimību pacientu veselības aprūpi, </w:t>
      </w:r>
      <w:r w:rsidR="00B5783B" w:rsidRPr="005B47EF">
        <w:rPr>
          <w:rFonts w:ascii="Times New Roman" w:hAnsi="Times New Roman" w:cs="Times New Roman"/>
          <w:sz w:val="24"/>
          <w:szCs w:val="24"/>
        </w:rPr>
        <w:t xml:space="preserve">ar Ministru kabineta 2017. gada 23. oktobra rīkojumu Nr. 602 apstiprināts </w:t>
      </w:r>
      <w:r w:rsidR="00E15CE4" w:rsidRPr="005B47EF">
        <w:rPr>
          <w:rFonts w:ascii="Times New Roman" w:hAnsi="Times New Roman" w:cs="Times New Roman"/>
          <w:sz w:val="24"/>
          <w:szCs w:val="24"/>
        </w:rPr>
        <w:t xml:space="preserve">Plāns reto slimību jomā 2017.-2020.gadam. </w:t>
      </w:r>
      <w:r w:rsidR="22125745" w:rsidRPr="005B47EF">
        <w:rPr>
          <w:rFonts w:ascii="Times New Roman" w:hAnsi="Times New Roman" w:cs="Times New Roman"/>
          <w:sz w:val="24"/>
          <w:szCs w:val="24"/>
        </w:rPr>
        <w:t>P</w:t>
      </w:r>
      <w:r w:rsidR="00426DD5" w:rsidRPr="005B47EF">
        <w:rPr>
          <w:rFonts w:ascii="Times New Roman" w:hAnsi="Times New Roman" w:cs="Times New Roman"/>
          <w:sz w:val="24"/>
          <w:szCs w:val="24"/>
        </w:rPr>
        <w:t>ēdējos gados</w:t>
      </w:r>
      <w:r w:rsidR="1DB4466A" w:rsidRPr="005B47EF">
        <w:rPr>
          <w:rFonts w:ascii="Times New Roman" w:hAnsi="Times New Roman" w:cs="Times New Roman"/>
          <w:sz w:val="24"/>
          <w:szCs w:val="24"/>
        </w:rPr>
        <w:t xml:space="preserve"> </w:t>
      </w:r>
      <w:r w:rsidR="1DB4466A" w:rsidRPr="005B47EF">
        <w:rPr>
          <w:rFonts w:ascii="Times New Roman" w:eastAsia="Times New Roman" w:hAnsi="Times New Roman" w:cs="Times New Roman"/>
          <w:sz w:val="24"/>
          <w:szCs w:val="24"/>
        </w:rPr>
        <w:t>reto slimību jomā</w:t>
      </w:r>
      <w:r w:rsidR="00426DD5" w:rsidRPr="005B47EF">
        <w:rPr>
          <w:rFonts w:ascii="Times New Roman" w:hAnsi="Times New Roman" w:cs="Times New Roman"/>
          <w:sz w:val="24"/>
          <w:szCs w:val="24"/>
        </w:rPr>
        <w:t xml:space="preserve"> ir </w:t>
      </w:r>
      <w:r w:rsidR="00E15CE4" w:rsidRPr="005B47EF">
        <w:rPr>
          <w:rFonts w:ascii="Times New Roman" w:hAnsi="Times New Roman" w:cs="Times New Roman"/>
          <w:sz w:val="24"/>
          <w:szCs w:val="24"/>
        </w:rPr>
        <w:t>ieviesti</w:t>
      </w:r>
      <w:r w:rsidR="00426DD5" w:rsidRPr="005B47EF">
        <w:rPr>
          <w:rFonts w:ascii="Times New Roman" w:hAnsi="Times New Roman" w:cs="Times New Roman"/>
          <w:sz w:val="24"/>
          <w:szCs w:val="24"/>
        </w:rPr>
        <w:t xml:space="preserve"> vairāki uzlabojumi</w:t>
      </w:r>
      <w:r w:rsidR="00B40A2D" w:rsidRPr="005B47EF">
        <w:rPr>
          <w:rFonts w:ascii="Times New Roman" w:hAnsi="Times New Roman" w:cs="Times New Roman"/>
          <w:sz w:val="24"/>
          <w:szCs w:val="24"/>
        </w:rPr>
        <w:t>,</w:t>
      </w:r>
      <w:r w:rsidR="1BABC0E1" w:rsidRPr="005B47EF">
        <w:rPr>
          <w:rFonts w:ascii="Times New Roman" w:eastAsia="Times New Roman" w:hAnsi="Times New Roman" w:cs="Times New Roman"/>
          <w:sz w:val="24"/>
          <w:szCs w:val="24"/>
        </w:rPr>
        <w:t xml:space="preserve"> kas nepieciešamos pakalpojumus, piemēram</w:t>
      </w:r>
      <w:r w:rsidR="74CC73F6" w:rsidRPr="005B47EF">
        <w:rPr>
          <w:rFonts w:ascii="Times New Roman" w:eastAsia="Times New Roman" w:hAnsi="Times New Roman" w:cs="Times New Roman"/>
          <w:sz w:val="24"/>
          <w:szCs w:val="24"/>
        </w:rPr>
        <w:t xml:space="preserve">, </w:t>
      </w:r>
      <w:r w:rsidR="1BABC0E1" w:rsidRPr="005B47EF">
        <w:rPr>
          <w:rFonts w:ascii="Times New Roman" w:eastAsia="Times New Roman" w:hAnsi="Times New Roman" w:cs="Times New Roman"/>
          <w:sz w:val="24"/>
          <w:szCs w:val="24"/>
        </w:rPr>
        <w:t>diagnostiku</w:t>
      </w:r>
      <w:r w:rsidR="23B8470D" w:rsidRPr="005B47EF">
        <w:rPr>
          <w:rFonts w:ascii="Times New Roman" w:eastAsia="Times New Roman" w:hAnsi="Times New Roman" w:cs="Times New Roman"/>
          <w:sz w:val="24"/>
          <w:szCs w:val="24"/>
        </w:rPr>
        <w:t xml:space="preserve"> un </w:t>
      </w:r>
      <w:r w:rsidR="0109DE61" w:rsidRPr="005B47EF">
        <w:rPr>
          <w:rFonts w:ascii="Times New Roman" w:eastAsia="Times New Roman" w:hAnsi="Times New Roman" w:cs="Times New Roman"/>
          <w:sz w:val="24"/>
          <w:szCs w:val="24"/>
        </w:rPr>
        <w:t>ārstēšanu</w:t>
      </w:r>
      <w:r w:rsidR="1BABC0E1" w:rsidRPr="005B47EF">
        <w:rPr>
          <w:rFonts w:ascii="Times New Roman" w:eastAsia="Times New Roman" w:hAnsi="Times New Roman" w:cs="Times New Roman"/>
          <w:sz w:val="24"/>
          <w:szCs w:val="24"/>
        </w:rPr>
        <w:t xml:space="preserve"> padara reto slimību pacientiem pieejamākus.</w:t>
      </w:r>
    </w:p>
    <w:p w14:paraId="1107D983" w14:textId="7F839946" w:rsidR="00360BC8" w:rsidRPr="005B47EF" w:rsidRDefault="00360BC8"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SPKC sadarbībā ar valsts sabiedrību ar ierobežotu atbildību “Bērnu klīniskā universitātes slimnīca” (BKUS) speciālistiem veic datu uzskaites pilnveidošanu Reto slimību pacientu reģistrā. Uz 2020. gada </w:t>
      </w:r>
      <w:r w:rsidR="34BC8FCB" w:rsidRPr="005B47EF">
        <w:rPr>
          <w:rFonts w:ascii="Times New Roman" w:hAnsi="Times New Roman" w:cs="Times New Roman"/>
          <w:sz w:val="24"/>
          <w:szCs w:val="24"/>
        </w:rPr>
        <w:t>12</w:t>
      </w:r>
      <w:r w:rsidRPr="005B47EF">
        <w:rPr>
          <w:rFonts w:ascii="Times New Roman" w:hAnsi="Times New Roman" w:cs="Times New Roman"/>
          <w:sz w:val="24"/>
          <w:szCs w:val="24"/>
        </w:rPr>
        <w:t xml:space="preserve">. </w:t>
      </w:r>
      <w:r w:rsidR="4AB4859C" w:rsidRPr="005B47EF">
        <w:rPr>
          <w:rFonts w:ascii="Times New Roman" w:hAnsi="Times New Roman" w:cs="Times New Roman"/>
          <w:sz w:val="24"/>
          <w:szCs w:val="24"/>
        </w:rPr>
        <w:t>oktobri</w:t>
      </w:r>
      <w:r w:rsidRPr="005B47EF">
        <w:rPr>
          <w:rFonts w:ascii="Times New Roman" w:hAnsi="Times New Roman" w:cs="Times New Roman"/>
          <w:sz w:val="24"/>
          <w:szCs w:val="24"/>
        </w:rPr>
        <w:t xml:space="preserve"> bija reģistrēti </w:t>
      </w:r>
      <w:r w:rsidR="776126B6" w:rsidRPr="005B47EF">
        <w:rPr>
          <w:rFonts w:ascii="Times New Roman" w:hAnsi="Times New Roman" w:cs="Times New Roman"/>
          <w:sz w:val="24"/>
          <w:szCs w:val="24"/>
        </w:rPr>
        <w:t>10 479</w:t>
      </w:r>
      <w:r w:rsidRPr="005B47EF">
        <w:rPr>
          <w:rFonts w:ascii="Times New Roman" w:hAnsi="Times New Roman" w:cs="Times New Roman"/>
          <w:sz w:val="24"/>
          <w:szCs w:val="24"/>
        </w:rPr>
        <w:t xml:space="preserve"> reto slimību pacienti</w:t>
      </w:r>
      <w:r w:rsidR="00EE73EC" w:rsidRPr="005B47EF">
        <w:rPr>
          <w:rFonts w:ascii="Times New Roman" w:hAnsi="Times New Roman" w:cs="Times New Roman"/>
          <w:sz w:val="24"/>
          <w:szCs w:val="24"/>
        </w:rPr>
        <w:t xml:space="preserve"> (</w:t>
      </w:r>
      <w:r w:rsidR="0FC42C27" w:rsidRPr="005B47EF">
        <w:rPr>
          <w:rFonts w:ascii="Times New Roman" w:hAnsi="Times New Roman" w:cs="Times New Roman"/>
          <w:sz w:val="24"/>
          <w:szCs w:val="24"/>
        </w:rPr>
        <w:t>6345</w:t>
      </w:r>
      <w:r w:rsidRPr="005B47EF">
        <w:rPr>
          <w:rFonts w:ascii="Times New Roman" w:hAnsi="Times New Roman" w:cs="Times New Roman"/>
          <w:sz w:val="24"/>
          <w:szCs w:val="24"/>
        </w:rPr>
        <w:t xml:space="preserve"> pieaugušie un </w:t>
      </w:r>
      <w:r w:rsidR="5A995F5C" w:rsidRPr="005B47EF">
        <w:rPr>
          <w:rFonts w:ascii="Times New Roman" w:hAnsi="Times New Roman" w:cs="Times New Roman"/>
          <w:sz w:val="24"/>
          <w:szCs w:val="24"/>
        </w:rPr>
        <w:t>4134</w:t>
      </w:r>
      <w:r w:rsidRPr="005B47EF">
        <w:rPr>
          <w:rFonts w:ascii="Times New Roman" w:hAnsi="Times New Roman" w:cs="Times New Roman"/>
          <w:sz w:val="24"/>
          <w:szCs w:val="24"/>
        </w:rPr>
        <w:t xml:space="preserve"> bērni</w:t>
      </w:r>
      <w:r w:rsidR="00EE73EC" w:rsidRPr="005B47EF">
        <w:rPr>
          <w:rFonts w:ascii="Times New Roman" w:hAnsi="Times New Roman" w:cs="Times New Roman"/>
          <w:sz w:val="24"/>
          <w:szCs w:val="24"/>
        </w:rPr>
        <w:t>)</w:t>
      </w:r>
      <w:r w:rsidRPr="005B47EF">
        <w:rPr>
          <w:rFonts w:ascii="Times New Roman" w:hAnsi="Times New Roman" w:cs="Times New Roman"/>
          <w:sz w:val="24"/>
          <w:szCs w:val="24"/>
        </w:rPr>
        <w:t xml:space="preserve">. 2019. gada martā valsts sabiedrībā ar ierobežotu atbildību “Paula Stradiņa klīniskā universitātes slimnīca” (PSKUS) informācijas sistēmā “Ārsta birojs” ir izveidota pacientu grupa ,,Reto slimību pacients”, kurai ārstniecības personāls pievieno pacientus, piezīmēs ierakstot retās slimības SSK-10 un ORPHA kodu, tādejādi nodrošinot reto slimību pacientu identifikāciju un izsekojamību. </w:t>
      </w:r>
    </w:p>
    <w:p w14:paraId="0A944184" w14:textId="73340BB3" w:rsidR="00360BC8" w:rsidRPr="005B47EF" w:rsidRDefault="00360BC8"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Ir nepieciešams definēt kritērijus, kādos gadījumos pacientiem tiek uzsākta/pārtraukta specifiska medikamentozā terapija. BKUS ir izveidota kārtība, kādā tiek organizēta jaunu medikamentu iekļaušana </w:t>
      </w:r>
      <w:r w:rsidR="681AF0AE" w:rsidRPr="005B47EF">
        <w:rPr>
          <w:rFonts w:ascii="Times New Roman" w:eastAsia="Times New Roman" w:hAnsi="Times New Roman" w:cs="Times New Roman"/>
          <w:sz w:val="24"/>
          <w:szCs w:val="24"/>
        </w:rPr>
        <w:t xml:space="preserve"> apakšprogrammā “Reto slimību ārstēšana”</w:t>
      </w:r>
      <w:r w:rsidRPr="005B47EF">
        <w:rPr>
          <w:rFonts w:ascii="Times New Roman" w:hAnsi="Times New Roman" w:cs="Times New Roman"/>
          <w:sz w:val="24"/>
          <w:szCs w:val="24"/>
        </w:rPr>
        <w:t xml:space="preserve">. Ja bērnam BKUS ir uzsākta medikamentoza ārstēšana no budžeta apakšprogrammas  </w:t>
      </w:r>
      <w:r w:rsidR="035FED51" w:rsidRPr="005B47EF">
        <w:rPr>
          <w:rFonts w:ascii="Times New Roman" w:eastAsia="Times New Roman" w:hAnsi="Times New Roman" w:cs="Times New Roman"/>
          <w:sz w:val="24"/>
          <w:szCs w:val="24"/>
        </w:rPr>
        <w:t>“Reto slimību ārstēšana”</w:t>
      </w:r>
      <w:r w:rsidR="035FED51" w:rsidRPr="005B47EF">
        <w:rPr>
          <w:rFonts w:ascii="Times New Roman" w:hAnsi="Times New Roman" w:cs="Times New Roman"/>
          <w:sz w:val="24"/>
          <w:szCs w:val="24"/>
        </w:rPr>
        <w:t xml:space="preserve"> </w:t>
      </w:r>
      <w:r w:rsidRPr="005B47EF">
        <w:rPr>
          <w:rFonts w:ascii="Times New Roman" w:hAnsi="Times New Roman" w:cs="Times New Roman"/>
          <w:sz w:val="24"/>
          <w:szCs w:val="24"/>
        </w:rPr>
        <w:t>finanšu līdzekļiem, to turpina arī pēc 18 gadu vecuma sasniegšanas līdz brīdim, kad atbilstoši medicīniskajām indikācijām beidzas šāda nepieciešamība.</w:t>
      </w:r>
    </w:p>
    <w:p w14:paraId="0A36DF08" w14:textId="666124E7" w:rsidR="00360BC8" w:rsidRPr="005B47EF" w:rsidRDefault="00360BC8"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Valsts apmaksāto ģenētisko izmeklējumu “grozs” paplašināts par 1570 izmeklējumiem 2018. gadā, 1805 izmeklējumiem 2019. gadā, 2040 izmeklējumiem 2020. un turpmākajos gados. Līgumos ar NVD noteikti skaidri un nepārprotami kritēriji pieaugušo ar RS iekļaušanai programmā un izslēgšanai no tās, terapijas kontroles regularitāte (ikgadēja zāļu efektivitātes pārbaude, kritēriji terapijas uzsākšanai, pārtraukšanai). Programmā iekļauti: 25 pacienti 2018. gadā; 29 pacienti 2019. gadā; 33 pacienti 2020.</w:t>
      </w:r>
      <w:r w:rsidR="00D64EE6" w:rsidRPr="005B47EF">
        <w:rPr>
          <w:rFonts w:ascii="Times New Roman" w:hAnsi="Times New Roman" w:cs="Times New Roman"/>
          <w:sz w:val="24"/>
          <w:szCs w:val="24"/>
        </w:rPr>
        <w:t xml:space="preserve"> gadā.</w:t>
      </w:r>
    </w:p>
    <w:p w14:paraId="4DC72F38" w14:textId="6974550F" w:rsidR="00360BC8" w:rsidRPr="005B47EF" w:rsidRDefault="00360BC8"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Būtiski ir turpināt</w:t>
      </w:r>
      <w:r w:rsidR="00B40A2D" w:rsidRPr="005B47EF">
        <w:rPr>
          <w:rFonts w:ascii="Times New Roman" w:hAnsi="Times New Roman" w:cs="Times New Roman"/>
          <w:sz w:val="24"/>
          <w:szCs w:val="24"/>
        </w:rPr>
        <w:t xml:space="preserve"> </w:t>
      </w:r>
      <w:r w:rsidR="5F8740B1" w:rsidRPr="005B47EF">
        <w:rPr>
          <w:rFonts w:ascii="Times New Roman" w:eastAsia="Times New Roman" w:hAnsi="Times New Roman" w:cs="Times New Roman"/>
          <w:sz w:val="24"/>
          <w:szCs w:val="24"/>
        </w:rPr>
        <w:t>apakšprogrammas “Reto slimību ārstēšana”</w:t>
      </w:r>
      <w:r w:rsidRPr="005B47EF">
        <w:rPr>
          <w:rFonts w:ascii="Times New Roman" w:hAnsi="Times New Roman" w:cs="Times New Roman"/>
          <w:sz w:val="24"/>
          <w:szCs w:val="24"/>
        </w:rPr>
        <w:t xml:space="preserve"> darbības pilnveidi. Pacienti programmā tiek iekļauti un izslēgti no tās atbilstoši apstiprinātiem kritērijiem. Programmā iekļauti: 19 pacienti 2018. gadā; 23 pacienti 2019. gadā; 27 pacienti 2020. gadā.</w:t>
      </w:r>
    </w:p>
    <w:p w14:paraId="124A0BDE" w14:textId="435F9143" w:rsidR="00D7050D" w:rsidRPr="005B47EF" w:rsidRDefault="00360BC8"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lastRenderedPageBreak/>
        <w:t xml:space="preserve">2018. gadā darbu ir uzsācis </w:t>
      </w:r>
      <w:r w:rsidR="00D72090" w:rsidRPr="005B47EF">
        <w:rPr>
          <w:rFonts w:ascii="Times New Roman" w:hAnsi="Times New Roman" w:cs="Times New Roman"/>
          <w:sz w:val="24"/>
          <w:szCs w:val="24"/>
        </w:rPr>
        <w:t>Reto slimību koordinācijas centrs (</w:t>
      </w:r>
      <w:r w:rsidR="002C78ED" w:rsidRPr="005B47EF">
        <w:rPr>
          <w:rFonts w:ascii="Times New Roman" w:hAnsi="Times New Roman" w:cs="Times New Roman"/>
          <w:sz w:val="24"/>
          <w:szCs w:val="24"/>
        </w:rPr>
        <w:t>RSKC</w:t>
      </w:r>
      <w:r w:rsidR="00D72090" w:rsidRPr="005B47EF">
        <w:rPr>
          <w:rFonts w:ascii="Times New Roman" w:hAnsi="Times New Roman" w:cs="Times New Roman"/>
          <w:sz w:val="24"/>
          <w:szCs w:val="24"/>
        </w:rPr>
        <w:t>)</w:t>
      </w:r>
      <w:r w:rsidRPr="005B47EF">
        <w:rPr>
          <w:rFonts w:ascii="Times New Roman" w:hAnsi="Times New Roman" w:cs="Times New Roman"/>
          <w:sz w:val="24"/>
          <w:szCs w:val="24"/>
        </w:rPr>
        <w:t>, kas izveidots BKUS un, pamatojoties uz savstarpēju vienošanos, sadarbojas PSKUS un RAKUS</w:t>
      </w:r>
      <w:r w:rsidR="00AA56D8" w:rsidRPr="005B47EF">
        <w:rPr>
          <w:rFonts w:ascii="Times New Roman" w:hAnsi="Times New Roman" w:cs="Times New Roman"/>
          <w:sz w:val="24"/>
          <w:szCs w:val="24"/>
        </w:rPr>
        <w:t>, kur attiecīgi 2019. un 2020. gadā atklāti Reto slimību kabineti.</w:t>
      </w:r>
    </w:p>
    <w:p w14:paraId="133C572D" w14:textId="72671B9A" w:rsidR="00360BC8" w:rsidRPr="005B47EF" w:rsidRDefault="00700AFA"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Eiropas references tīkli (</w:t>
      </w:r>
      <w:r w:rsidR="00360BC8" w:rsidRPr="005B47EF">
        <w:rPr>
          <w:rFonts w:ascii="Times New Roman" w:hAnsi="Times New Roman" w:cs="Times New Roman"/>
          <w:sz w:val="24"/>
          <w:szCs w:val="24"/>
        </w:rPr>
        <w:t>ERT</w:t>
      </w:r>
      <w:r w:rsidRPr="005B47EF">
        <w:rPr>
          <w:rFonts w:ascii="Times New Roman" w:hAnsi="Times New Roman" w:cs="Times New Roman"/>
          <w:sz w:val="24"/>
          <w:szCs w:val="24"/>
        </w:rPr>
        <w:t>)</w:t>
      </w:r>
      <w:r w:rsidR="00360BC8" w:rsidRPr="005B47EF">
        <w:rPr>
          <w:rFonts w:ascii="Times New Roman" w:hAnsi="Times New Roman" w:cs="Times New Roman"/>
          <w:sz w:val="24"/>
          <w:szCs w:val="24"/>
        </w:rPr>
        <w:t xml:space="preserve"> ir virtuāli tīkli un apvieno veselības aprūpes sniedzējus no visas Eiropas ar mērķi risināt jautājumus saistībā ar sarežģītiem vai retiem veselības stāvokļiem, kuru gadījumā ir nepieciešama ļoti specializēta ārstēšana un zināšanu un resursu koncentrācija. Šie tīkli tiek veidoti saskaņā ar ES direktīvu par pacientu tiesībām veselības aprūpē (2011/24/ES) un palīdz pacientiem iegūt arī informāciju par veselības aprūpi, kas tādējādi paplašina viņu ārstēšanās iespējas.), kuru mērķis ir sadarbība un pieredzes apmaiņa RS ārstēšanā. </w:t>
      </w:r>
      <w:r w:rsidR="00991E90" w:rsidRPr="005B47EF">
        <w:rPr>
          <w:rFonts w:ascii="Times New Roman" w:hAnsi="Times New Roman" w:cs="Times New Roman"/>
          <w:sz w:val="24"/>
          <w:szCs w:val="24"/>
        </w:rPr>
        <w:t>ES I</w:t>
      </w:r>
      <w:r w:rsidR="00360BC8" w:rsidRPr="005B47EF">
        <w:rPr>
          <w:rFonts w:ascii="Times New Roman" w:hAnsi="Times New Roman" w:cs="Times New Roman"/>
          <w:sz w:val="24"/>
          <w:szCs w:val="24"/>
        </w:rPr>
        <w:t>r izveidoti 24 ERT</w:t>
      </w:r>
      <w:r w:rsidR="00665203" w:rsidRPr="005B47EF">
        <w:rPr>
          <w:rFonts w:ascii="Times New Roman" w:hAnsi="Times New Roman" w:cs="Times New Roman"/>
          <w:sz w:val="24"/>
          <w:szCs w:val="24"/>
        </w:rPr>
        <w:t>, Latvija kā oficiālais vai asociētais partneris piedalās 22 no tiem</w:t>
      </w:r>
      <w:r w:rsidR="00360BC8" w:rsidRPr="005B47EF">
        <w:rPr>
          <w:rFonts w:ascii="Times New Roman" w:hAnsi="Times New Roman" w:cs="Times New Roman"/>
          <w:sz w:val="24"/>
          <w:szCs w:val="24"/>
        </w:rPr>
        <w:t>. Šobrīd BKUS kā veselības aprūpes pakalpojumu sniedzējs ir apstiprināts kā pilntiesīgs dalībnieks 2 ERT: Retās acu slimības (European Reference Network on Rare Eye Diseases) un Ļaundabīgie audzēji pediatrijā (European Reference Network for Paediatric Cancer (haemato-oncology), kā ir izteicis vēlmi, kā sadarbības partneris iesaistīties vēl 13 tīklos. Tāpat PSKUS (8), RAKUS (3), valsts sabiedrība ar ierobežotu atbildību “Traumatoloģijas un ortopēdijas slimnīca” (2), kā arī atvasināta publiska persona “Latvijas Biomedicīnas pētījumu un studiju centrs” (5) un Rīgas Stradiņa universitātes Stomatoloģijas institūts (1) ir izteikuši ieinteresētību iesaistīties vairākos ERT tīklos kā sadarbības partneri.</w:t>
      </w:r>
    </w:p>
    <w:p w14:paraId="6EC57931" w14:textId="31D73E8C" w:rsidR="00360BC8" w:rsidRPr="005B47EF" w:rsidRDefault="00360BC8"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Uzlabojot diagnostiko izmeklējumu pieejamību</w:t>
      </w:r>
      <w:r w:rsidR="0080090B" w:rsidRPr="005B47EF">
        <w:rPr>
          <w:rFonts w:ascii="Times New Roman" w:hAnsi="Times New Roman" w:cs="Times New Roman"/>
          <w:sz w:val="24"/>
          <w:szCs w:val="24"/>
        </w:rPr>
        <w:t>, nodrošinot atbilstošu medikamentozo ārstēšanu un citus pakalpojumus (piemēram, rehabilitāciju, fizioterapiju, tehnisko līdzekļu pieejamību),</w:t>
      </w:r>
      <w:r w:rsidRPr="005B47EF">
        <w:rPr>
          <w:rFonts w:ascii="Times New Roman" w:hAnsi="Times New Roman" w:cs="Times New Roman"/>
          <w:sz w:val="24"/>
          <w:szCs w:val="24"/>
        </w:rPr>
        <w:t xml:space="preserve"> reto slimību pacientiem samazināsies priekšlaicīga mirstība un potenciāli zaudēto mūža gadu skaits, kā arī invaliditātes iestāšanās.</w:t>
      </w:r>
    </w:p>
    <w:p w14:paraId="0601A442" w14:textId="77777777" w:rsidR="00AF4D5E" w:rsidRPr="005B47EF" w:rsidRDefault="00AF4D5E" w:rsidP="00554CDA">
      <w:pPr>
        <w:pStyle w:val="ListParagraph"/>
        <w:spacing w:after="120" w:line="240" w:lineRule="auto"/>
        <w:ind w:left="0" w:hanging="567"/>
        <w:contextualSpacing w:val="0"/>
        <w:jc w:val="both"/>
        <w:rPr>
          <w:rFonts w:ascii="Times New Roman" w:eastAsia="Calibri" w:hAnsi="Times New Roman" w:cs="Times New Roman"/>
          <w:sz w:val="24"/>
          <w:szCs w:val="24"/>
        </w:rPr>
      </w:pPr>
    </w:p>
    <w:p w14:paraId="2B7544A8" w14:textId="36977B2B" w:rsidR="004F7DB9" w:rsidRPr="005B47EF" w:rsidRDefault="004F7DB9" w:rsidP="00554CDA">
      <w:pPr>
        <w:pStyle w:val="Heading3"/>
        <w:spacing w:before="0" w:after="120" w:line="240" w:lineRule="auto"/>
        <w:ind w:left="0" w:hanging="567"/>
        <w:rPr>
          <w:rFonts w:ascii="Times New Roman" w:hAnsi="Times New Roman" w:cs="Times New Roman"/>
        </w:rPr>
      </w:pPr>
      <w:bookmarkStart w:id="52" w:name="_Toc63959742"/>
      <w:r w:rsidRPr="005B47EF">
        <w:rPr>
          <w:rFonts w:ascii="Times New Roman" w:hAnsi="Times New Roman" w:cs="Times New Roman"/>
        </w:rPr>
        <w:t>Paliatīvā aprūpe</w:t>
      </w:r>
      <w:bookmarkEnd w:id="52"/>
    </w:p>
    <w:p w14:paraId="6C5D0120" w14:textId="77777777" w:rsidR="00EF0095" w:rsidRPr="005B47EF" w:rsidRDefault="00EF0095" w:rsidP="00554CDA">
      <w:pPr>
        <w:spacing w:after="120" w:line="240" w:lineRule="auto"/>
        <w:ind w:hanging="567"/>
        <w:rPr>
          <w:rFonts w:ascii="Times New Roman" w:hAnsi="Times New Roman" w:cs="Times New Roman"/>
        </w:rPr>
      </w:pPr>
    </w:p>
    <w:p w14:paraId="19312978" w14:textId="0408FE0A" w:rsidR="00EF0095" w:rsidRPr="005B47EF" w:rsidRDefault="004F7DB9"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2019. gada laikā valsts apmaksāti paliatīvās aprūpes pakalpojumi stacionārā tika nodrošināti 2 663 pacientiem, kas ir par 7% vairāk kā 2018. gadā (2018. gadā valsts apmaksāti pakalpojumi tika nodrošināti 2 492 pacientiem) un par 9% vairāk kā 2017.gadā (2017. gadā valsts apmaksāti pakalpojumi tika nodrošināti 2 456 pacientiem). 2020. gadā valsts apmaksāti stacionārie paliatīvās aprūpes pakalpojumi plānoti 3</w:t>
      </w:r>
      <w:r w:rsidR="006579D6" w:rsidRPr="005B47EF">
        <w:rPr>
          <w:rFonts w:ascii="Times New Roman" w:hAnsi="Times New Roman" w:cs="Times New Roman"/>
          <w:sz w:val="24"/>
          <w:szCs w:val="24"/>
        </w:rPr>
        <w:t>279</w:t>
      </w:r>
      <w:r w:rsidRPr="005B47EF">
        <w:rPr>
          <w:rFonts w:ascii="Times New Roman" w:hAnsi="Times New Roman" w:cs="Times New Roman"/>
          <w:sz w:val="24"/>
          <w:szCs w:val="24"/>
        </w:rPr>
        <w:t xml:space="preserve"> pacientiem.</w:t>
      </w:r>
      <w:r w:rsidR="00D424E9" w:rsidRPr="005B47EF">
        <w:rPr>
          <w:rStyle w:val="FootnoteReference"/>
          <w:rFonts w:ascii="Times New Roman" w:hAnsi="Times New Roman" w:cs="Times New Roman"/>
          <w:sz w:val="24"/>
          <w:szCs w:val="24"/>
        </w:rPr>
        <w:footnoteReference w:id="254"/>
      </w:r>
      <w:r w:rsidRPr="005B47EF">
        <w:rPr>
          <w:rFonts w:ascii="Times New Roman" w:hAnsi="Times New Roman" w:cs="Times New Roman"/>
          <w:sz w:val="24"/>
          <w:szCs w:val="24"/>
        </w:rPr>
        <w:t xml:space="preserve"> </w:t>
      </w:r>
    </w:p>
    <w:p w14:paraId="096E2C80" w14:textId="09F8AB3D" w:rsidR="00EF0095" w:rsidRPr="005B47EF" w:rsidRDefault="004F7DB9"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2019. gada aprīlī tika palielināts paliatīvās aprūpes stacionāro pakalpojumu sniedzēju klāsts – deleģējot šo pakalpojumu programmu PSKUS, līdz ar to ir vērojama rindā gaidošo pacientu skaita samazināšanās par aptuveni 10% (2019. gadā uz 1. janvāri stacionāros paliatīvās aprūpes pakalpojumus rindā gaidīja 225 pacienti, savukārt 2020. gada 1. janvārī rindā bijuši 202 pacienti), tomēr ievērojami lielāks rindas samazinājums vērojam</w:t>
      </w:r>
      <w:r w:rsidR="00D83803" w:rsidRPr="005B47EF">
        <w:rPr>
          <w:rFonts w:ascii="Times New Roman" w:hAnsi="Times New Roman" w:cs="Times New Roman"/>
          <w:sz w:val="24"/>
          <w:szCs w:val="24"/>
        </w:rPr>
        <w:t>s</w:t>
      </w:r>
      <w:r w:rsidRPr="005B47EF">
        <w:rPr>
          <w:rFonts w:ascii="Times New Roman" w:hAnsi="Times New Roman" w:cs="Times New Roman"/>
          <w:sz w:val="24"/>
          <w:szCs w:val="24"/>
        </w:rPr>
        <w:t xml:space="preserve"> tieši Rīgā, kur 2019. gadā 1. janvārī pakalpojumus RAKUS rindā gaidīja 211 pacienti </w:t>
      </w:r>
      <w:r w:rsidRPr="005B47EF">
        <w:rPr>
          <w:rFonts w:ascii="Times New Roman" w:hAnsi="Times New Roman" w:cs="Times New Roman"/>
          <w:b/>
          <w:bCs/>
          <w:sz w:val="24"/>
          <w:szCs w:val="24"/>
        </w:rPr>
        <w:t>ar gaidīšanas laiku līdz sešām nedēļām</w:t>
      </w:r>
      <w:r w:rsidRPr="005B47EF">
        <w:rPr>
          <w:rFonts w:ascii="Times New Roman" w:hAnsi="Times New Roman" w:cs="Times New Roman"/>
          <w:sz w:val="24"/>
          <w:szCs w:val="24"/>
        </w:rPr>
        <w:t>, savukārt 2020. gada 1. janvārī uz Rīgā esošajām paliatīvās aprūpes vietām gaidīja 184 pacienti (</w:t>
      </w:r>
      <w:r w:rsidR="00D83803" w:rsidRPr="005B47EF">
        <w:rPr>
          <w:rFonts w:ascii="Times New Roman" w:hAnsi="Times New Roman" w:cs="Times New Roman"/>
          <w:sz w:val="24"/>
          <w:szCs w:val="24"/>
        </w:rPr>
        <w:t>tai skaitā</w:t>
      </w:r>
      <w:r w:rsidRPr="005B47EF">
        <w:rPr>
          <w:rFonts w:ascii="Times New Roman" w:hAnsi="Times New Roman" w:cs="Times New Roman"/>
          <w:sz w:val="24"/>
          <w:szCs w:val="24"/>
        </w:rPr>
        <w:t xml:space="preserve"> 167 RAKUS) ar gaidīšanas laiku </w:t>
      </w:r>
      <w:r w:rsidRPr="005B47EF">
        <w:rPr>
          <w:rFonts w:ascii="Times New Roman" w:hAnsi="Times New Roman" w:cs="Times New Roman"/>
          <w:b/>
          <w:bCs/>
          <w:sz w:val="24"/>
          <w:szCs w:val="24"/>
        </w:rPr>
        <w:t>līdz četrām nedēļām</w:t>
      </w:r>
      <w:r w:rsidRPr="005B47EF">
        <w:rPr>
          <w:rFonts w:ascii="Times New Roman" w:hAnsi="Times New Roman" w:cs="Times New Roman"/>
          <w:sz w:val="24"/>
          <w:szCs w:val="24"/>
        </w:rPr>
        <w:t>.</w:t>
      </w:r>
    </w:p>
    <w:p w14:paraId="325DF85D" w14:textId="1236B7B5" w:rsidR="00EF0095" w:rsidRPr="005B47EF" w:rsidRDefault="004F7DB9"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Ambulatori paliatīvo aprūpi organizē ģimenes ārsts, kurš nepieciešamības gadījumā nozīmē medikamentus, tai skaitā arī terapijai nepieciešamos pretsāpju medikamentus, kā arī izraksta nosūtījumu pie veselības aprūpes speciālistiem, tai skaitā pie paliatīvās aprūpes speciālista. Saskaņā ar savstarpēji noslēgtu līgumu</w:t>
      </w:r>
      <w:r w:rsidR="0054564F" w:rsidRPr="005B47EF">
        <w:rPr>
          <w:rFonts w:ascii="Times New Roman" w:hAnsi="Times New Roman" w:cs="Times New Roman"/>
          <w:sz w:val="24"/>
          <w:szCs w:val="24"/>
        </w:rPr>
        <w:t xml:space="preserve"> </w:t>
      </w:r>
      <w:r w:rsidR="640BEF17" w:rsidRPr="005B47EF">
        <w:rPr>
          <w:rFonts w:ascii="Times New Roman" w:eastAsia="Times New Roman" w:hAnsi="Times New Roman" w:cs="Times New Roman"/>
          <w:sz w:val="24"/>
          <w:szCs w:val="24"/>
        </w:rPr>
        <w:t xml:space="preserve">par valsts apmaksātu pakalpojumu sniegšanu ģimenes ārsta praksē </w:t>
      </w:r>
      <w:r w:rsidR="0054564F" w:rsidRPr="005B47EF">
        <w:rPr>
          <w:rFonts w:ascii="Times New Roman" w:hAnsi="Times New Roman" w:cs="Times New Roman"/>
          <w:sz w:val="24"/>
          <w:szCs w:val="24"/>
        </w:rPr>
        <w:t>(Starp NVD un ĢĀ</w:t>
      </w:r>
      <w:r w:rsidR="792F95A3" w:rsidRPr="005B47EF">
        <w:rPr>
          <w:rFonts w:ascii="Times New Roman" w:hAnsi="Times New Roman" w:cs="Times New Roman"/>
          <w:sz w:val="24"/>
          <w:szCs w:val="24"/>
        </w:rPr>
        <w:t>P</w:t>
      </w:r>
      <w:r w:rsidR="0054564F" w:rsidRPr="005B47EF">
        <w:rPr>
          <w:rFonts w:ascii="Times New Roman" w:hAnsi="Times New Roman" w:cs="Times New Roman"/>
          <w:sz w:val="24"/>
          <w:szCs w:val="24"/>
        </w:rPr>
        <w:t>)</w:t>
      </w:r>
      <w:r w:rsidRPr="005B47EF">
        <w:rPr>
          <w:rFonts w:ascii="Times New Roman" w:hAnsi="Times New Roman" w:cs="Times New Roman"/>
          <w:sz w:val="24"/>
          <w:szCs w:val="24"/>
        </w:rPr>
        <w:t xml:space="preserve"> ģimenes ārsts nodrošina vizīti piecu dienu laikā pēc pieteikuma saņemšanas.</w:t>
      </w:r>
    </w:p>
    <w:p w14:paraId="71FF0FA8" w14:textId="77777777" w:rsidR="00EF0095" w:rsidRPr="005B47EF" w:rsidRDefault="004F7DB9"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lastRenderedPageBreak/>
        <w:t>Ģimenes ārsts vai speciālists paliatīvās aprūpes pacientam var nozīmēt veselības aprūpes pakalpojumus mājās, ja personai ir pārvietošanās traucējumi, kuru dēļ pacients nespēj ierasties ārstniecības iestādē. Pakalpojumu sniegšana tiek uzsākta ne vēlāk kā 24 stundu laikā no pieteikuma saņemšanas brīža, bet sakarā ar nepietiekošo finansējumu mājas aprūpei, laiks līdz pakalpojuma saņemšanai var pagarināties.</w:t>
      </w:r>
    </w:p>
    <w:p w14:paraId="2A8A546D" w14:textId="77777777" w:rsidR="0021380B" w:rsidRPr="005B47EF" w:rsidRDefault="004F7DB9"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Pacientiem, kuriem nepieciešama ambulatorā paliatīvā aprūpe, ar ģimenes ārsta nosūtījumu var saņemt valsts apmaksātu paliatīvās aprūpes speciālistu konsultāciju, kuru nodrošina 4 ārstniecības iestādes</w:t>
      </w:r>
      <w:r w:rsidR="12A29D74" w:rsidRPr="005B47EF">
        <w:rPr>
          <w:rFonts w:ascii="Times New Roman" w:hAnsi="Times New Roman" w:cs="Times New Roman"/>
          <w:sz w:val="24"/>
          <w:szCs w:val="24"/>
        </w:rPr>
        <w:t xml:space="preserve">: </w:t>
      </w:r>
      <w:r w:rsidR="12A29D74" w:rsidRPr="005B47EF">
        <w:rPr>
          <w:rFonts w:ascii="Times New Roman" w:eastAsia="Times New Roman" w:hAnsi="Times New Roman" w:cs="Times New Roman"/>
          <w:sz w:val="24"/>
          <w:szCs w:val="24"/>
        </w:rPr>
        <w:t xml:space="preserve">Paula Stradiņa klīniskā universitātes slimnīca, Rīgas Austrumu klīniskā universitātes slimnīca, Jēkabpils reģionāla slimnīca, </w:t>
      </w:r>
      <w:r w:rsidR="11134102" w:rsidRPr="005B47EF">
        <w:rPr>
          <w:rFonts w:ascii="Times New Roman" w:eastAsia="Times New Roman" w:hAnsi="Times New Roman" w:cs="Times New Roman"/>
          <w:sz w:val="24"/>
          <w:szCs w:val="24"/>
        </w:rPr>
        <w:t>Liepājas reģionālā slimnīca</w:t>
      </w:r>
      <w:r w:rsidR="0021380B" w:rsidRPr="005B47EF">
        <w:rPr>
          <w:rFonts w:ascii="Times New Roman" w:eastAsia="Times New Roman" w:hAnsi="Times New Roman" w:cs="Times New Roman"/>
          <w:sz w:val="24"/>
          <w:szCs w:val="24"/>
        </w:rPr>
        <w:t>.</w:t>
      </w:r>
    </w:p>
    <w:p w14:paraId="3AD0FC35" w14:textId="6617DC6F" w:rsidR="0021380B" w:rsidRPr="005B47EF" w:rsidRDefault="0021380B"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Pacientu skaits, kuriem nepieciešama paliatīvā aprūpe katru gadu palielinās, bet  speciālistu skaits saglabājas nemainīgs un ilgstoši ir nepietiekams. Jaunu </w:t>
      </w:r>
      <w:r w:rsidR="00BE7276" w:rsidRPr="005B47EF">
        <w:rPr>
          <w:rFonts w:ascii="Times New Roman" w:hAnsi="Times New Roman" w:cs="Times New Roman"/>
          <w:sz w:val="24"/>
          <w:szCs w:val="24"/>
        </w:rPr>
        <w:t>speciālistu</w:t>
      </w:r>
      <w:r w:rsidRPr="005B47EF">
        <w:rPr>
          <w:rFonts w:ascii="Times New Roman" w:hAnsi="Times New Roman" w:cs="Times New Roman"/>
          <w:sz w:val="24"/>
          <w:szCs w:val="24"/>
        </w:rPr>
        <w:t xml:space="preserve"> piesaisti apgrūtina zemais atalgojums, emocionālā noslodze, zināšanu trūkums. Trūkst atbalsta pasākumi paliatīvās aprūpes pakalpojumu sniedzējiem. Atbilstoši Veselības inspekcijas sniegtajai informācijai, uz 2020. gada  jūliju ārstniecības iestādēs </w:t>
      </w:r>
      <w:r w:rsidR="5003893A" w:rsidRPr="005B47EF">
        <w:rPr>
          <w:rFonts w:ascii="Times New Roman" w:hAnsi="Times New Roman" w:cs="Times New Roman"/>
          <w:sz w:val="24"/>
          <w:szCs w:val="24"/>
        </w:rPr>
        <w:t>praktizē</w:t>
      </w:r>
      <w:r w:rsidR="00BE7276" w:rsidRPr="005B47EF">
        <w:rPr>
          <w:rFonts w:ascii="Times New Roman" w:hAnsi="Times New Roman" w:cs="Times New Roman"/>
          <w:sz w:val="24"/>
          <w:szCs w:val="24"/>
        </w:rPr>
        <w:t>ja</w:t>
      </w:r>
      <w:r w:rsidRPr="005B47EF">
        <w:rPr>
          <w:rFonts w:ascii="Times New Roman" w:hAnsi="Times New Roman" w:cs="Times New Roman"/>
          <w:sz w:val="24"/>
          <w:szCs w:val="24"/>
        </w:rPr>
        <w:t xml:space="preserve"> tikai 7 sertificēti paliatīvās aprūpes speciālisti, no kuriem pa vienam speciālistam Daugavpilī, Kuldīgā, Liepājā un Jēkabpilī un 3 speciālisti Rīgā, pie tam visi šie speciālisti strādā arī pamatspecialitātē (ģimenes ārsts, algologs, onkologs ķīmijterapeits, endoskopists, radiologs terapeits vai pediatrs).</w:t>
      </w:r>
    </w:p>
    <w:p w14:paraId="17E9D59F" w14:textId="77777777" w:rsidR="00A92631" w:rsidRPr="005B47EF" w:rsidRDefault="004F7DB9"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Lai atvieglotu paliatīvās aprūpes pieejamību, Latvijā ir izveidoti trīs paliatīvās aprūpes kabineti. Palīdzība bērniem tiek nodrošināta Bērnu klīniskās universitātes slimnīcas (BKUS) un Liepājas reģionālajā slimnīcā, bet pieaugušajiem – Daugavpils reģionālajā slimnīcā. Šo pakalpojumu nevar izmantot pirmreizēji pacienti, uz paliatīvās aprūpes kabinetu var nosūtīt paliatīvās aprūpes speciālists vai onkoloģijas jomas speciālisti pēc pirmreizējas vizītes, līdz ar to šim pakalpojumam neveidojas rindas.</w:t>
      </w:r>
    </w:p>
    <w:p w14:paraId="43A57E63" w14:textId="4F6517F1" w:rsidR="0021380B" w:rsidRPr="005B47EF" w:rsidRDefault="004F7DB9"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BKUS paliatīvās aprūpes kabineta ietvaros tiek nodrošinātas ambulatoras konsultācijas, kā arī pieejamas konsultācijas pa telefonu 24 stundas diennaktī, kā arī pacientiem, kuri atrodas BKUS paliatīvās aprūpes kabineta uzskaitē, tiek nodrošināti paliatīvās aprūpes pakalpojumi mājās 24 stundas diennaktī.</w:t>
      </w:r>
      <w:r w:rsidR="0021380B" w:rsidRPr="005B47EF">
        <w:rPr>
          <w:rFonts w:ascii="Times New Roman" w:hAnsi="Times New Roman" w:cs="Times New Roman"/>
          <w:sz w:val="24"/>
          <w:szCs w:val="24"/>
        </w:rPr>
        <w:t xml:space="preserve"> Vienlaikus valsts apmaksāto paliatīvās aprūpes pakalpojumu apmērs pieaugušajiem un bērniem ir nevienlīdzīgs, turklāt būtiski samazinās pieejamo valsts apmaksāto paliatīvās aprūpes pakalpojumu klāsts un pieejamība, bērnam sasniedzot 18 gadu vecumu.</w:t>
      </w:r>
      <w:bookmarkStart w:id="53" w:name="_Hlk43936468"/>
    </w:p>
    <w:p w14:paraId="0D731E55" w14:textId="69DAD03F" w:rsidR="00D82A36" w:rsidRPr="005B47EF" w:rsidRDefault="00A92631"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Lai ikvienam paliatīvās aprūpes pacientam tiktu nodrošināti konkrētajam veselības stāvoklim un vajadzībām atbilstoši pakalpojumi, sadarbojoties gan ar veselības aprūpes nozares speciālistiem, gan ar Labklājības ministriju</w:t>
      </w:r>
      <w:r w:rsidR="00C012AF" w:rsidRPr="005B47EF">
        <w:rPr>
          <w:rFonts w:ascii="Times New Roman" w:hAnsi="Times New Roman" w:cs="Times New Roman"/>
          <w:sz w:val="24"/>
          <w:szCs w:val="24"/>
        </w:rPr>
        <w:t>,</w:t>
      </w:r>
      <w:r w:rsidRPr="005B47EF">
        <w:rPr>
          <w:rFonts w:ascii="Times New Roman" w:hAnsi="Times New Roman" w:cs="Times New Roman"/>
          <w:sz w:val="24"/>
          <w:szCs w:val="24"/>
        </w:rPr>
        <w:t xml:space="preserve"> nepieciešams izstrādāt paliatīvās aprūpes līmeņus un noteikt katram līmenim atbilstošu multidisciplināru speciālistu komandu.</w:t>
      </w:r>
    </w:p>
    <w:p w14:paraId="1A19EA44" w14:textId="0A73F2C8" w:rsidR="00D82A36" w:rsidRPr="005B47EF" w:rsidRDefault="00D82A36"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Būtisks arī ir informācijas trūkums gan par paliatīvās aprūpes, gan sociālo pakalpojumu saņemšanas iespējām. Pakalpojumu sniegšanas struktūra ir sadrumstalota, bet informācija par tiem nav atrodama vienuviet. Veselības ministrija kopā ar NVD, sadarbojoties ar Labklājības ministriju, 2020.gadā izstrādāja informatīvus bukletus jeb ceļvežus par paliatīvās aprūpes pieejamību gan pieaugušajiem, gan bērniem, lai informētu sabiedrību par valsts apmaksātu paliatīvās aprūpes pakalpojumu saņemšanas iespējām un nodrošinātu kritiskā situācijā nonākušu pacientu tuviniekiem informāciju par valsts atbalstu, bet</w:t>
      </w:r>
      <w:r w:rsidR="00C012AF" w:rsidRPr="005B47EF">
        <w:rPr>
          <w:rFonts w:ascii="Times New Roman" w:hAnsi="Times New Roman" w:cs="Times New Roman"/>
          <w:sz w:val="24"/>
          <w:szCs w:val="24"/>
        </w:rPr>
        <w:t>,</w:t>
      </w:r>
      <w:r w:rsidRPr="005B47EF">
        <w:rPr>
          <w:rFonts w:ascii="Times New Roman" w:hAnsi="Times New Roman" w:cs="Times New Roman"/>
          <w:sz w:val="24"/>
          <w:szCs w:val="24"/>
        </w:rPr>
        <w:t xml:space="preserve"> situācijai mainoties, bukletus nepieciešams aktualizēt.</w:t>
      </w:r>
    </w:p>
    <w:p w14:paraId="72B04612" w14:textId="3C70744D" w:rsidR="00D82A36" w:rsidRPr="005B47EF" w:rsidRDefault="00D82A36"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Paliatīvās aprūpes pakalpojumu nodrošinājums un pieejamība valstī ir nevienlīdzīga.Nav vienmērīgi pieejama paliatīvā pacientu aprūpe Būtiski atšķir</w:t>
      </w:r>
      <w:r w:rsidR="00872E73" w:rsidRPr="005B47EF">
        <w:rPr>
          <w:rFonts w:ascii="Times New Roman" w:hAnsi="Times New Roman" w:cs="Times New Roman"/>
          <w:sz w:val="24"/>
          <w:szCs w:val="24"/>
        </w:rPr>
        <w:t>a</w:t>
      </w:r>
      <w:r w:rsidRPr="005B47EF">
        <w:rPr>
          <w:rFonts w:ascii="Times New Roman" w:hAnsi="Times New Roman" w:cs="Times New Roman"/>
          <w:sz w:val="24"/>
          <w:szCs w:val="24"/>
        </w:rPr>
        <w:t>s paliatīvās aprūpes pakalpojumu klāsts pieaugušajiem un bērniem, kā arī pakalpojumu pieejamības nodrošinājums reģionos un Rīgā dzīvojošiem iedzīvotājiem.</w:t>
      </w:r>
    </w:p>
    <w:p w14:paraId="18461686" w14:textId="3D2DD82D" w:rsidR="00D82A36" w:rsidRPr="005B47EF" w:rsidRDefault="00D82A36"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lastRenderedPageBreak/>
        <w:t>Esošie veselības aprūpes apmaksas tarifi neatbilst šī brīža faktiskajām izmaksām, piemēram, BKUS paliatīvās aprūpes kabinetā sniegtie pakalpojumi, ilgstošo kopjamo pacientu paliatīvā aprūpe un mājas aprūpes ietvaros sniegtie paliatīvās aprūpes pakalpojumi.</w:t>
      </w:r>
    </w:p>
    <w:p w14:paraId="4865A32E" w14:textId="2DF191E5" w:rsidR="00461D49" w:rsidRPr="005B47EF" w:rsidRDefault="00461D49" w:rsidP="00D7050D">
      <w:pPr>
        <w:rPr>
          <w:rFonts w:ascii="Times New Roman" w:hAnsi="Times New Roman" w:cs="Times New Roman"/>
          <w:sz w:val="24"/>
          <w:szCs w:val="24"/>
        </w:rPr>
      </w:pPr>
    </w:p>
    <w:p w14:paraId="54BF218A" w14:textId="0BBBDC80" w:rsidR="00D46869" w:rsidRPr="005B47EF" w:rsidRDefault="00D46869" w:rsidP="00461D49">
      <w:pPr>
        <w:pStyle w:val="Heading3"/>
        <w:spacing w:before="0" w:after="120" w:line="240" w:lineRule="auto"/>
        <w:ind w:left="0" w:hanging="567"/>
        <w:rPr>
          <w:rFonts w:ascii="Times New Roman" w:hAnsi="Times New Roman" w:cs="Times New Roman"/>
        </w:rPr>
      </w:pPr>
      <w:bookmarkStart w:id="54" w:name="_Toc63959743"/>
      <w:r w:rsidRPr="005B47EF">
        <w:rPr>
          <w:rFonts w:ascii="Times New Roman" w:hAnsi="Times New Roman" w:cs="Times New Roman"/>
        </w:rPr>
        <w:t>Medicīniskā rehabilitācija</w:t>
      </w:r>
      <w:bookmarkEnd w:id="54"/>
    </w:p>
    <w:p w14:paraId="4106C163" w14:textId="77777777" w:rsidR="00461D49" w:rsidRPr="005B47EF" w:rsidRDefault="00461D49" w:rsidP="00461D49">
      <w:pPr>
        <w:rPr>
          <w:rFonts w:ascii="Times New Roman" w:hAnsi="Times New Roman" w:cs="Times New Roman"/>
        </w:rPr>
      </w:pPr>
    </w:p>
    <w:p w14:paraId="43769B13" w14:textId="3047B3B5" w:rsidR="00D46869" w:rsidRPr="005B47EF" w:rsidRDefault="00D46869" w:rsidP="00F75CD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b/>
          <w:bCs/>
          <w:color w:val="000000" w:themeColor="text1"/>
          <w:sz w:val="24"/>
          <w:szCs w:val="24"/>
        </w:rPr>
        <w:t xml:space="preserve">Medicīniskās rehabilitācijas </w:t>
      </w:r>
      <w:r w:rsidRPr="005B47EF">
        <w:rPr>
          <w:rFonts w:ascii="Times New Roman" w:hAnsi="Times New Roman" w:cs="Times New Roman"/>
          <w:color w:val="000000" w:themeColor="text1"/>
          <w:sz w:val="24"/>
          <w:szCs w:val="24"/>
        </w:rPr>
        <w:t xml:space="preserve">mērķis ir pacientiem ar noteiktiem funkcionāliem ierobežojumiem nodrošināt šo ierobežojumu mazināšanu vai novēršanu. Medicīniskās rehabilitācijas pakalpojumus sniedz fizikālās un rehabilitācijas medicīnas ārsti un funkcionālie speciālisti konsultāciju, multiprofesionālu vai monoprofesionālu medicīniskās rehabilitācijas pakalpojumu veidā, piedaloties citām ārstniecības </w:t>
      </w:r>
      <w:r w:rsidR="00D83803" w:rsidRPr="005B47EF">
        <w:rPr>
          <w:rFonts w:ascii="Times New Roman" w:hAnsi="Times New Roman" w:cs="Times New Roman"/>
          <w:color w:val="000000" w:themeColor="text1"/>
          <w:sz w:val="24"/>
          <w:szCs w:val="24"/>
        </w:rPr>
        <w:t xml:space="preserve">personām </w:t>
      </w:r>
      <w:r w:rsidRPr="005B47EF">
        <w:rPr>
          <w:rFonts w:ascii="Times New Roman" w:hAnsi="Times New Roman" w:cs="Times New Roman"/>
          <w:color w:val="000000" w:themeColor="text1"/>
          <w:sz w:val="24"/>
          <w:szCs w:val="24"/>
        </w:rPr>
        <w:t xml:space="preserve">un ārstniecības atbalsta personām. Medicīniskās </w:t>
      </w:r>
      <w:r w:rsidRPr="005B47EF">
        <w:rPr>
          <w:rFonts w:ascii="Times New Roman" w:hAnsi="Times New Roman" w:cs="Times New Roman"/>
          <w:sz w:val="24"/>
          <w:szCs w:val="24"/>
        </w:rPr>
        <w:t xml:space="preserve">rehabilitācijas pakalpojumus pēc fizikālās un rehabilitācijas medicīnas ārsta nosūtījuma pacients var saņemt ambulatorā ārstniecības iestādē, tai skaitā dienas stacionārā, stacionārā ārstniecības iestādē un mājās. </w:t>
      </w:r>
    </w:p>
    <w:p w14:paraId="38280FFB" w14:textId="6E0A88C3" w:rsidR="00D46869" w:rsidRPr="005B47EF" w:rsidRDefault="5AA549EE"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2020. gadā </w:t>
      </w:r>
      <w:r w:rsidR="1546AC57" w:rsidRPr="005B47EF">
        <w:rPr>
          <w:rFonts w:ascii="Times New Roman" w:hAnsi="Times New Roman" w:cs="Times New Roman"/>
          <w:sz w:val="24"/>
          <w:szCs w:val="24"/>
        </w:rPr>
        <w:t>uz 1.</w:t>
      </w:r>
      <w:r w:rsidR="00197AB3" w:rsidRPr="005B47EF">
        <w:rPr>
          <w:rFonts w:ascii="Times New Roman" w:hAnsi="Times New Roman" w:cs="Times New Roman"/>
          <w:sz w:val="24"/>
          <w:szCs w:val="24"/>
        </w:rPr>
        <w:t xml:space="preserve"> </w:t>
      </w:r>
      <w:r w:rsidR="1546AC57" w:rsidRPr="005B47EF">
        <w:rPr>
          <w:rFonts w:ascii="Times New Roman" w:hAnsi="Times New Roman" w:cs="Times New Roman"/>
          <w:sz w:val="24"/>
          <w:szCs w:val="24"/>
        </w:rPr>
        <w:t xml:space="preserve">jūliju 77 ārstniecības iestādes </w:t>
      </w:r>
      <w:r w:rsidR="00B362A8" w:rsidRPr="005B47EF">
        <w:rPr>
          <w:rFonts w:ascii="Times New Roman" w:hAnsi="Times New Roman" w:cs="Times New Roman"/>
          <w:sz w:val="24"/>
          <w:szCs w:val="24"/>
        </w:rPr>
        <w:t xml:space="preserve">bija noslēgušas </w:t>
      </w:r>
      <w:r w:rsidR="1546AC57" w:rsidRPr="005B47EF">
        <w:rPr>
          <w:rFonts w:ascii="Times New Roman" w:hAnsi="Times New Roman" w:cs="Times New Roman"/>
          <w:sz w:val="24"/>
          <w:szCs w:val="24"/>
        </w:rPr>
        <w:t>līgumu</w:t>
      </w:r>
      <w:r w:rsidR="00B362A8" w:rsidRPr="005B47EF">
        <w:rPr>
          <w:rFonts w:ascii="Times New Roman" w:hAnsi="Times New Roman" w:cs="Times New Roman"/>
          <w:sz w:val="24"/>
          <w:szCs w:val="24"/>
        </w:rPr>
        <w:t>s</w:t>
      </w:r>
      <w:r w:rsidR="1546AC57" w:rsidRPr="005B47EF">
        <w:rPr>
          <w:rFonts w:ascii="Times New Roman" w:hAnsi="Times New Roman" w:cs="Times New Roman"/>
          <w:sz w:val="24"/>
          <w:szCs w:val="24"/>
        </w:rPr>
        <w:t xml:space="preserve"> </w:t>
      </w:r>
      <w:r w:rsidR="09894407" w:rsidRPr="005B47EF">
        <w:rPr>
          <w:rFonts w:ascii="Times New Roman" w:hAnsi="Times New Roman" w:cs="Times New Roman"/>
          <w:sz w:val="24"/>
          <w:szCs w:val="24"/>
        </w:rPr>
        <w:t>par</w:t>
      </w:r>
      <w:r w:rsidR="1546AC57" w:rsidRPr="005B47EF">
        <w:rPr>
          <w:rFonts w:ascii="Times New Roman" w:hAnsi="Times New Roman" w:cs="Times New Roman"/>
          <w:sz w:val="24"/>
          <w:szCs w:val="24"/>
        </w:rPr>
        <w:t xml:space="preserve"> ambulator</w:t>
      </w:r>
      <w:r w:rsidR="420945C9" w:rsidRPr="005B47EF">
        <w:rPr>
          <w:rFonts w:ascii="Times New Roman" w:hAnsi="Times New Roman" w:cs="Times New Roman"/>
          <w:sz w:val="24"/>
          <w:szCs w:val="24"/>
        </w:rPr>
        <w:t>ajiem</w:t>
      </w:r>
      <w:r w:rsidR="1546AC57" w:rsidRPr="005B47EF">
        <w:rPr>
          <w:rFonts w:ascii="Times New Roman" w:hAnsi="Times New Roman" w:cs="Times New Roman"/>
          <w:sz w:val="24"/>
          <w:szCs w:val="24"/>
        </w:rPr>
        <w:t xml:space="preserve"> </w:t>
      </w:r>
      <w:r w:rsidR="723D3798" w:rsidRPr="005B47EF">
        <w:rPr>
          <w:rFonts w:ascii="Times New Roman" w:hAnsi="Times New Roman" w:cs="Times New Roman"/>
          <w:sz w:val="24"/>
          <w:szCs w:val="24"/>
        </w:rPr>
        <w:t xml:space="preserve">medicīniskās </w:t>
      </w:r>
      <w:r w:rsidR="1546AC57" w:rsidRPr="005B47EF">
        <w:rPr>
          <w:rFonts w:ascii="Times New Roman" w:hAnsi="Times New Roman" w:cs="Times New Roman"/>
          <w:sz w:val="24"/>
          <w:szCs w:val="24"/>
        </w:rPr>
        <w:t>rehabilitācijas pakalpojum</w:t>
      </w:r>
      <w:r w:rsidR="0411F4EC" w:rsidRPr="005B47EF">
        <w:rPr>
          <w:rFonts w:ascii="Times New Roman" w:hAnsi="Times New Roman" w:cs="Times New Roman"/>
          <w:sz w:val="24"/>
          <w:szCs w:val="24"/>
        </w:rPr>
        <w:t>iem</w:t>
      </w:r>
      <w:r w:rsidR="1546AC57" w:rsidRPr="005B47EF">
        <w:rPr>
          <w:rFonts w:ascii="Times New Roman" w:hAnsi="Times New Roman" w:cs="Times New Roman"/>
          <w:sz w:val="24"/>
          <w:szCs w:val="24"/>
        </w:rPr>
        <w:t xml:space="preserve"> bērniem, 65 ā</w:t>
      </w:r>
      <w:r w:rsidR="42C29854" w:rsidRPr="005B47EF">
        <w:rPr>
          <w:rFonts w:ascii="Times New Roman" w:hAnsi="Times New Roman" w:cs="Times New Roman"/>
          <w:sz w:val="24"/>
          <w:szCs w:val="24"/>
        </w:rPr>
        <w:t>rstniecības iestādes par ambulatorajiem</w:t>
      </w:r>
      <w:r w:rsidR="5901FD12" w:rsidRPr="005B47EF">
        <w:rPr>
          <w:rFonts w:ascii="Times New Roman" w:hAnsi="Times New Roman" w:cs="Times New Roman"/>
          <w:sz w:val="24"/>
          <w:szCs w:val="24"/>
        </w:rPr>
        <w:t xml:space="preserve"> medicīniskās</w:t>
      </w:r>
      <w:r w:rsidR="42C29854" w:rsidRPr="005B47EF">
        <w:rPr>
          <w:rFonts w:ascii="Times New Roman" w:hAnsi="Times New Roman" w:cs="Times New Roman"/>
          <w:sz w:val="24"/>
          <w:szCs w:val="24"/>
        </w:rPr>
        <w:t xml:space="preserve"> rehabilitācijas pakalpojumiem pieaugušajiem, kā </w:t>
      </w:r>
      <w:r w:rsidR="57AA3A82" w:rsidRPr="005B47EF">
        <w:rPr>
          <w:rFonts w:ascii="Times New Roman" w:hAnsi="Times New Roman" w:cs="Times New Roman"/>
          <w:sz w:val="24"/>
          <w:szCs w:val="24"/>
        </w:rPr>
        <w:t>arī 24 ārstniecības iestādes sniedz</w:t>
      </w:r>
      <w:r w:rsidR="00B362A8" w:rsidRPr="005B47EF">
        <w:rPr>
          <w:rFonts w:ascii="Times New Roman" w:hAnsi="Times New Roman" w:cs="Times New Roman"/>
          <w:sz w:val="24"/>
          <w:szCs w:val="24"/>
        </w:rPr>
        <w:t>a</w:t>
      </w:r>
      <w:r w:rsidR="57AA3A82" w:rsidRPr="005B47EF">
        <w:rPr>
          <w:rFonts w:ascii="Times New Roman" w:hAnsi="Times New Roman" w:cs="Times New Roman"/>
          <w:sz w:val="24"/>
          <w:szCs w:val="24"/>
        </w:rPr>
        <w:t xml:space="preserve"> medicīniskās rehabilitācijas pakalpojumus dienas stacionārā.</w:t>
      </w:r>
      <w:r w:rsidR="79054CA0" w:rsidRPr="005B47EF">
        <w:rPr>
          <w:rFonts w:ascii="Times New Roman" w:hAnsi="Times New Roman" w:cs="Times New Roman"/>
          <w:sz w:val="24"/>
          <w:szCs w:val="24"/>
        </w:rPr>
        <w:t xml:space="preserve"> Uz 2020. gada 1.</w:t>
      </w:r>
      <w:r w:rsidR="001754CA" w:rsidRPr="005B47EF">
        <w:rPr>
          <w:rFonts w:ascii="Times New Roman" w:hAnsi="Times New Roman" w:cs="Times New Roman"/>
          <w:sz w:val="24"/>
          <w:szCs w:val="24"/>
        </w:rPr>
        <w:t xml:space="preserve"> </w:t>
      </w:r>
      <w:r w:rsidR="7741F522" w:rsidRPr="005B47EF">
        <w:rPr>
          <w:rFonts w:ascii="Times New Roman" w:hAnsi="Times New Roman" w:cs="Times New Roman"/>
          <w:sz w:val="24"/>
          <w:szCs w:val="24"/>
        </w:rPr>
        <w:t>augustu</w:t>
      </w:r>
      <w:r w:rsidR="79054CA0" w:rsidRPr="005B47EF">
        <w:rPr>
          <w:rFonts w:ascii="Times New Roman" w:hAnsi="Times New Roman" w:cs="Times New Roman"/>
          <w:sz w:val="24"/>
          <w:szCs w:val="24"/>
        </w:rPr>
        <w:t xml:space="preserve"> </w:t>
      </w:r>
      <w:r w:rsidR="1132DD05" w:rsidRPr="005B47EF">
        <w:rPr>
          <w:rFonts w:ascii="Times New Roman" w:hAnsi="Times New Roman" w:cs="Times New Roman"/>
          <w:sz w:val="24"/>
          <w:szCs w:val="24"/>
        </w:rPr>
        <w:t>16</w:t>
      </w:r>
      <w:r w:rsidR="2C4B6D2B" w:rsidRPr="005B47EF">
        <w:rPr>
          <w:rFonts w:ascii="Times New Roman" w:hAnsi="Times New Roman" w:cs="Times New Roman"/>
          <w:sz w:val="24"/>
          <w:szCs w:val="24"/>
        </w:rPr>
        <w:t xml:space="preserve"> ārstniecības iestādē</w:t>
      </w:r>
      <w:r w:rsidR="370ECB4C" w:rsidRPr="005B47EF">
        <w:rPr>
          <w:rFonts w:ascii="Times New Roman" w:hAnsi="Times New Roman" w:cs="Times New Roman"/>
          <w:sz w:val="24"/>
          <w:szCs w:val="24"/>
        </w:rPr>
        <w:t>s</w:t>
      </w:r>
      <w:r w:rsidR="2C4B6D2B" w:rsidRPr="005B47EF">
        <w:rPr>
          <w:rFonts w:ascii="Times New Roman" w:hAnsi="Times New Roman" w:cs="Times New Roman"/>
          <w:sz w:val="24"/>
          <w:szCs w:val="24"/>
        </w:rPr>
        <w:t>, kas sniedz medicīniskās rehabilitācijas pakalpojumus dienas stacionārā</w:t>
      </w:r>
      <w:r w:rsidR="0E173513" w:rsidRPr="005B47EF">
        <w:rPr>
          <w:rFonts w:ascii="Times New Roman" w:hAnsi="Times New Roman" w:cs="Times New Roman"/>
          <w:sz w:val="24"/>
          <w:szCs w:val="24"/>
        </w:rPr>
        <w:t>,</w:t>
      </w:r>
      <w:r w:rsidR="741824EF" w:rsidRPr="005B47EF">
        <w:rPr>
          <w:rFonts w:ascii="Times New Roman" w:hAnsi="Times New Roman" w:cs="Times New Roman"/>
          <w:sz w:val="24"/>
          <w:szCs w:val="24"/>
        </w:rPr>
        <w:t xml:space="preserve"> rinda ir garāka par 30 dienām. </w:t>
      </w:r>
      <w:r w:rsidR="00668C5D" w:rsidRPr="005B47EF">
        <w:rPr>
          <w:rFonts w:ascii="Times New Roman" w:hAnsi="Times New Roman" w:cs="Times New Roman"/>
          <w:sz w:val="24"/>
          <w:szCs w:val="24"/>
        </w:rPr>
        <w:t>Vairāk nekā pus</w:t>
      </w:r>
      <w:r w:rsidR="00B362A8" w:rsidRPr="005B47EF">
        <w:rPr>
          <w:rFonts w:ascii="Times New Roman" w:hAnsi="Times New Roman" w:cs="Times New Roman"/>
          <w:sz w:val="24"/>
          <w:szCs w:val="24"/>
        </w:rPr>
        <w:t>ē</w:t>
      </w:r>
      <w:r w:rsidR="00668C5D" w:rsidRPr="005B47EF">
        <w:rPr>
          <w:rFonts w:ascii="Times New Roman" w:hAnsi="Times New Roman" w:cs="Times New Roman"/>
          <w:sz w:val="24"/>
          <w:szCs w:val="24"/>
        </w:rPr>
        <w:t xml:space="preserve"> ārstniecības iestā</w:t>
      </w:r>
      <w:r w:rsidR="00B362A8" w:rsidRPr="005B47EF">
        <w:rPr>
          <w:rFonts w:ascii="Times New Roman" w:hAnsi="Times New Roman" w:cs="Times New Roman"/>
          <w:sz w:val="24"/>
          <w:szCs w:val="24"/>
        </w:rPr>
        <w:t>žu</w:t>
      </w:r>
      <w:r w:rsidR="54D63135" w:rsidRPr="005B47EF">
        <w:rPr>
          <w:rFonts w:ascii="Times New Roman" w:hAnsi="Times New Roman" w:cs="Times New Roman"/>
          <w:sz w:val="24"/>
          <w:szCs w:val="24"/>
        </w:rPr>
        <w:t>, kas sniedz ambulatoros medicīniskās rehabilitācijas pakalpojumus,</w:t>
      </w:r>
      <w:r w:rsidR="00668C5D" w:rsidRPr="005B47EF">
        <w:rPr>
          <w:rFonts w:ascii="Times New Roman" w:hAnsi="Times New Roman" w:cs="Times New Roman"/>
          <w:sz w:val="24"/>
          <w:szCs w:val="24"/>
        </w:rPr>
        <w:t xml:space="preserve"> virs 30 dien</w:t>
      </w:r>
      <w:r w:rsidR="51B80BF6" w:rsidRPr="005B47EF">
        <w:rPr>
          <w:rFonts w:ascii="Times New Roman" w:hAnsi="Times New Roman" w:cs="Times New Roman"/>
          <w:sz w:val="24"/>
          <w:szCs w:val="24"/>
        </w:rPr>
        <w:t>ām</w:t>
      </w:r>
      <w:r w:rsidR="00668C5D" w:rsidRPr="005B47EF">
        <w:rPr>
          <w:rFonts w:ascii="Times New Roman" w:hAnsi="Times New Roman" w:cs="Times New Roman"/>
          <w:sz w:val="24"/>
          <w:szCs w:val="24"/>
        </w:rPr>
        <w:t xml:space="preserve"> rindas ir pie t</w:t>
      </w:r>
      <w:r w:rsidR="553430ED" w:rsidRPr="005B47EF">
        <w:rPr>
          <w:rFonts w:ascii="Times New Roman" w:hAnsi="Times New Roman" w:cs="Times New Roman"/>
          <w:sz w:val="24"/>
          <w:szCs w:val="24"/>
        </w:rPr>
        <w:t>ādiem speciālistiem kā au</w:t>
      </w:r>
      <w:r w:rsidR="45172A2A" w:rsidRPr="005B47EF">
        <w:rPr>
          <w:rFonts w:ascii="Times New Roman" w:hAnsi="Times New Roman" w:cs="Times New Roman"/>
          <w:sz w:val="24"/>
          <w:szCs w:val="24"/>
        </w:rPr>
        <w:t>diologopēds un fizioterapeits.</w:t>
      </w:r>
    </w:p>
    <w:p w14:paraId="6CD071CB" w14:textId="14E0D185" w:rsidR="62923755" w:rsidRPr="005B47EF" w:rsidRDefault="62923755" w:rsidP="00F75CD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b/>
          <w:bCs/>
          <w:sz w:val="24"/>
          <w:szCs w:val="24"/>
        </w:rPr>
      </w:pPr>
      <w:r w:rsidRPr="005B47EF">
        <w:rPr>
          <w:rFonts w:ascii="Times New Roman" w:eastAsia="Calibri" w:hAnsi="Times New Roman" w:cs="Times New Roman"/>
          <w:sz w:val="24"/>
          <w:szCs w:val="24"/>
        </w:rPr>
        <w:t xml:space="preserve">Lai uzlabotu medicīniskās rehabilitācijas dienas stacionāra pakalpojumu pieejamību visā Latvijas teritorijā atbilstoši iedzīvotāju daudzumam, paaugstinātu veselības aprūpei piešķirtā finansējuma izlietojuma efektivitāti, uzlabotu pakalpojumu kvalitāti, </w:t>
      </w:r>
      <w:r w:rsidR="00E7691D" w:rsidRPr="005B47EF">
        <w:rPr>
          <w:rFonts w:ascii="Times New Roman" w:hAnsi="Times New Roman" w:cs="Times New Roman"/>
          <w:color w:val="000000" w:themeColor="text1"/>
          <w:sz w:val="24"/>
          <w:szCs w:val="24"/>
        </w:rPr>
        <w:t>NVD</w:t>
      </w:r>
      <w:r w:rsidRPr="005B47EF">
        <w:rPr>
          <w:rFonts w:ascii="Times New Roman" w:eastAsia="Calibri" w:hAnsi="Times New Roman" w:cs="Times New Roman"/>
          <w:sz w:val="24"/>
          <w:szCs w:val="24"/>
        </w:rPr>
        <w:t xml:space="preserve"> 2020. gadā īsteno</w:t>
      </w:r>
      <w:r w:rsidR="0E2E718E" w:rsidRPr="005B47EF">
        <w:rPr>
          <w:rFonts w:ascii="Times New Roman" w:eastAsia="Calibri" w:hAnsi="Times New Roman" w:cs="Times New Roman"/>
          <w:sz w:val="24"/>
          <w:szCs w:val="24"/>
        </w:rPr>
        <w:t>ja</w:t>
      </w:r>
      <w:r w:rsidRPr="005B47EF">
        <w:rPr>
          <w:rFonts w:ascii="Times New Roman" w:eastAsia="Calibri" w:hAnsi="Times New Roman" w:cs="Times New Roman"/>
          <w:sz w:val="24"/>
          <w:szCs w:val="24"/>
        </w:rPr>
        <w:t xml:space="preserve"> </w:t>
      </w:r>
      <w:r w:rsidRPr="005B47EF">
        <w:rPr>
          <w:rFonts w:ascii="Times New Roman" w:hAnsi="Times New Roman" w:cs="Times New Roman"/>
          <w:b/>
          <w:bCs/>
          <w:sz w:val="24"/>
          <w:szCs w:val="24"/>
        </w:rPr>
        <w:t>stratēģisko pakalpojumu sniedzēju atlasi</w:t>
      </w:r>
      <w:r w:rsidR="7F5EB3E5" w:rsidRPr="005B47EF">
        <w:rPr>
          <w:rFonts w:ascii="Times New Roman" w:hAnsi="Times New Roman" w:cs="Times New Roman"/>
          <w:b/>
          <w:bCs/>
          <w:sz w:val="24"/>
          <w:szCs w:val="24"/>
        </w:rPr>
        <w:t xml:space="preserve"> pakalpojuma sniegšanai no 2021. gada 1. janvāra līdz 2025.</w:t>
      </w:r>
      <w:r w:rsidR="001754CA" w:rsidRPr="005B47EF">
        <w:rPr>
          <w:rFonts w:ascii="Times New Roman" w:hAnsi="Times New Roman" w:cs="Times New Roman"/>
          <w:b/>
          <w:bCs/>
          <w:sz w:val="24"/>
          <w:szCs w:val="24"/>
        </w:rPr>
        <w:t xml:space="preserve"> </w:t>
      </w:r>
      <w:r w:rsidR="7F5EB3E5" w:rsidRPr="005B47EF">
        <w:rPr>
          <w:rFonts w:ascii="Times New Roman" w:hAnsi="Times New Roman" w:cs="Times New Roman"/>
          <w:b/>
          <w:bCs/>
          <w:sz w:val="24"/>
          <w:szCs w:val="24"/>
        </w:rPr>
        <w:t xml:space="preserve">gada 31. </w:t>
      </w:r>
      <w:r w:rsidR="00D424E9" w:rsidRPr="005B47EF">
        <w:rPr>
          <w:rFonts w:ascii="Times New Roman" w:hAnsi="Times New Roman" w:cs="Times New Roman"/>
          <w:b/>
          <w:bCs/>
          <w:sz w:val="24"/>
          <w:szCs w:val="24"/>
        </w:rPr>
        <w:t>d</w:t>
      </w:r>
      <w:r w:rsidR="7F5EB3E5" w:rsidRPr="005B47EF">
        <w:rPr>
          <w:rFonts w:ascii="Times New Roman" w:hAnsi="Times New Roman" w:cs="Times New Roman"/>
          <w:b/>
          <w:bCs/>
          <w:sz w:val="24"/>
          <w:szCs w:val="24"/>
        </w:rPr>
        <w:t xml:space="preserve">ecembrim. </w:t>
      </w:r>
      <w:r w:rsidR="24D6CECD" w:rsidRPr="005B47EF">
        <w:rPr>
          <w:rFonts w:ascii="Times New Roman" w:hAnsi="Times New Roman" w:cs="Times New Roman"/>
          <w:sz w:val="24"/>
          <w:szCs w:val="24"/>
        </w:rPr>
        <w:t>Tās rezultātā tika atlasīt</w:t>
      </w:r>
      <w:r w:rsidR="119E4B27" w:rsidRPr="005B47EF">
        <w:rPr>
          <w:rFonts w:ascii="Times New Roman" w:hAnsi="Times New Roman" w:cs="Times New Roman"/>
          <w:sz w:val="24"/>
          <w:szCs w:val="24"/>
        </w:rPr>
        <w:t>i</w:t>
      </w:r>
      <w:r w:rsidR="24D6CECD" w:rsidRPr="005B47EF">
        <w:rPr>
          <w:rFonts w:ascii="Times New Roman" w:hAnsi="Times New Roman" w:cs="Times New Roman"/>
          <w:sz w:val="24"/>
          <w:szCs w:val="24"/>
        </w:rPr>
        <w:t xml:space="preserve"> </w:t>
      </w:r>
      <w:r w:rsidR="54A65B49" w:rsidRPr="005B47EF">
        <w:rPr>
          <w:rFonts w:ascii="Times New Roman" w:hAnsi="Times New Roman" w:cs="Times New Roman"/>
          <w:sz w:val="24"/>
          <w:szCs w:val="24"/>
        </w:rPr>
        <w:t>35 pakalpojuma sniedzēji</w:t>
      </w:r>
      <w:r w:rsidR="527689DB" w:rsidRPr="005B47EF">
        <w:rPr>
          <w:rFonts w:ascii="Times New Roman" w:hAnsi="Times New Roman" w:cs="Times New Roman"/>
          <w:sz w:val="24"/>
          <w:szCs w:val="24"/>
        </w:rPr>
        <w:t>.</w:t>
      </w:r>
      <w:r w:rsidR="3F9BFAFF" w:rsidRPr="005B47EF">
        <w:rPr>
          <w:rFonts w:ascii="Times New Roman" w:hAnsi="Times New Roman" w:cs="Times New Roman"/>
          <w:b/>
          <w:bCs/>
          <w:sz w:val="24"/>
          <w:szCs w:val="24"/>
        </w:rPr>
        <w:t xml:space="preserve"> </w:t>
      </w:r>
    </w:p>
    <w:p w14:paraId="0C1919B8" w14:textId="660F54A8" w:rsidR="00D072B4" w:rsidRPr="005B47EF" w:rsidRDefault="00D072B4" w:rsidP="00554CDA">
      <w:pPr>
        <w:pStyle w:val="ListParagraph"/>
        <w:spacing w:after="120" w:line="240" w:lineRule="auto"/>
        <w:ind w:left="0"/>
        <w:contextualSpacing w:val="0"/>
        <w:jc w:val="both"/>
        <w:rPr>
          <w:rFonts w:ascii="Times New Roman" w:hAnsi="Times New Roman" w:cs="Times New Roman"/>
          <w:b/>
          <w:bCs/>
          <w:color w:val="1F4E79" w:themeColor="accent1" w:themeShade="80"/>
          <w:sz w:val="24"/>
          <w:szCs w:val="24"/>
        </w:rPr>
      </w:pPr>
    </w:p>
    <w:p w14:paraId="01348E50" w14:textId="28AFCCD3" w:rsidR="00D072B4" w:rsidRPr="005B47EF" w:rsidRDefault="00D072B4" w:rsidP="00554CDA">
      <w:pPr>
        <w:pStyle w:val="Heading2"/>
        <w:spacing w:before="0" w:after="120" w:line="240" w:lineRule="auto"/>
        <w:rPr>
          <w:rFonts w:ascii="Times New Roman" w:eastAsia="Times New Roman" w:hAnsi="Times New Roman" w:cs="Times New Roman"/>
        </w:rPr>
      </w:pPr>
      <w:bookmarkStart w:id="55" w:name="_Toc63959744"/>
      <w:r w:rsidRPr="005B47EF">
        <w:rPr>
          <w:rFonts w:ascii="Times New Roman" w:eastAsia="Times New Roman" w:hAnsi="Times New Roman" w:cs="Times New Roman"/>
        </w:rPr>
        <w:t>Pacientu drošība</w:t>
      </w:r>
      <w:bookmarkEnd w:id="55"/>
      <w:r w:rsidRPr="005B47EF">
        <w:rPr>
          <w:rFonts w:ascii="Times New Roman" w:eastAsia="Times New Roman" w:hAnsi="Times New Roman" w:cs="Times New Roman"/>
        </w:rPr>
        <w:t xml:space="preserve"> </w:t>
      </w:r>
    </w:p>
    <w:p w14:paraId="7B518281" w14:textId="77777777" w:rsidR="00540BE9" w:rsidRPr="005B47EF" w:rsidRDefault="00540BE9" w:rsidP="00540BE9">
      <w:pPr>
        <w:rPr>
          <w:rFonts w:ascii="Times New Roman" w:hAnsi="Times New Roman" w:cs="Times New Roman"/>
        </w:rPr>
      </w:pPr>
    </w:p>
    <w:p w14:paraId="3BC4E773" w14:textId="77777777" w:rsidR="0029197D" w:rsidRPr="005B47EF" w:rsidRDefault="00D072B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Pacientu drošība raksturo, cik lielā mērā veselības aprūpes procesi un pārvaldības sistēma nepieļauj vai novērš nevēlamus rezultātus, kas rodas vai var rasties veselības aprūpes procesā. Drošības galvenais mērķis – nenodarīt kaitējumu pacientam.</w:t>
      </w:r>
      <w:r w:rsidRPr="005B47EF">
        <w:rPr>
          <w:rStyle w:val="FootnoteReference"/>
          <w:rFonts w:ascii="Times New Roman" w:hAnsi="Times New Roman" w:cs="Times New Roman"/>
          <w:sz w:val="24"/>
          <w:szCs w:val="24"/>
        </w:rPr>
        <w:footnoteReference w:id="255"/>
      </w:r>
      <w:r w:rsidRPr="005B47EF">
        <w:rPr>
          <w:rFonts w:ascii="Times New Roman" w:eastAsiaTheme="minorEastAsia" w:hAnsi="Times New Roman" w:cs="Times New Roman"/>
          <w:sz w:val="24"/>
          <w:szCs w:val="24"/>
        </w:rPr>
        <w:t xml:space="preserve"> </w:t>
      </w:r>
      <w:r w:rsidRPr="005B47EF">
        <w:rPr>
          <w:rFonts w:ascii="Times New Roman" w:hAnsi="Times New Roman" w:cs="Times New Roman"/>
          <w:sz w:val="24"/>
          <w:szCs w:val="24"/>
        </w:rPr>
        <w:t xml:space="preserve">Nepietiekama pacientu drošība ir gan nopietna sabiedrības veselības problēma, gan liels ekonomisks slogs ierobežotajiem veselības aprūpes resursiem. </w:t>
      </w:r>
    </w:p>
    <w:p w14:paraId="26A74329" w14:textId="77777777" w:rsidR="0033096D" w:rsidRPr="005B47EF" w:rsidRDefault="00D072B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Skandināvijas valstis ir izrēķinājušas, ka </w:t>
      </w:r>
      <w:r w:rsidR="401EECFC" w:rsidRPr="005B47EF">
        <w:rPr>
          <w:rFonts w:ascii="Times New Roman" w:eastAsia="Times New Roman" w:hAnsi="Times New Roman" w:cs="Times New Roman"/>
          <w:sz w:val="24"/>
          <w:szCs w:val="24"/>
        </w:rPr>
        <w:t xml:space="preserve">zāļu lietošanas seku dēļ izraisītā </w:t>
      </w:r>
      <w:r w:rsidRPr="005B47EF">
        <w:rPr>
          <w:rFonts w:ascii="Times New Roman" w:hAnsi="Times New Roman" w:cs="Times New Roman"/>
          <w:sz w:val="24"/>
          <w:szCs w:val="24"/>
        </w:rPr>
        <w:t xml:space="preserve">blakusparādību ārstēšana veido ap 15% somatisko slimību ārstēšanas izmaksu un vairāk par 60% no tām ir novēršamas. Starptautiskā pieredze liecina, ka vidēji 10% pacientu ārstniecības procesā tiek </w:t>
      </w:r>
      <w:r w:rsidRPr="005B47EF">
        <w:rPr>
          <w:rFonts w:ascii="Times New Roman" w:hAnsi="Times New Roman" w:cs="Times New Roman"/>
          <w:sz w:val="24"/>
          <w:szCs w:val="24"/>
        </w:rPr>
        <w:lastRenderedPageBreak/>
        <w:t>nodarīts kaitējums.</w:t>
      </w:r>
      <w:r w:rsidRPr="005B47EF">
        <w:rPr>
          <w:rStyle w:val="FootnoteReference"/>
          <w:rFonts w:ascii="Times New Roman" w:hAnsi="Times New Roman" w:cs="Times New Roman"/>
          <w:sz w:val="24"/>
          <w:szCs w:val="24"/>
        </w:rPr>
        <w:footnoteReference w:id="256"/>
      </w:r>
      <w:r w:rsidRPr="005B47EF">
        <w:rPr>
          <w:rFonts w:ascii="Times New Roman" w:hAnsi="Times New Roman" w:cs="Times New Roman"/>
          <w:sz w:val="24"/>
          <w:szCs w:val="24"/>
        </w:rPr>
        <w:t xml:space="preserve"> Eiropas Parlamenta ziņojumā par drošāku veselības aprūpi Eiropā minētie statistikas dati liecina, ka Eiropā 8–12% pacientu </w:t>
      </w:r>
      <w:r w:rsidRPr="005B47EF">
        <w:rPr>
          <w:rFonts w:ascii="Times New Roman" w:hAnsi="Times New Roman" w:cs="Times New Roman"/>
          <w:b/>
          <w:bCs/>
          <w:sz w:val="24"/>
          <w:szCs w:val="24"/>
        </w:rPr>
        <w:t>cieš no kaitējuma, saņemot veselības aprūpes pakalpojumus</w:t>
      </w:r>
      <w:r w:rsidRPr="005B47EF">
        <w:rPr>
          <w:rFonts w:ascii="Times New Roman" w:hAnsi="Times New Roman" w:cs="Times New Roman"/>
          <w:sz w:val="24"/>
          <w:szCs w:val="24"/>
        </w:rPr>
        <w:t xml:space="preserve">. Medicīnas progress ir saistīts ar pieaugošām izmaksām valstu veselības aprūpes sistēmām, savukārt kaitējuma izmaksas šo ekonomisko slogu palielina vēl vairāk. OECD valstīs 15% no slimnīcu izdevumiem un aktivitātēm tiek novirzīti ārstēšanas neveiksmēm un kļūdu labošanai, un saskaņā ar veiktajiem pētījumiem kaitējums pacientam ir globālā slimību sloga 14. galvenais cēlonis, tādējādi pacientu drošība ir aplūkojama daudz plašākā ekonomiskā kontekstā, ņemot vērā pacientu un viņu tuvinieku zaudēto kapacitāti un produktivitāti. </w:t>
      </w:r>
    </w:p>
    <w:p w14:paraId="591DE952" w14:textId="5ACA86EE" w:rsidR="0029197D" w:rsidRPr="005B47EF" w:rsidRDefault="00D072B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Kā akcentē OECD, daudzus nevēlamus notikumus var sistēmiski novērst ar labāku politiku, labāku izmaksu praksi, lai izmaksas būtu zemākas par kaitējuma izmaksām. Tāpēc nacionālajā līmenī, kur resursi ir ierobežoti, vajadzētu īstenot aktivitātes, kurām ir visaugstākā pievienotā vērtība, investējot sistēmas līmeņa iniciatīvās, piemēram, profesionāļu izglītībā un apmācībā, drošības standartos un pamata informācijas infrastruktūrā.</w:t>
      </w:r>
    </w:p>
    <w:p w14:paraId="54BFE537" w14:textId="77777777" w:rsidR="0029197D" w:rsidRPr="005B47EF" w:rsidRDefault="00D072B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Latvijā vairāk nekā 1 miljons </w:t>
      </w:r>
      <w:r w:rsidR="7DF8744B" w:rsidRPr="005B47EF">
        <w:rPr>
          <w:rFonts w:ascii="Times New Roman" w:hAnsi="Times New Roman" w:cs="Times New Roman"/>
          <w:sz w:val="24"/>
          <w:szCs w:val="24"/>
        </w:rPr>
        <w:t>eiro</w:t>
      </w:r>
      <w:r w:rsidRPr="005B47EF">
        <w:rPr>
          <w:rFonts w:ascii="Times New Roman" w:hAnsi="Times New Roman" w:cs="Times New Roman"/>
          <w:sz w:val="24"/>
          <w:szCs w:val="24"/>
        </w:rPr>
        <w:t xml:space="preserve"> gadā tiek izmaksāts ĀRF ietvaros par pacientam nodarītu kaitējumu.</w:t>
      </w:r>
      <w:r w:rsidRPr="005B47EF">
        <w:rPr>
          <w:rStyle w:val="FootnoteReference"/>
          <w:rFonts w:ascii="Times New Roman" w:hAnsi="Times New Roman" w:cs="Times New Roman"/>
          <w:sz w:val="24"/>
          <w:szCs w:val="24"/>
        </w:rPr>
        <w:footnoteReference w:id="257"/>
      </w:r>
      <w:r w:rsidRPr="005B47EF">
        <w:rPr>
          <w:rFonts w:ascii="Times New Roman" w:hAnsi="Times New Roman" w:cs="Times New Roman"/>
          <w:sz w:val="24"/>
          <w:szCs w:val="24"/>
        </w:rPr>
        <w:t xml:space="preserve"> Tas nozīmē, ka var ievērojami mazināt slimību slogu, </w:t>
      </w:r>
      <w:r w:rsidR="08284CF3" w:rsidRPr="005B47EF">
        <w:rPr>
          <w:rFonts w:ascii="Times New Roman" w:hAnsi="Times New Roman" w:cs="Times New Roman"/>
          <w:sz w:val="24"/>
          <w:szCs w:val="24"/>
        </w:rPr>
        <w:t xml:space="preserve">attīstot pacientu drošības </w:t>
      </w:r>
      <w:r w:rsidRPr="005B47EF">
        <w:rPr>
          <w:rFonts w:ascii="Times New Roman" w:hAnsi="Times New Roman" w:cs="Times New Roman"/>
          <w:sz w:val="24"/>
          <w:szCs w:val="24"/>
        </w:rPr>
        <w:t xml:space="preserve">kultūru, </w:t>
      </w:r>
      <w:r w:rsidR="4DE4229B" w:rsidRPr="005B47EF">
        <w:rPr>
          <w:rFonts w:ascii="Times New Roman" w:hAnsi="Times New Roman" w:cs="Times New Roman"/>
          <w:sz w:val="24"/>
          <w:szCs w:val="24"/>
        </w:rPr>
        <w:t xml:space="preserve">mainot </w:t>
      </w:r>
      <w:r w:rsidRPr="005B47EF">
        <w:rPr>
          <w:rFonts w:ascii="Times New Roman" w:hAnsi="Times New Roman" w:cs="Times New Roman"/>
          <w:sz w:val="24"/>
          <w:szCs w:val="24"/>
        </w:rPr>
        <w:t>risku pārvaldības metodes un sistēmu ārstniecības iestādēs, meklējot kļūdu cēloņus un izstrādājot jaunus darba algoritmus, uzlabojot informācijas apriti, sadarbību un komunikāciju kolēģu starpā.</w:t>
      </w:r>
    </w:p>
    <w:p w14:paraId="03889CA3" w14:textId="77777777" w:rsidR="0029197D" w:rsidRPr="005B47EF" w:rsidRDefault="32B327F2"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Lai apzinātu un pēc tam arī mazinātu atgadījumu skaitu, kuru dēļ radies vai varēja rasties ar veselības aprūpi saistīts kaitējums pacientam, nepieciešams izveidot nacionāla mēroga nenosodošas ziņošanas un mācīšanās sistēmu informācijas par atgadījumiem/riskiem veselības aprūpē vākšanai, analīzei, cēloņu noteikšanai.</w:t>
      </w:r>
    </w:p>
    <w:p w14:paraId="1B73B735" w14:textId="77777777" w:rsidR="0029197D" w:rsidRPr="005B47EF" w:rsidRDefault="00D072B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Veselības aprūpes kvalitātes sistēmas ievaros  ir izveidota atsevišķa struktūrvienība SPKC, kas nodarbojas ar</w:t>
      </w:r>
      <w:r w:rsidR="25BA256C" w:rsidRPr="005B47EF">
        <w:rPr>
          <w:rFonts w:ascii="Times New Roman" w:hAnsi="Times New Roman" w:cs="Times New Roman"/>
          <w:sz w:val="24"/>
          <w:szCs w:val="24"/>
        </w:rPr>
        <w:t xml:space="preserve"> metodiskā atbalsta sniegšanu ārstniecības iestādēm ārstniecības kvalitātes un pacientu drošības jautājumos.</w:t>
      </w:r>
      <w:r w:rsidRPr="005B47EF">
        <w:rPr>
          <w:rFonts w:ascii="Times New Roman" w:hAnsi="Times New Roman" w:cs="Times New Roman"/>
          <w:sz w:val="24"/>
          <w:szCs w:val="24"/>
        </w:rPr>
        <w:t xml:space="preserve"> </w:t>
      </w:r>
    </w:p>
    <w:p w14:paraId="5218FDAC" w14:textId="574AE4CC" w:rsidR="0029197D" w:rsidRPr="005B47EF" w:rsidRDefault="00D072B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2017.</w:t>
      </w:r>
      <w:r w:rsidR="00EB3D3B" w:rsidRPr="005B47EF">
        <w:rPr>
          <w:rFonts w:ascii="Times New Roman" w:hAnsi="Times New Roman" w:cs="Times New Roman"/>
          <w:sz w:val="24"/>
          <w:szCs w:val="24"/>
        </w:rPr>
        <w:t xml:space="preserve"> </w:t>
      </w:r>
      <w:r w:rsidRPr="005B47EF">
        <w:rPr>
          <w:rFonts w:ascii="Times New Roman" w:hAnsi="Times New Roman" w:cs="Times New Roman"/>
          <w:sz w:val="24"/>
          <w:szCs w:val="24"/>
        </w:rPr>
        <w:t>gadā stājās spēkā prasības ārstniecības iestādēm pacientu drošības jomā.</w:t>
      </w:r>
      <w:r w:rsidR="00EB3D3B" w:rsidRPr="005B47EF">
        <w:rPr>
          <w:rFonts w:ascii="Times New Roman" w:eastAsiaTheme="minorEastAsia" w:hAnsi="Times New Roman" w:cs="Times New Roman"/>
          <w:sz w:val="24"/>
          <w:szCs w:val="24"/>
        </w:rPr>
        <w:t xml:space="preserve"> </w:t>
      </w:r>
      <w:r w:rsidRPr="005B47EF">
        <w:rPr>
          <w:rFonts w:ascii="Times New Roman" w:eastAsiaTheme="minorEastAsia" w:hAnsi="Times New Roman" w:cs="Times New Roman"/>
          <w:sz w:val="24"/>
          <w:szCs w:val="24"/>
        </w:rPr>
        <w:t xml:space="preserve">Īstenotas ārstniecības personu apmācības par pacientu drošības un veselības aprūpes kvalitātes jautājumiem. </w:t>
      </w:r>
    </w:p>
    <w:p w14:paraId="6CF85B01" w14:textId="330947D4" w:rsidR="0029197D" w:rsidRPr="005B47EF" w:rsidRDefault="79ACA321"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Sekmīgai ārstēšan</w:t>
      </w:r>
      <w:r w:rsidR="00C81D5B" w:rsidRPr="005B47EF">
        <w:rPr>
          <w:rFonts w:ascii="Times New Roman" w:eastAsia="Times New Roman" w:hAnsi="Times New Roman" w:cs="Times New Roman"/>
          <w:sz w:val="24"/>
          <w:szCs w:val="24"/>
        </w:rPr>
        <w:t>a</w:t>
      </w:r>
      <w:r w:rsidRPr="005B47EF">
        <w:rPr>
          <w:rFonts w:ascii="Times New Roman" w:eastAsia="Times New Roman" w:hAnsi="Times New Roman" w:cs="Times New Roman"/>
          <w:sz w:val="24"/>
          <w:szCs w:val="24"/>
        </w:rPr>
        <w:t xml:space="preserve">s procesa nodrošināšanai  un veselības aprūpes kvalitātes nodrošināšanai būtisks aspekts ir pacientu viedokļa saņemšana, Veselības ministrija sadarbībā ar Svētās Annas universitātes pārstāvjiem (Itālija) </w:t>
      </w:r>
      <w:r w:rsidR="00C81D5B" w:rsidRPr="005B47EF">
        <w:rPr>
          <w:rFonts w:ascii="Times New Roman" w:eastAsia="Times New Roman" w:hAnsi="Times New Roman" w:cs="Times New Roman"/>
          <w:sz w:val="24"/>
          <w:szCs w:val="24"/>
        </w:rPr>
        <w:t>un SPKC</w:t>
      </w:r>
      <w:r w:rsidRPr="005B47EF">
        <w:rPr>
          <w:rFonts w:ascii="Times New Roman" w:eastAsia="Times New Roman" w:hAnsi="Times New Roman" w:cs="Times New Roman"/>
          <w:sz w:val="24"/>
          <w:szCs w:val="24"/>
        </w:rPr>
        <w:t xml:space="preserve"> ir uzsākusi pilotprojektu </w:t>
      </w:r>
      <w:r w:rsidR="00B54BF4"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Atbalsts pacienta ziņotās pieredzes pasākumu izstrādei veselības sistēmas darbības novērtēšanai Latvijā</w:t>
      </w:r>
      <w:r w:rsidR="00B54BF4"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(01.06.2019. - 01.06.2021.).</w:t>
      </w:r>
    </w:p>
    <w:p w14:paraId="4D0A7F13" w14:textId="724688E3" w:rsidR="0029197D" w:rsidRPr="005B47EF" w:rsidRDefault="00D072B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Izstrādāti klīniskie algoritmi, pacientu ceļi un kvalitātes indikatori šādās jomās: 1) sirds-asinsvadu slimību jomā (</w:t>
      </w:r>
      <w:r w:rsidR="00014478" w:rsidRPr="005B47EF">
        <w:rPr>
          <w:rFonts w:ascii="Times New Roman" w:hAnsi="Times New Roman" w:cs="Times New Roman"/>
          <w:sz w:val="24"/>
          <w:szCs w:val="24"/>
        </w:rPr>
        <w:t xml:space="preserve">24 </w:t>
      </w:r>
      <w:r w:rsidRPr="005B47EF">
        <w:rPr>
          <w:rFonts w:ascii="Times New Roman" w:hAnsi="Times New Roman" w:cs="Times New Roman"/>
          <w:sz w:val="24"/>
          <w:szCs w:val="24"/>
        </w:rPr>
        <w:t xml:space="preserve">klīniskie algoritmi un </w:t>
      </w:r>
      <w:r w:rsidR="00014478" w:rsidRPr="005B47EF">
        <w:rPr>
          <w:rFonts w:ascii="Times New Roman" w:hAnsi="Times New Roman" w:cs="Times New Roman"/>
          <w:sz w:val="24"/>
          <w:szCs w:val="24"/>
        </w:rPr>
        <w:t xml:space="preserve">21 </w:t>
      </w:r>
      <w:r w:rsidRPr="005B47EF">
        <w:rPr>
          <w:rFonts w:ascii="Times New Roman" w:hAnsi="Times New Roman" w:cs="Times New Roman"/>
          <w:sz w:val="24"/>
          <w:szCs w:val="24"/>
        </w:rPr>
        <w:t>klīniskie pacientu ceļi); 2) garīgās veselības jomā (30 klīniskie algoritmi un 30 klīniskie ceļi); 3) perinatālā perioda aprūpes jomā (</w:t>
      </w:r>
      <w:r w:rsidR="00FE00CC" w:rsidRPr="005B47EF">
        <w:rPr>
          <w:rFonts w:ascii="Times New Roman" w:hAnsi="Times New Roman" w:cs="Times New Roman"/>
          <w:sz w:val="24"/>
          <w:szCs w:val="24"/>
        </w:rPr>
        <w:t xml:space="preserve">30 </w:t>
      </w:r>
      <w:r w:rsidRPr="005B47EF">
        <w:rPr>
          <w:rFonts w:ascii="Times New Roman" w:hAnsi="Times New Roman" w:cs="Times New Roman"/>
          <w:sz w:val="24"/>
          <w:szCs w:val="24"/>
        </w:rPr>
        <w:t xml:space="preserve">klīniskie algoritmi un </w:t>
      </w:r>
      <w:r w:rsidR="00B61825" w:rsidRPr="005B47EF">
        <w:rPr>
          <w:rFonts w:ascii="Times New Roman" w:hAnsi="Times New Roman" w:cs="Times New Roman"/>
          <w:sz w:val="24"/>
          <w:szCs w:val="24"/>
        </w:rPr>
        <w:t xml:space="preserve">20 </w:t>
      </w:r>
      <w:r w:rsidRPr="005B47EF">
        <w:rPr>
          <w:rFonts w:ascii="Times New Roman" w:hAnsi="Times New Roman" w:cs="Times New Roman"/>
          <w:sz w:val="24"/>
          <w:szCs w:val="24"/>
        </w:rPr>
        <w:t xml:space="preserve">klīniskie ceļi); 4) bērnu (sākot no neonatālā perioda) aprūpes jomā (17 klīniskie algoritmi un </w:t>
      </w:r>
      <w:r w:rsidR="00B61825" w:rsidRPr="005B47EF">
        <w:rPr>
          <w:rFonts w:ascii="Times New Roman" w:hAnsi="Times New Roman" w:cs="Times New Roman"/>
          <w:sz w:val="24"/>
          <w:szCs w:val="24"/>
        </w:rPr>
        <w:t xml:space="preserve">18 </w:t>
      </w:r>
      <w:r w:rsidRPr="005B47EF">
        <w:rPr>
          <w:rFonts w:ascii="Times New Roman" w:hAnsi="Times New Roman" w:cs="Times New Roman"/>
          <w:sz w:val="24"/>
          <w:szCs w:val="24"/>
        </w:rPr>
        <w:t xml:space="preserve">klīniskie ceļi); 5) onkoloģijā </w:t>
      </w:r>
      <w:r w:rsidR="28993978" w:rsidRPr="005B47EF">
        <w:rPr>
          <w:rFonts w:ascii="Times New Roman" w:hAnsi="Times New Roman" w:cs="Times New Roman"/>
          <w:sz w:val="24"/>
          <w:szCs w:val="24"/>
        </w:rPr>
        <w:t>(</w:t>
      </w:r>
      <w:r w:rsidR="00B61825" w:rsidRPr="005B47EF">
        <w:rPr>
          <w:rFonts w:ascii="Times New Roman" w:hAnsi="Times New Roman" w:cs="Times New Roman"/>
          <w:sz w:val="24"/>
          <w:szCs w:val="24"/>
        </w:rPr>
        <w:t xml:space="preserve">15 </w:t>
      </w:r>
      <w:r w:rsidRPr="005B47EF">
        <w:rPr>
          <w:rFonts w:ascii="Times New Roman" w:hAnsi="Times New Roman" w:cs="Times New Roman"/>
          <w:sz w:val="24"/>
          <w:szCs w:val="24"/>
        </w:rPr>
        <w:t xml:space="preserve">klīniskie algoritmi un </w:t>
      </w:r>
      <w:r w:rsidR="00B61825" w:rsidRPr="005B47EF">
        <w:rPr>
          <w:rFonts w:ascii="Times New Roman" w:hAnsi="Times New Roman" w:cs="Times New Roman"/>
          <w:sz w:val="24"/>
          <w:szCs w:val="24"/>
        </w:rPr>
        <w:t xml:space="preserve">14 </w:t>
      </w:r>
      <w:r w:rsidRPr="005B47EF">
        <w:rPr>
          <w:rFonts w:ascii="Times New Roman" w:hAnsi="Times New Roman" w:cs="Times New Roman"/>
          <w:sz w:val="24"/>
          <w:szCs w:val="24"/>
        </w:rPr>
        <w:t>klīniskie pacientu ceļi</w:t>
      </w:r>
      <w:r w:rsidR="0DA5357F" w:rsidRPr="005B47EF">
        <w:rPr>
          <w:rFonts w:ascii="Times New Roman" w:hAnsi="Times New Roman" w:cs="Times New Roman"/>
          <w:sz w:val="24"/>
          <w:szCs w:val="24"/>
        </w:rPr>
        <w:t>)</w:t>
      </w:r>
      <w:r w:rsidRPr="005B47EF">
        <w:rPr>
          <w:rFonts w:ascii="Times New Roman" w:hAnsi="Times New Roman" w:cs="Times New Roman"/>
          <w:sz w:val="24"/>
          <w:szCs w:val="24"/>
        </w:rPr>
        <w:t>.</w:t>
      </w:r>
    </w:p>
    <w:p w14:paraId="212F2DD9" w14:textId="47E2E871" w:rsidR="00456750" w:rsidRPr="005B47EF" w:rsidRDefault="00D072B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2020. gadā turpinās darbs pie 5 klīnisko algoritmu un 5 klīnisko ceļu izstrādes bērnu psihiatrijā, un informācijas tehnoloģiju risinājuma izstrādes, kas nodrošinātu, lai minētā dokumentācija būtu </w:t>
      </w:r>
      <w:r w:rsidRPr="005B47EF">
        <w:rPr>
          <w:rFonts w:ascii="Times New Roman" w:hAnsi="Times New Roman" w:cs="Times New Roman"/>
          <w:sz w:val="24"/>
          <w:szCs w:val="24"/>
        </w:rPr>
        <w:lastRenderedPageBreak/>
        <w:t>ērti pārskatāma un lietojama profesionāļiem, kā arī klīnisko vadlīniju labāku piemērošanu un novērtēšanu.</w:t>
      </w:r>
      <w:r w:rsidR="002A48A3" w:rsidRPr="005B47EF">
        <w:rPr>
          <w:rFonts w:ascii="Times New Roman" w:eastAsiaTheme="minorEastAsia" w:hAnsi="Times New Roman" w:cs="Times New Roman"/>
          <w:sz w:val="24"/>
          <w:szCs w:val="24"/>
        </w:rPr>
        <w:t xml:space="preserve"> </w:t>
      </w:r>
      <w:r w:rsidR="002A48A3" w:rsidRPr="005B47EF">
        <w:rPr>
          <w:rFonts w:ascii="Times New Roman" w:eastAsia="Times New Roman" w:hAnsi="Times New Roman" w:cs="Times New Roman"/>
          <w:sz w:val="24"/>
          <w:szCs w:val="24"/>
        </w:rPr>
        <w:t>Ir nepieciešams</w:t>
      </w:r>
      <w:r w:rsidR="5BD10E5D" w:rsidRPr="005B47EF">
        <w:rPr>
          <w:rFonts w:ascii="Times New Roman" w:eastAsia="Times New Roman" w:hAnsi="Times New Roman" w:cs="Times New Roman"/>
          <w:sz w:val="24"/>
          <w:szCs w:val="24"/>
        </w:rPr>
        <w:t xml:space="preserve"> veikt klīnisko algoritmu un klīnisko ceļu ieviešanas monitoringu.</w:t>
      </w:r>
    </w:p>
    <w:p w14:paraId="5AAE5BE6" w14:textId="77777777" w:rsidR="00946C3A"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b/>
          <w:bCs/>
          <w:color w:val="000000" w:themeColor="text1"/>
          <w:sz w:val="24"/>
          <w:szCs w:val="24"/>
        </w:rPr>
        <w:t>Veselības aprūpes pakalpojumu sniedzēju tīkls un pakalpojumu pieejamība - problēmu un izaicinājumu kopsavilkums:</w:t>
      </w:r>
    </w:p>
    <w:p w14:paraId="0BD0075C" w14:textId="004B0FEB" w:rsidR="00946C3A" w:rsidRPr="005B47EF" w:rsidRDefault="00946C3A"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Profilaktiski un medicīniski novēršamā mirstība Latvijā ir viena no augstākajām ES, kas liecina par plašām iespējām uzlabot veselības aprūpes sistēmas efektivitāti.</w:t>
      </w:r>
    </w:p>
    <w:p w14:paraId="03F87A81" w14:textId="004B0FEB"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Pacientu ar hroniski noritošām slimībām ārstēšanas uzraudzība un koordinēšana/sadarbība starp speciālistiem ir nepietiekama, polifarmācija un zāļu saskaņotas lietošanas problēmas.</w:t>
      </w:r>
    </w:p>
    <w:p w14:paraId="0401D1F9" w14:textId="2337410B"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lang w:val="lv"/>
        </w:rPr>
        <w:t>Ilgs gaidīšanas laiks veselības aprūpes pakalpojumu saņemšanai</w:t>
      </w:r>
      <w:r w:rsidR="00004F0F" w:rsidRPr="005B47EF">
        <w:rPr>
          <w:rFonts w:ascii="Times New Roman" w:hAnsi="Times New Roman" w:cs="Times New Roman"/>
          <w:sz w:val="24"/>
          <w:szCs w:val="24"/>
          <w:lang w:val="lv"/>
        </w:rPr>
        <w:t xml:space="preserve"> un </w:t>
      </w:r>
      <w:r w:rsidRPr="005B47EF">
        <w:rPr>
          <w:rFonts w:ascii="Times New Roman" w:eastAsia="Calibri" w:hAnsi="Times New Roman" w:cs="Times New Roman"/>
          <w:sz w:val="24"/>
          <w:szCs w:val="24"/>
        </w:rPr>
        <w:t>nav vienotu kritēriju rindu veidošanās mehānismam</w:t>
      </w:r>
      <w:r w:rsidR="00004F0F" w:rsidRPr="005B47EF">
        <w:rPr>
          <w:rFonts w:ascii="Times New Roman" w:eastAsia="Calibri" w:hAnsi="Times New Roman" w:cs="Times New Roman"/>
          <w:sz w:val="24"/>
          <w:szCs w:val="24"/>
        </w:rPr>
        <w:t xml:space="preserve"> (sasaistē ar VII nodaļu).</w:t>
      </w:r>
    </w:p>
    <w:p w14:paraId="1F9EE683" w14:textId="77777777"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lang w:val="lv"/>
        </w:rPr>
        <w:t>Nepilnības dinamiskās novērošanas organizēšanā pacientiem ar onkoloģiskām slimībām.</w:t>
      </w:r>
      <w:r w:rsidRPr="005B47EF">
        <w:rPr>
          <w:rFonts w:ascii="Times New Roman" w:eastAsia="Calibri" w:hAnsi="Times New Roman" w:cs="Times New Roman"/>
          <w:i/>
          <w:iCs/>
          <w:sz w:val="24"/>
          <w:szCs w:val="24"/>
        </w:rPr>
        <w:t xml:space="preserve"> </w:t>
      </w:r>
    </w:p>
    <w:p w14:paraId="06EE68CE" w14:textId="77777777"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Nepietiekamā apjomā nodrošināta paliatīvā aprūpe.</w:t>
      </w:r>
    </w:p>
    <w:p w14:paraId="50A0F6DE" w14:textId="432041FB"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 xml:space="preserve">Nevienmērīgs </w:t>
      </w:r>
      <w:r w:rsidR="00D83803" w:rsidRPr="005B47EF">
        <w:rPr>
          <w:rFonts w:ascii="Times New Roman" w:eastAsia="Calibri" w:hAnsi="Times New Roman" w:cs="Times New Roman"/>
          <w:sz w:val="24"/>
          <w:szCs w:val="24"/>
        </w:rPr>
        <w:t xml:space="preserve">veselības </w:t>
      </w:r>
      <w:r w:rsidRPr="005B47EF">
        <w:rPr>
          <w:rFonts w:ascii="Times New Roman" w:eastAsia="Calibri" w:hAnsi="Times New Roman" w:cs="Times New Roman"/>
          <w:sz w:val="24"/>
          <w:szCs w:val="24"/>
        </w:rPr>
        <w:t xml:space="preserve">aprūpes pakalpojuma </w:t>
      </w:r>
      <w:r w:rsidR="00D83803" w:rsidRPr="005B47EF">
        <w:rPr>
          <w:rFonts w:ascii="Times New Roman" w:eastAsia="Calibri" w:hAnsi="Times New Roman" w:cs="Times New Roman"/>
          <w:sz w:val="24"/>
          <w:szCs w:val="24"/>
        </w:rPr>
        <w:t xml:space="preserve">mājās </w:t>
      </w:r>
      <w:r w:rsidRPr="005B47EF">
        <w:rPr>
          <w:rFonts w:ascii="Times New Roman" w:eastAsia="Calibri" w:hAnsi="Times New Roman" w:cs="Times New Roman"/>
          <w:sz w:val="24"/>
          <w:szCs w:val="24"/>
        </w:rPr>
        <w:t>nodrošinājums.</w:t>
      </w:r>
    </w:p>
    <w:p w14:paraId="0E49E72E" w14:textId="081C95A9" w:rsidR="007B3943"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Mūsdienu prasībām neatbilstoša un nepietiekošā apjomā nodrošināta valsts un pašvaldību kapitālsabiedrību slimnīcu infrastruktūra</w:t>
      </w:r>
      <w:r w:rsidR="00B54BF4" w:rsidRPr="005B47EF">
        <w:rPr>
          <w:rFonts w:ascii="Times New Roman" w:eastAsia="Calibri" w:hAnsi="Times New Roman" w:cs="Times New Roman"/>
          <w:sz w:val="24"/>
          <w:szCs w:val="24"/>
        </w:rPr>
        <w:t>, tai skaitā nevienmērīgi pieejama ambulatorā psihiatriskā veselības aprūpe bērniem, pusaudžiem.</w:t>
      </w:r>
      <w:r w:rsidRPr="005B47EF">
        <w:rPr>
          <w:rFonts w:ascii="Times New Roman" w:eastAsia="Calibri" w:hAnsi="Times New Roman" w:cs="Times New Roman"/>
          <w:sz w:val="24"/>
          <w:szCs w:val="24"/>
        </w:rPr>
        <w:t xml:space="preserve"> IT infrastruktūra nav pietiekami attīstīta gan valsts, gan atsevišķu iestāžu līmenī</w:t>
      </w:r>
      <w:r w:rsidR="004C2D07" w:rsidRPr="005B47EF">
        <w:rPr>
          <w:rFonts w:ascii="Times New Roman" w:eastAsia="Calibri" w:hAnsi="Times New Roman" w:cs="Times New Roman"/>
          <w:sz w:val="24"/>
          <w:szCs w:val="24"/>
        </w:rPr>
        <w:t>.</w:t>
      </w:r>
    </w:p>
    <w:p w14:paraId="161EF2D8" w14:textId="3F549332" w:rsidR="007B3943" w:rsidRPr="005B47EF" w:rsidRDefault="007B3943"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Medicīnisko tehnoloģiju novērtēšana netiek veikta pietiekoši</w:t>
      </w:r>
      <w:r w:rsidR="004C2D07" w:rsidRPr="005B47EF">
        <w:rPr>
          <w:rFonts w:ascii="Times New Roman" w:eastAsia="Calibri" w:hAnsi="Times New Roman" w:cs="Times New Roman"/>
          <w:sz w:val="24"/>
          <w:szCs w:val="24"/>
        </w:rPr>
        <w:t>.</w:t>
      </w:r>
    </w:p>
    <w:p w14:paraId="20E98990" w14:textId="116E7C2E"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lang w:val="fr-FR"/>
        </w:rPr>
        <w:t xml:space="preserve">Nav </w:t>
      </w:r>
      <w:proofErr w:type="spellStart"/>
      <w:r w:rsidRPr="005B47EF">
        <w:rPr>
          <w:rFonts w:ascii="Times New Roman" w:eastAsia="Calibri" w:hAnsi="Times New Roman" w:cs="Times New Roman"/>
          <w:sz w:val="24"/>
          <w:szCs w:val="24"/>
          <w:lang w:val="fr-FR"/>
        </w:rPr>
        <w:t>skaidri</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noteiktas</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sociālo</w:t>
      </w:r>
      <w:proofErr w:type="spellEnd"/>
      <w:r w:rsidRPr="005B47EF">
        <w:rPr>
          <w:rFonts w:ascii="Times New Roman" w:eastAsia="Calibri" w:hAnsi="Times New Roman" w:cs="Times New Roman"/>
          <w:sz w:val="24"/>
          <w:szCs w:val="24"/>
          <w:lang w:val="fr-FR"/>
        </w:rPr>
        <w:t xml:space="preserve"> un </w:t>
      </w:r>
      <w:proofErr w:type="spellStart"/>
      <w:r w:rsidRPr="005B47EF">
        <w:rPr>
          <w:rFonts w:ascii="Times New Roman" w:eastAsia="Calibri" w:hAnsi="Times New Roman" w:cs="Times New Roman"/>
          <w:sz w:val="24"/>
          <w:szCs w:val="24"/>
          <w:lang w:val="fr-FR"/>
        </w:rPr>
        <w:t>aprūpes</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gultu</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nodrošināšanas</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iespējas</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valstī</w:t>
      </w:r>
      <w:proofErr w:type="spellEnd"/>
      <w:r w:rsidRPr="005B47EF">
        <w:rPr>
          <w:rFonts w:ascii="Times New Roman" w:eastAsia="Calibri" w:hAnsi="Times New Roman" w:cs="Times New Roman"/>
          <w:sz w:val="24"/>
          <w:szCs w:val="24"/>
          <w:lang w:val="fr-FR"/>
        </w:rPr>
        <w:t xml:space="preserve"> un </w:t>
      </w:r>
      <w:proofErr w:type="spellStart"/>
      <w:r w:rsidRPr="005B47EF">
        <w:rPr>
          <w:rFonts w:ascii="Times New Roman" w:eastAsia="Calibri" w:hAnsi="Times New Roman" w:cs="Times New Roman"/>
          <w:sz w:val="24"/>
          <w:szCs w:val="24"/>
          <w:lang w:val="fr-FR"/>
        </w:rPr>
        <w:t>pašvaldībās</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Aprūpes</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līmeņa</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slimnīcas</w:t>
      </w:r>
      <w:proofErr w:type="spellEnd"/>
      <w:r w:rsidRPr="005B47EF">
        <w:rPr>
          <w:rFonts w:ascii="Times New Roman" w:eastAsia="Calibri" w:hAnsi="Times New Roman" w:cs="Times New Roman"/>
          <w:sz w:val="24"/>
          <w:szCs w:val="24"/>
          <w:lang w:val="fr-FR"/>
        </w:rPr>
        <w:t>/</w:t>
      </w:r>
      <w:proofErr w:type="spellStart"/>
      <w:r w:rsidRPr="005B47EF">
        <w:rPr>
          <w:rFonts w:ascii="Times New Roman" w:eastAsia="Calibri" w:hAnsi="Times New Roman" w:cs="Times New Roman"/>
          <w:sz w:val="24"/>
          <w:szCs w:val="24"/>
          <w:lang w:val="fr-FR"/>
        </w:rPr>
        <w:t>nodaļas</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trūkums</w:t>
      </w:r>
      <w:proofErr w:type="spellEnd"/>
      <w:r w:rsidRPr="005B47EF">
        <w:rPr>
          <w:rFonts w:ascii="Times New Roman" w:eastAsia="Calibri" w:hAnsi="Times New Roman" w:cs="Times New Roman"/>
          <w:sz w:val="24"/>
          <w:szCs w:val="24"/>
          <w:lang w:val="fr-FR"/>
        </w:rPr>
        <w:t xml:space="preserve"> rada </w:t>
      </w:r>
      <w:proofErr w:type="spellStart"/>
      <w:r w:rsidRPr="005B47EF">
        <w:rPr>
          <w:rFonts w:ascii="Times New Roman" w:eastAsia="Calibri" w:hAnsi="Times New Roman" w:cs="Times New Roman"/>
          <w:sz w:val="24"/>
          <w:szCs w:val="24"/>
          <w:lang w:val="fr-FR"/>
        </w:rPr>
        <w:t>nepieciešamību</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pārskatīt</w:t>
      </w:r>
      <w:proofErr w:type="spellEnd"/>
      <w:r w:rsidRPr="005B47EF">
        <w:rPr>
          <w:rFonts w:ascii="Times New Roman" w:eastAsia="Calibri" w:hAnsi="Times New Roman" w:cs="Times New Roman"/>
          <w:sz w:val="24"/>
          <w:szCs w:val="24"/>
          <w:lang w:val="fr-FR"/>
        </w:rPr>
        <w:t xml:space="preserve"> un </w:t>
      </w:r>
      <w:proofErr w:type="spellStart"/>
      <w:r w:rsidRPr="005B47EF">
        <w:rPr>
          <w:rFonts w:ascii="Times New Roman" w:eastAsia="Calibri" w:hAnsi="Times New Roman" w:cs="Times New Roman"/>
          <w:sz w:val="24"/>
          <w:szCs w:val="24"/>
          <w:lang w:val="fr-FR"/>
        </w:rPr>
        <w:t>pilnveidot</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slimnīcu</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līmeņus</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atbilstoši</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demogrāfisk</w:t>
      </w:r>
      <w:r w:rsidR="00410E67" w:rsidRPr="005B47EF">
        <w:rPr>
          <w:rFonts w:ascii="Times New Roman" w:eastAsia="Calibri" w:hAnsi="Times New Roman" w:cs="Times New Roman"/>
          <w:sz w:val="24"/>
          <w:szCs w:val="24"/>
          <w:lang w:val="fr-FR"/>
        </w:rPr>
        <w:t>aj</w:t>
      </w:r>
      <w:r w:rsidRPr="005B47EF">
        <w:rPr>
          <w:rFonts w:ascii="Times New Roman" w:eastAsia="Calibri" w:hAnsi="Times New Roman" w:cs="Times New Roman"/>
          <w:sz w:val="24"/>
          <w:szCs w:val="24"/>
          <w:lang w:val="fr-FR"/>
        </w:rPr>
        <w:t>ām</w:t>
      </w:r>
      <w:proofErr w:type="spellEnd"/>
      <w:r w:rsidRPr="005B47EF">
        <w:rPr>
          <w:rFonts w:ascii="Times New Roman" w:eastAsia="Calibri" w:hAnsi="Times New Roman" w:cs="Times New Roman"/>
          <w:sz w:val="24"/>
          <w:szCs w:val="24"/>
          <w:lang w:val="fr-FR"/>
        </w:rPr>
        <w:t xml:space="preserve"> </w:t>
      </w:r>
      <w:proofErr w:type="spellStart"/>
      <w:r w:rsidRPr="005B47EF">
        <w:rPr>
          <w:rFonts w:ascii="Times New Roman" w:eastAsia="Calibri" w:hAnsi="Times New Roman" w:cs="Times New Roman"/>
          <w:sz w:val="24"/>
          <w:szCs w:val="24"/>
          <w:lang w:val="fr-FR"/>
        </w:rPr>
        <w:t>izmaiņām</w:t>
      </w:r>
      <w:proofErr w:type="spellEnd"/>
      <w:r w:rsidRPr="005B47EF">
        <w:rPr>
          <w:rFonts w:ascii="Times New Roman" w:eastAsia="Calibri" w:hAnsi="Times New Roman" w:cs="Times New Roman"/>
          <w:sz w:val="24"/>
          <w:szCs w:val="24"/>
          <w:lang w:val="fr-FR"/>
        </w:rPr>
        <w:t>.</w:t>
      </w:r>
    </w:p>
    <w:p w14:paraId="6BEA1EBE" w14:textId="77777777"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Valsts apmaksāto pakalpojumu grozs ietver fragmentētus pakalpojumus, kas nav veidots integrēta pakalpojuma nodrošināšanai.</w:t>
      </w:r>
    </w:p>
    <w:p w14:paraId="135EB951" w14:textId="77777777"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 xml:space="preserve">Multidisciplināras pacientu aprūpes nepietiekamība, tai skaitā nepietiekams ārstniecības personu skaits, izpratne un zināšanas par sadarbību multidisciplināras komandas un integrētas aprūpes ietvaros.  </w:t>
      </w:r>
    </w:p>
    <w:p w14:paraId="28C1C9D3" w14:textId="77777777"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Pašvaldību iesaiste veselības aprūpes pakalpojumu pieejamības nodrošināšanā nav precīzi definēta.</w:t>
      </w:r>
    </w:p>
    <w:p w14:paraId="47C8F3A7" w14:textId="77777777" w:rsidR="00A91B1C"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Latvijā ir ierobežotas donoru orgānu un audu apmaiņas iespējas ar citām Eiropas valstīm.</w:t>
      </w:r>
    </w:p>
    <w:p w14:paraId="68482CCB" w14:textId="77777777" w:rsidR="00456750"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Polifarmācijas risku mazināšanai nepieciešama farmaceita iekļaušana primārajā aprūpē sadarbībai ar ģimenes ārstiem, ieviešo</w:t>
      </w:r>
      <w:r w:rsidR="000A105A" w:rsidRPr="005B47EF">
        <w:rPr>
          <w:rFonts w:ascii="Times New Roman" w:eastAsia="Calibri" w:hAnsi="Times New Roman" w:cs="Times New Roman"/>
          <w:sz w:val="24"/>
          <w:szCs w:val="24"/>
        </w:rPr>
        <w:t>t</w:t>
      </w:r>
      <w:r w:rsidRPr="005B47EF">
        <w:rPr>
          <w:rFonts w:ascii="Times New Roman" w:eastAsia="Calibri" w:hAnsi="Times New Roman" w:cs="Times New Roman"/>
          <w:sz w:val="24"/>
          <w:szCs w:val="24"/>
        </w:rPr>
        <w:t xml:space="preserve"> tādas prakses kā zāļu saskaņošana un regulāra pārskatīšana (medicine reconciliation and review). </w:t>
      </w:r>
    </w:p>
    <w:p w14:paraId="1DC444C6" w14:textId="77777777" w:rsidR="008627B4" w:rsidRPr="005B47EF" w:rsidRDefault="0029197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Nepieciešams nodrošināt pacientu ar noteiktām diagnozēm nogādāšanu atbilstoša līmeņa ārstniecības iestādēs atbilstoši to piedāvātajiem profiliem.</w:t>
      </w:r>
    </w:p>
    <w:p w14:paraId="559DB29C" w14:textId="55F2F93A" w:rsidR="008B4C1D" w:rsidRPr="005B47EF" w:rsidRDefault="008B4C1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Jāveicina</w:t>
      </w:r>
      <w:r w:rsidR="0051006C" w:rsidRPr="005B47EF">
        <w:rPr>
          <w:rFonts w:ascii="Times New Roman" w:eastAsia="Calibri" w:hAnsi="Times New Roman" w:cs="Times New Roman"/>
          <w:sz w:val="24"/>
          <w:szCs w:val="24"/>
        </w:rPr>
        <w:t xml:space="preserve"> klīnisk</w:t>
      </w:r>
      <w:r w:rsidRPr="005B47EF">
        <w:rPr>
          <w:rFonts w:ascii="Times New Roman" w:eastAsia="Calibri" w:hAnsi="Times New Roman" w:cs="Times New Roman"/>
          <w:sz w:val="24"/>
          <w:szCs w:val="24"/>
        </w:rPr>
        <w:t>o</w:t>
      </w:r>
      <w:r w:rsidR="0051006C" w:rsidRPr="005B47EF">
        <w:rPr>
          <w:rFonts w:ascii="Times New Roman" w:eastAsia="Calibri" w:hAnsi="Times New Roman" w:cs="Times New Roman"/>
          <w:sz w:val="24"/>
          <w:szCs w:val="24"/>
        </w:rPr>
        <w:t xml:space="preserve"> vadlīnij</w:t>
      </w:r>
      <w:r w:rsidRPr="005B47EF">
        <w:rPr>
          <w:rFonts w:ascii="Times New Roman" w:eastAsia="Calibri" w:hAnsi="Times New Roman" w:cs="Times New Roman"/>
          <w:sz w:val="24"/>
          <w:szCs w:val="24"/>
        </w:rPr>
        <w:t>u</w:t>
      </w:r>
      <w:r w:rsidR="0051006C" w:rsidRPr="005B47EF">
        <w:rPr>
          <w:rFonts w:ascii="Times New Roman" w:eastAsia="Calibri" w:hAnsi="Times New Roman" w:cs="Times New Roman"/>
          <w:sz w:val="24"/>
          <w:szCs w:val="24"/>
        </w:rPr>
        <w:t xml:space="preserve"> un pacientu klīnisk</w:t>
      </w:r>
      <w:r w:rsidRPr="005B47EF">
        <w:rPr>
          <w:rFonts w:ascii="Times New Roman" w:eastAsia="Calibri" w:hAnsi="Times New Roman" w:cs="Times New Roman"/>
          <w:sz w:val="24"/>
          <w:szCs w:val="24"/>
        </w:rPr>
        <w:t xml:space="preserve">o </w:t>
      </w:r>
      <w:r w:rsidR="0051006C" w:rsidRPr="005B47EF">
        <w:rPr>
          <w:rFonts w:ascii="Times New Roman" w:eastAsia="Calibri" w:hAnsi="Times New Roman" w:cs="Times New Roman"/>
          <w:sz w:val="24"/>
          <w:szCs w:val="24"/>
        </w:rPr>
        <w:t>ceļ</w:t>
      </w:r>
      <w:r w:rsidRPr="005B47EF">
        <w:rPr>
          <w:rFonts w:ascii="Times New Roman" w:eastAsia="Calibri" w:hAnsi="Times New Roman" w:cs="Times New Roman"/>
          <w:sz w:val="24"/>
          <w:szCs w:val="24"/>
        </w:rPr>
        <w:t>u ieviešanu veselības aprūpē.</w:t>
      </w:r>
    </w:p>
    <w:p w14:paraId="26315698" w14:textId="63A49E6D" w:rsidR="00946C3A" w:rsidRPr="005B47EF" w:rsidRDefault="008B4C1D"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 xml:space="preserve">Jāpilnveido pacientu drošība </w:t>
      </w:r>
      <w:r w:rsidR="0051006C" w:rsidRPr="005B47EF">
        <w:rPr>
          <w:rFonts w:ascii="Times New Roman" w:eastAsia="Calibri" w:hAnsi="Times New Roman" w:cs="Times New Roman"/>
          <w:sz w:val="24"/>
          <w:szCs w:val="24"/>
        </w:rPr>
        <w:t>ārstniecības iestādē</w:t>
      </w:r>
      <w:r w:rsidRPr="005B47EF">
        <w:rPr>
          <w:rFonts w:ascii="Times New Roman" w:eastAsia="Calibri" w:hAnsi="Times New Roman" w:cs="Times New Roman"/>
          <w:sz w:val="24"/>
          <w:szCs w:val="24"/>
        </w:rPr>
        <w:t>s</w:t>
      </w:r>
      <w:r w:rsidR="0051006C" w:rsidRPr="005B47EF">
        <w:rPr>
          <w:rFonts w:ascii="Times New Roman" w:eastAsia="Calibri" w:hAnsi="Times New Roman" w:cs="Times New Roman"/>
          <w:sz w:val="24"/>
          <w:szCs w:val="24"/>
        </w:rPr>
        <w:t>.</w:t>
      </w:r>
    </w:p>
    <w:p w14:paraId="1BB83BCE" w14:textId="5C7C01E1" w:rsidR="001C6758" w:rsidRPr="005B47EF" w:rsidRDefault="00946C3A"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Pacientu drošības kultūras izpratne ir nepietiekama un ir nepieciešama tās pilnveidošana ārstniecības iestādēs</w:t>
      </w:r>
      <w:r w:rsidR="00A71CD8" w:rsidRPr="005B47EF">
        <w:rPr>
          <w:rFonts w:ascii="Times New Roman" w:eastAsiaTheme="minorEastAsia" w:hAnsi="Times New Roman" w:cs="Times New Roman"/>
          <w:sz w:val="24"/>
          <w:szCs w:val="24"/>
        </w:rPr>
        <w:t xml:space="preserve"> un </w:t>
      </w:r>
      <w:r w:rsidR="00A71CD8" w:rsidRPr="005B47EF">
        <w:rPr>
          <w:rFonts w:ascii="Times New Roman" w:eastAsia="Calibri" w:hAnsi="Times New Roman" w:cs="Times New Roman"/>
          <w:sz w:val="24"/>
          <w:szCs w:val="24"/>
        </w:rPr>
        <w:t>neatliekamajā medicīnā</w:t>
      </w:r>
      <w:r w:rsidR="00A941A4" w:rsidRPr="005B47EF">
        <w:rPr>
          <w:rFonts w:ascii="Times New Roman" w:eastAsia="Calibri" w:hAnsi="Times New Roman" w:cs="Times New Roman"/>
          <w:sz w:val="24"/>
          <w:szCs w:val="24"/>
        </w:rPr>
        <w:t xml:space="preserve">, tai skaitā </w:t>
      </w:r>
      <w:r w:rsidR="00A71CD8" w:rsidRPr="005B47EF">
        <w:rPr>
          <w:rFonts w:ascii="Times New Roman" w:eastAsia="Calibri" w:hAnsi="Times New Roman" w:cs="Times New Roman"/>
          <w:sz w:val="24"/>
          <w:szCs w:val="24"/>
        </w:rPr>
        <w:t xml:space="preserve">ir attīstāma </w:t>
      </w:r>
      <w:r w:rsidR="00A941A4" w:rsidRPr="005B47EF">
        <w:rPr>
          <w:rFonts w:ascii="Times New Roman" w:eastAsia="Calibri" w:hAnsi="Times New Roman" w:cs="Times New Roman"/>
          <w:sz w:val="24"/>
          <w:szCs w:val="24"/>
        </w:rPr>
        <w:t xml:space="preserve">nenosodoša ziņošanas un mācīšanās sistēma par negadījumiem veselības aprūpē, biežāko komplikāciju reģistrēšana, klasificēšana un analīze, lai tā kļūtu par ikdienas praksi </w:t>
      </w:r>
      <w:r w:rsidR="00A71CD8" w:rsidRPr="005B47EF">
        <w:rPr>
          <w:rFonts w:ascii="Times New Roman" w:eastAsia="Calibri" w:hAnsi="Times New Roman" w:cs="Times New Roman"/>
          <w:sz w:val="24"/>
          <w:szCs w:val="24"/>
        </w:rPr>
        <w:t xml:space="preserve">veselības aprūpes sistēmā. </w:t>
      </w:r>
    </w:p>
    <w:p w14:paraId="3503D45D" w14:textId="3ACE083E" w:rsidR="00456750" w:rsidRPr="005B47EF" w:rsidRDefault="00456750"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lastRenderedPageBreak/>
        <w:t>Veselības aprūpes sistēmas pakalpojumu kvalitāte un efektivitāte ir nepietiekama un uzlabojama</w:t>
      </w:r>
      <w:r w:rsidR="00857B18" w:rsidRPr="005B47EF">
        <w:rPr>
          <w:rFonts w:ascii="Times New Roman" w:eastAsia="Calibri" w:hAnsi="Times New Roman" w:cs="Times New Roman"/>
          <w:sz w:val="24"/>
          <w:szCs w:val="24"/>
        </w:rPr>
        <w:t>.</w:t>
      </w:r>
      <w:r w:rsidRPr="005B47EF">
        <w:rPr>
          <w:rStyle w:val="FootnoteReference"/>
          <w:rFonts w:ascii="Times New Roman" w:eastAsia="Calibri" w:hAnsi="Times New Roman" w:cs="Times New Roman"/>
          <w:sz w:val="24"/>
          <w:szCs w:val="24"/>
        </w:rPr>
        <w:footnoteReference w:id="258"/>
      </w:r>
    </w:p>
    <w:p w14:paraId="47698BCE" w14:textId="77777777" w:rsidR="002A3C17" w:rsidRPr="005B47EF" w:rsidRDefault="00456750"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Veselības aprūpes pakalpojumu apmaksas modeļi ir pilnveidojami, lai veicinātu kvalitatīvu veselības pakalpojuma rezultātu.</w:t>
      </w:r>
    </w:p>
    <w:p w14:paraId="0398A1BA" w14:textId="77777777" w:rsidR="00775EF6" w:rsidRPr="005B47EF" w:rsidRDefault="002A3C17"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Nepieciešams rast iespēju nodrošināt valsts apmaksātas grūtniecības aprūpes pakalpojumu un kontracepcijas pieejamību sociālās atstumtības riskam pakļautajām sievietēm.</w:t>
      </w:r>
    </w:p>
    <w:p w14:paraId="1F071D7B" w14:textId="77777777" w:rsidR="00775EF6" w:rsidRPr="005B47EF" w:rsidRDefault="002A3C17"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Nepieciešams uzlabot</w:t>
      </w:r>
      <w:r w:rsidR="00775EF6" w:rsidRPr="005B47EF">
        <w:rPr>
          <w:rFonts w:ascii="Times New Roman" w:eastAsiaTheme="minorEastAsia" w:hAnsi="Times New Roman" w:cs="Times New Roman"/>
          <w:sz w:val="24"/>
          <w:szCs w:val="24"/>
        </w:rPr>
        <w:t xml:space="preserve"> veselības aprūpi </w:t>
      </w:r>
      <w:r w:rsidRPr="005B47EF">
        <w:rPr>
          <w:rFonts w:ascii="Times New Roman" w:eastAsiaTheme="minorEastAsia" w:hAnsi="Times New Roman" w:cs="Times New Roman"/>
          <w:sz w:val="24"/>
          <w:szCs w:val="24"/>
        </w:rPr>
        <w:t xml:space="preserve">reto slimību </w:t>
      </w:r>
      <w:r w:rsidR="00775EF6" w:rsidRPr="005B47EF">
        <w:rPr>
          <w:rFonts w:ascii="Times New Roman" w:eastAsiaTheme="minorEastAsia" w:hAnsi="Times New Roman" w:cs="Times New Roman"/>
          <w:sz w:val="24"/>
          <w:szCs w:val="24"/>
        </w:rPr>
        <w:t xml:space="preserve">jomā un tās koordinēšanu, tai skaitā paplašināt </w:t>
      </w:r>
      <w:r w:rsidRPr="005B47EF">
        <w:rPr>
          <w:rFonts w:ascii="Times New Roman" w:eastAsiaTheme="minorEastAsia" w:hAnsi="Times New Roman" w:cs="Times New Roman"/>
          <w:sz w:val="24"/>
          <w:szCs w:val="24"/>
        </w:rPr>
        <w:t>diagnostikas iespējas</w:t>
      </w:r>
      <w:r w:rsidR="00775EF6" w:rsidRPr="005B47EF">
        <w:rPr>
          <w:rFonts w:ascii="Times New Roman" w:eastAsiaTheme="minorEastAsia" w:hAnsi="Times New Roman" w:cs="Times New Roman"/>
          <w:sz w:val="24"/>
          <w:szCs w:val="24"/>
        </w:rPr>
        <w:t xml:space="preserve"> un nodrošināt medikamentu pieejamību</w:t>
      </w:r>
      <w:r w:rsidRPr="005B47EF">
        <w:rPr>
          <w:rFonts w:ascii="Times New Roman" w:eastAsiaTheme="minorEastAsia" w:hAnsi="Times New Roman" w:cs="Times New Roman"/>
          <w:sz w:val="24"/>
          <w:szCs w:val="24"/>
        </w:rPr>
        <w:t>, turpinot pakāpeniski palielināt no valsts budžeta apmaksājamo laboratorisko, diagnostisko un ģenētisko izmeklējumu skaitu un apjomu.</w:t>
      </w:r>
    </w:p>
    <w:p w14:paraId="6C592F46" w14:textId="71A2431E" w:rsidR="00A941A4" w:rsidRPr="005B47EF" w:rsidRDefault="00A941A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b/>
          <w:bCs/>
          <w:sz w:val="24"/>
          <w:szCs w:val="24"/>
        </w:rPr>
        <w:t>S</w:t>
      </w:r>
      <w:r w:rsidRPr="005B47EF">
        <w:rPr>
          <w:rFonts w:ascii="Times New Roman" w:hAnsi="Times New Roman" w:cs="Times New Roman"/>
          <w:b/>
          <w:bCs/>
          <w:sz w:val="24"/>
          <w:szCs w:val="24"/>
        </w:rPr>
        <w:t>tarpnozaru sadarbības jautājumi:</w:t>
      </w:r>
    </w:p>
    <w:p w14:paraId="0AB4EB30" w14:textId="5332F402" w:rsidR="004D00C0" w:rsidRPr="005B47EF" w:rsidRDefault="00A941A4"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Calibri" w:hAnsi="Times New Roman" w:cs="Times New Roman"/>
          <w:sz w:val="24"/>
          <w:szCs w:val="24"/>
        </w:rPr>
        <w:t>Nepietiekoša starpinstitūciju sadarbība – informācijas apmaiņā starp veselības aprūpes iestādēm un sociālo dienestu personas veselības un sociālo problēmu risināšanā.</w:t>
      </w:r>
    </w:p>
    <w:p w14:paraId="64C7C9AA" w14:textId="77777777" w:rsidR="00C164BC" w:rsidRPr="005B47EF" w:rsidRDefault="00C164BC" w:rsidP="00C164BC">
      <w:pPr>
        <w:pStyle w:val="ListParagraph"/>
        <w:spacing w:after="120" w:line="240" w:lineRule="auto"/>
        <w:ind w:left="0"/>
        <w:contextualSpacing w:val="0"/>
        <w:jc w:val="both"/>
        <w:rPr>
          <w:rFonts w:ascii="Times New Roman" w:eastAsiaTheme="minorEastAsia" w:hAnsi="Times New Roman" w:cs="Times New Roman"/>
          <w:sz w:val="24"/>
          <w:szCs w:val="24"/>
        </w:rPr>
      </w:pPr>
    </w:p>
    <w:p w14:paraId="409ED601" w14:textId="2B56537A" w:rsidR="00FF0820" w:rsidRPr="005B47EF" w:rsidRDefault="00FB73FA" w:rsidP="00FF0820">
      <w:pPr>
        <w:pStyle w:val="Heading2"/>
        <w:spacing w:before="0" w:after="120" w:line="240" w:lineRule="auto"/>
        <w:rPr>
          <w:rFonts w:ascii="Times New Roman" w:hAnsi="Times New Roman" w:cs="Times New Roman"/>
        </w:rPr>
      </w:pPr>
      <w:bookmarkStart w:id="56" w:name="_Hlk47476993"/>
      <w:bookmarkStart w:id="57" w:name="_Toc63959745"/>
      <w:r w:rsidRPr="005B47EF">
        <w:rPr>
          <w:rFonts w:ascii="Times New Roman" w:hAnsi="Times New Roman" w:cs="Times New Roman"/>
        </w:rPr>
        <w:t xml:space="preserve">ES fondu </w:t>
      </w:r>
      <w:r w:rsidR="002B74E4" w:rsidRPr="005B47EF">
        <w:rPr>
          <w:rFonts w:ascii="Times New Roman" w:hAnsi="Times New Roman" w:cs="Times New Roman"/>
        </w:rPr>
        <w:t>ieguldījumi</w:t>
      </w:r>
      <w:r w:rsidRPr="005B47EF">
        <w:rPr>
          <w:rFonts w:ascii="Times New Roman" w:hAnsi="Times New Roman" w:cs="Times New Roman"/>
        </w:rPr>
        <w:t xml:space="preserve"> </w:t>
      </w:r>
      <w:r w:rsidR="002B74E4" w:rsidRPr="005B47EF">
        <w:rPr>
          <w:rFonts w:ascii="Times New Roman" w:hAnsi="Times New Roman" w:cs="Times New Roman"/>
        </w:rPr>
        <w:t xml:space="preserve">veselības </w:t>
      </w:r>
      <w:r w:rsidRPr="005B47EF">
        <w:rPr>
          <w:rFonts w:ascii="Times New Roman" w:hAnsi="Times New Roman" w:cs="Times New Roman"/>
        </w:rPr>
        <w:t xml:space="preserve"> </w:t>
      </w:r>
      <w:r w:rsidR="002B74E4" w:rsidRPr="005B47EF">
        <w:rPr>
          <w:rFonts w:ascii="Times New Roman" w:hAnsi="Times New Roman" w:cs="Times New Roman"/>
        </w:rPr>
        <w:t xml:space="preserve">aprūpes pakalpojumu kvalitātes </w:t>
      </w:r>
      <w:r w:rsidR="00F640AC" w:rsidRPr="005B47EF">
        <w:rPr>
          <w:rFonts w:ascii="Times New Roman" w:hAnsi="Times New Roman" w:cs="Times New Roman"/>
        </w:rPr>
        <w:t xml:space="preserve">un pieejamības </w:t>
      </w:r>
      <w:r w:rsidR="002B74E4" w:rsidRPr="005B47EF">
        <w:rPr>
          <w:rFonts w:ascii="Times New Roman" w:hAnsi="Times New Roman" w:cs="Times New Roman"/>
        </w:rPr>
        <w:t xml:space="preserve">uzlabošanai </w:t>
      </w:r>
      <w:r w:rsidRPr="005B47EF">
        <w:rPr>
          <w:rFonts w:ascii="Times New Roman" w:hAnsi="Times New Roman" w:cs="Times New Roman"/>
        </w:rPr>
        <w:t>un uzdevumi 2021.-2027.</w:t>
      </w:r>
      <w:r w:rsidR="00FF0820" w:rsidRPr="005B47EF">
        <w:rPr>
          <w:rFonts w:ascii="Times New Roman" w:hAnsi="Times New Roman" w:cs="Times New Roman"/>
        </w:rPr>
        <w:t xml:space="preserve"> </w:t>
      </w:r>
      <w:r w:rsidRPr="005B47EF">
        <w:rPr>
          <w:rFonts w:ascii="Times New Roman" w:hAnsi="Times New Roman" w:cs="Times New Roman"/>
        </w:rPr>
        <w:t>gadam</w:t>
      </w:r>
      <w:bookmarkEnd w:id="56"/>
      <w:bookmarkEnd w:id="57"/>
    </w:p>
    <w:p w14:paraId="29CD32FB" w14:textId="77777777" w:rsidR="002354A3" w:rsidRPr="005B47EF" w:rsidRDefault="002354A3" w:rsidP="002354A3">
      <w:pPr>
        <w:rPr>
          <w:rFonts w:ascii="Times New Roman" w:hAnsi="Times New Roman" w:cs="Times New Roman"/>
        </w:rPr>
      </w:pPr>
    </w:p>
    <w:p w14:paraId="18494868" w14:textId="77777777" w:rsidR="002354A3" w:rsidRPr="005B47EF" w:rsidRDefault="00FB73FA"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bookmarkStart w:id="58" w:name="_Hlk34904823"/>
      <w:r w:rsidRPr="005B47EF">
        <w:rPr>
          <w:rFonts w:ascii="Times New Roman" w:hAnsi="Times New Roman" w:cs="Times New Roman"/>
          <w:color w:val="000000" w:themeColor="text1"/>
          <w:sz w:val="24"/>
          <w:szCs w:val="24"/>
        </w:rPr>
        <w:t>Līdz šim veikti būtiski ES fondu ieguldījumi veselības aprūpes ilgtspējas un pārvaldības stiprināšanai, kā arī efektīvu veselības aprūpes resursu izmantošanas uzlabošanai</w:t>
      </w:r>
      <w:r w:rsidR="00FF0820" w:rsidRPr="005B47EF">
        <w:rPr>
          <w:rFonts w:ascii="Times New Roman" w:hAnsi="Times New Roman" w:cs="Times New Roman"/>
          <w:color w:val="000000" w:themeColor="text1"/>
          <w:sz w:val="24"/>
          <w:szCs w:val="24"/>
        </w:rPr>
        <w:t>.</w:t>
      </w:r>
    </w:p>
    <w:p w14:paraId="31085CB0" w14:textId="77777777" w:rsidR="002354A3"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ES</w:t>
      </w:r>
      <w:r w:rsidR="00FB73FA" w:rsidRPr="005B47EF">
        <w:rPr>
          <w:rFonts w:ascii="Times New Roman" w:hAnsi="Times New Roman" w:cs="Times New Roman"/>
          <w:color w:val="000000" w:themeColor="text1"/>
          <w:sz w:val="24"/>
          <w:szCs w:val="24"/>
        </w:rPr>
        <w:t xml:space="preserve"> fondu 2004. - 2006. gada plānošanas periodā ambulatorās un stacionārās veselības aprūpes pakalpojumu sniedzēju attīstībai no ERAF)</w:t>
      </w:r>
      <w:r w:rsidR="00F640AC" w:rsidRPr="005B47EF">
        <w:rPr>
          <w:rFonts w:ascii="Times New Roman" w:hAnsi="Times New Roman" w:cs="Times New Roman"/>
          <w:color w:val="000000" w:themeColor="text1"/>
          <w:sz w:val="24"/>
          <w:szCs w:val="24"/>
        </w:rPr>
        <w:t xml:space="preserve"> </w:t>
      </w:r>
      <w:r w:rsidR="00FB73FA" w:rsidRPr="005B47EF">
        <w:rPr>
          <w:rFonts w:ascii="Times New Roman" w:hAnsi="Times New Roman" w:cs="Times New Roman"/>
          <w:color w:val="000000" w:themeColor="text1"/>
          <w:sz w:val="24"/>
          <w:szCs w:val="24"/>
        </w:rPr>
        <w:t xml:space="preserve">bija pieejams finansējums 13 447 428 LVL (19 milj. </w:t>
      </w:r>
      <w:r w:rsidR="35E4A60E" w:rsidRPr="005B47EF">
        <w:rPr>
          <w:rFonts w:ascii="Times New Roman" w:hAnsi="Times New Roman" w:cs="Times New Roman"/>
          <w:color w:val="000000" w:themeColor="text1"/>
          <w:sz w:val="24"/>
          <w:szCs w:val="24"/>
        </w:rPr>
        <w:t xml:space="preserve"> eiro</w:t>
      </w:r>
      <w:r w:rsidR="00FB73FA" w:rsidRPr="005B47EF">
        <w:rPr>
          <w:rFonts w:ascii="Times New Roman" w:hAnsi="Times New Roman" w:cs="Times New Roman"/>
          <w:color w:val="000000" w:themeColor="text1"/>
          <w:sz w:val="24"/>
          <w:szCs w:val="24"/>
        </w:rPr>
        <w:t xml:space="preserve">) apjomā, kam līdztekus tiek nodrošināts Latvijas nacionālais finansējums (valsts budžeta, pašvaldību budžetu, finansējuma saņēmēju finansējums) 10 611 592 LVL (15 milj. </w:t>
      </w:r>
      <w:r w:rsidR="77F4CB7B" w:rsidRPr="005B47EF">
        <w:rPr>
          <w:rFonts w:ascii="Times New Roman" w:hAnsi="Times New Roman" w:cs="Times New Roman"/>
          <w:color w:val="000000" w:themeColor="text1"/>
          <w:sz w:val="24"/>
          <w:szCs w:val="24"/>
        </w:rPr>
        <w:t xml:space="preserve"> eiro</w:t>
      </w:r>
      <w:r w:rsidR="00FB73FA" w:rsidRPr="005B47EF">
        <w:rPr>
          <w:rFonts w:ascii="Times New Roman" w:hAnsi="Times New Roman" w:cs="Times New Roman"/>
          <w:color w:val="000000" w:themeColor="text1"/>
          <w:sz w:val="24"/>
          <w:szCs w:val="24"/>
        </w:rPr>
        <w:t xml:space="preserve">) apjomā – kopumā veicot ieguldījumus 34 232 901 </w:t>
      </w:r>
      <w:r w:rsidR="613779DA" w:rsidRPr="005B47EF">
        <w:rPr>
          <w:rFonts w:ascii="Times New Roman" w:hAnsi="Times New Roman" w:cs="Times New Roman"/>
          <w:color w:val="000000" w:themeColor="text1"/>
          <w:sz w:val="24"/>
          <w:szCs w:val="24"/>
        </w:rPr>
        <w:t xml:space="preserve"> eiro</w:t>
      </w:r>
      <w:r w:rsidR="00FB73FA" w:rsidRPr="005B47EF">
        <w:rPr>
          <w:rFonts w:ascii="Times New Roman" w:hAnsi="Times New Roman" w:cs="Times New Roman"/>
          <w:color w:val="000000" w:themeColor="text1"/>
          <w:sz w:val="24"/>
          <w:szCs w:val="24"/>
        </w:rPr>
        <w:t xml:space="preserve"> apmērā. Rezultātā tika uzlabotas 11 reģionālās daudzprofilu slimnīcas, iegādāti 20 operatīvie medicīniskie transportlīdzekļi, uzlabotas 9 primārās veselības aprūpes iestādes.</w:t>
      </w:r>
    </w:p>
    <w:p w14:paraId="5C3F1613" w14:textId="56B3D562" w:rsidR="002354A3"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ES</w:t>
      </w:r>
      <w:r w:rsidR="00FB73FA" w:rsidRPr="005B47EF">
        <w:rPr>
          <w:rFonts w:ascii="Times New Roman" w:hAnsi="Times New Roman" w:cs="Times New Roman"/>
          <w:color w:val="000000" w:themeColor="text1"/>
          <w:sz w:val="24"/>
          <w:szCs w:val="24"/>
        </w:rPr>
        <w:t xml:space="preserve"> fondu 2007.-2013.gada plānošanas periodā veselības nozarē tika ieguldīts ERAF finansējums 220 506 551 </w:t>
      </w:r>
      <w:r w:rsidR="3B70FAFB" w:rsidRPr="005B47EF">
        <w:rPr>
          <w:rFonts w:ascii="Times New Roman" w:hAnsi="Times New Roman" w:cs="Times New Roman"/>
          <w:color w:val="000000" w:themeColor="text1"/>
          <w:sz w:val="24"/>
          <w:szCs w:val="24"/>
        </w:rPr>
        <w:t xml:space="preserve"> eiro</w:t>
      </w:r>
      <w:r w:rsidR="00FB73FA" w:rsidRPr="005B47EF">
        <w:rPr>
          <w:rFonts w:ascii="Times New Roman" w:hAnsi="Times New Roman" w:cs="Times New Roman"/>
          <w:color w:val="000000" w:themeColor="text1"/>
          <w:sz w:val="24"/>
          <w:szCs w:val="24"/>
        </w:rPr>
        <w:t xml:space="preserve"> apjomā, kā arī papildus nacionālais līdzfinansējums vairāk kā 15% apmērā. ERAF finansējums tika izmantots veselības aprūpes infrastruktūras uzlabošanai visu līmeņu slimnīcās gan Rīgā, gan reģionos, kā arī veselības aprūpes centros un primārās veselības aprūpes iestādēs. 2007.-2013.gada plānošanas periodā veselības nozarē tika atbalstīti pasākumi infrastruktūras uzlabošanai ģimenes ārstu praksēs, slimnīcu pārprofilēšanai par ambulatorajām ārstniecības iestādēm, neatliekamās medicīniskās palīdzības, kā arī stacionārajiem veselības aprūpes pakalpojumiem. Atbalsta mērķis bija optimizēt veselības aprūpes sistēmu, nodrošinot racionālu veselības aprūpes pakalpojumu sniedzēju izvietojumu valstī, kas ļautu optimizēt nozarei nepieciešamo finansējumu, tādējādi paaugstinot pieejamību pakalpojumiem. Līdz ar to ES fondu finansējums ļāva ne tikai veselības aprūpē iesaistītajiem profesionāļiem pilnveidot profesionalitāti, iegūt un atjaunot specializāciju atbilstoši jaunajai nozares struktūrai, bet arī veselības aprūpes pakalpojumu sniedzējiem sakārtot infrastruktūru, kas nepieciešama, lai sniegtu pakalpojumus jaunajos apstākļos. Piemēram, atbalstu saņēma bijušās slimnīcas, kas reformu ietvaros tika pārprofilētas par ambulatorajiem centriem, </w:t>
      </w:r>
      <w:r w:rsidR="00E7691D" w:rsidRPr="005B47EF">
        <w:rPr>
          <w:rFonts w:ascii="Times New Roman" w:hAnsi="Times New Roman" w:cs="Times New Roman"/>
          <w:color w:val="000000" w:themeColor="text1"/>
          <w:sz w:val="24"/>
          <w:szCs w:val="24"/>
        </w:rPr>
        <w:t>NMPD</w:t>
      </w:r>
      <w:r w:rsidR="00FB73FA" w:rsidRPr="005B47EF">
        <w:rPr>
          <w:rFonts w:ascii="Times New Roman" w:hAnsi="Times New Roman" w:cs="Times New Roman"/>
          <w:color w:val="000000" w:themeColor="text1"/>
          <w:sz w:val="24"/>
          <w:szCs w:val="24"/>
        </w:rPr>
        <w:t xml:space="preserve"> īstenoja </w:t>
      </w:r>
      <w:r w:rsidR="00F30C38" w:rsidRPr="005B47EF">
        <w:rPr>
          <w:rFonts w:ascii="Times New Roman" w:hAnsi="Times New Roman" w:cs="Times New Roman"/>
          <w:color w:val="000000" w:themeColor="text1"/>
          <w:sz w:val="24"/>
          <w:szCs w:val="24"/>
        </w:rPr>
        <w:t xml:space="preserve">pirmsslimnīcas  neatliekamās medicīniskās palīdzības nodrošināšanas </w:t>
      </w:r>
      <w:r w:rsidR="00FB73FA" w:rsidRPr="005B47EF">
        <w:rPr>
          <w:rFonts w:ascii="Times New Roman" w:hAnsi="Times New Roman" w:cs="Times New Roman"/>
          <w:color w:val="000000" w:themeColor="text1"/>
          <w:sz w:val="24"/>
          <w:szCs w:val="24"/>
        </w:rPr>
        <w:t xml:space="preserve">sistēmas centralizācijai nepieciešamos pasākumus (tai skaitā dispečeru punktu centralizācija, vienotas IT sistēmas izveide, jaunu </w:t>
      </w:r>
      <w:r w:rsidR="00FB73FA" w:rsidRPr="005B47EF">
        <w:rPr>
          <w:rFonts w:ascii="Times New Roman" w:hAnsi="Times New Roman" w:cs="Times New Roman"/>
          <w:color w:val="000000" w:themeColor="text1"/>
          <w:sz w:val="24"/>
          <w:szCs w:val="24"/>
        </w:rPr>
        <w:lastRenderedPageBreak/>
        <w:t>operatīvo medicīnas transporta līdzekļu iegāde), savukārt, stacionārās ārstniecības iestādes attīstīja infrastruktūru, kas bija būtiski, ņemot vērā samazināto stacionāru skaitu valstī un stacionāro iestāžu sniegto pakalpojumu specifikas izmaiņas.</w:t>
      </w:r>
    </w:p>
    <w:p w14:paraId="4779DB25" w14:textId="77777777" w:rsidR="002354A3"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ES</w:t>
      </w:r>
      <w:r w:rsidR="00FB73FA" w:rsidRPr="005B47EF">
        <w:rPr>
          <w:rFonts w:ascii="Times New Roman" w:hAnsi="Times New Roman" w:cs="Times New Roman"/>
          <w:color w:val="000000" w:themeColor="text1"/>
          <w:sz w:val="24"/>
          <w:szCs w:val="24"/>
        </w:rPr>
        <w:t xml:space="preserve"> fondu 2014.-2020.gada plānošanas periodā ieguldījumi veselības pakalpojumu pieejamības un kvalitātes uzlabošanai tiek īstenoti kompleksi visos līmeņos, primāri ieguldot prioritārajās jomās, kopumā plānošanas periodā ieguldot ap 300 milj. </w:t>
      </w:r>
      <w:r w:rsidR="359FB65C" w:rsidRPr="005B47EF">
        <w:rPr>
          <w:rFonts w:ascii="Times New Roman" w:hAnsi="Times New Roman" w:cs="Times New Roman"/>
          <w:color w:val="000000" w:themeColor="text1"/>
          <w:sz w:val="24"/>
          <w:szCs w:val="24"/>
        </w:rPr>
        <w:t xml:space="preserve"> eiro</w:t>
      </w:r>
      <w:r w:rsidR="00FB73FA" w:rsidRPr="005B47EF">
        <w:rPr>
          <w:rFonts w:ascii="Times New Roman" w:hAnsi="Times New Roman" w:cs="Times New Roman"/>
          <w:color w:val="000000" w:themeColor="text1"/>
          <w:sz w:val="24"/>
          <w:szCs w:val="24"/>
        </w:rPr>
        <w:t xml:space="preserve"> veselības nozares stiprināšanā Latvijā</w:t>
      </w:r>
      <w:r w:rsidR="002354A3" w:rsidRPr="005B47EF">
        <w:rPr>
          <w:rFonts w:ascii="Times New Roman" w:hAnsi="Times New Roman" w:cs="Times New Roman"/>
          <w:color w:val="000000" w:themeColor="text1"/>
          <w:sz w:val="24"/>
          <w:szCs w:val="24"/>
        </w:rPr>
        <w:t>.</w:t>
      </w:r>
    </w:p>
    <w:p w14:paraId="353357FC" w14:textId="2AFCAE59" w:rsidR="002354A3"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I</w:t>
      </w:r>
      <w:r w:rsidR="00FB73FA" w:rsidRPr="005B47EF">
        <w:rPr>
          <w:rFonts w:ascii="Times New Roman" w:hAnsi="Times New Roman" w:cs="Times New Roman"/>
          <w:color w:val="000000" w:themeColor="text1"/>
          <w:sz w:val="24"/>
          <w:szCs w:val="24"/>
        </w:rPr>
        <w:t xml:space="preserve">zstrādājot tīklu attīstības vadlīnijas un kvalitātes nodrošināšanas sistēmu, kopumā </w:t>
      </w:r>
      <w:r w:rsidR="00FA353E" w:rsidRPr="005B47EF">
        <w:rPr>
          <w:rFonts w:ascii="Times New Roman" w:hAnsi="Times New Roman" w:cs="Times New Roman"/>
          <w:color w:val="000000" w:themeColor="text1"/>
          <w:sz w:val="24"/>
          <w:szCs w:val="24"/>
        </w:rPr>
        <w:t xml:space="preserve">ieguldīti </w:t>
      </w:r>
      <w:r w:rsidR="00FB73FA" w:rsidRPr="005B47EF">
        <w:rPr>
          <w:rFonts w:ascii="Times New Roman" w:hAnsi="Times New Roman" w:cs="Times New Roman"/>
          <w:color w:val="000000" w:themeColor="text1"/>
          <w:sz w:val="24"/>
          <w:szCs w:val="24"/>
        </w:rPr>
        <w:t>4,5 milj.</w:t>
      </w:r>
      <w:r w:rsidR="40856AC5" w:rsidRPr="005B47EF">
        <w:rPr>
          <w:rFonts w:ascii="Times New Roman" w:hAnsi="Times New Roman" w:cs="Times New Roman"/>
          <w:color w:val="000000" w:themeColor="text1"/>
          <w:sz w:val="24"/>
          <w:szCs w:val="24"/>
        </w:rPr>
        <w:t xml:space="preserve"> eiro</w:t>
      </w:r>
      <w:r w:rsidR="00FB73FA" w:rsidRPr="005B47EF">
        <w:rPr>
          <w:rFonts w:ascii="Times New Roman" w:hAnsi="Times New Roman" w:cs="Times New Roman"/>
          <w:color w:val="000000" w:themeColor="text1"/>
          <w:sz w:val="24"/>
          <w:szCs w:val="24"/>
        </w:rPr>
        <w:t xml:space="preserve">, kas ļāva veikt detalizētu Pasaules Bankas izvērtējumu par veselības aprūpes sistēmu Latvijā, sniedzot rekomendācijas reformas īstenošanai, kā arī izstrādāt kvalitātes nodrošināšanas sistēmu, izstrādājot virkni </w:t>
      </w:r>
      <w:r w:rsidR="004C6F93" w:rsidRPr="005B47EF">
        <w:rPr>
          <w:rFonts w:ascii="Times New Roman" w:hAnsi="Times New Roman" w:cs="Times New Roman"/>
          <w:color w:val="000000" w:themeColor="text1"/>
          <w:sz w:val="24"/>
          <w:szCs w:val="24"/>
        </w:rPr>
        <w:t>algoritmu, pacientu klīnisko ceļu un indikatoru</w:t>
      </w:r>
      <w:r w:rsidR="00FB73FA" w:rsidRPr="005B47EF">
        <w:rPr>
          <w:rFonts w:ascii="Times New Roman" w:hAnsi="Times New Roman" w:cs="Times New Roman"/>
          <w:color w:val="000000" w:themeColor="text1"/>
          <w:sz w:val="24"/>
          <w:szCs w:val="24"/>
        </w:rPr>
        <w:t>, pacientu ceļu un algoritmu, īstenojot kvalitātes nodrošināšanas sistēmas apmācības veselības aprūpē strādājošajiem, kā arī īstenojot citas ar kvalitātes nodrošināšanas sistēmu saistītās aktivitātes.</w:t>
      </w:r>
    </w:p>
    <w:p w14:paraId="5DEE17EC" w14:textId="77777777" w:rsidR="002354A3" w:rsidRPr="005B47EF" w:rsidRDefault="00FB73FA"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Investējot infrastruktūras attīstībā, veicinot sistēmiskas pārmaiņas pakalpojumu sniegšanā, t.sk. koncentrējot augsta līmeņa specifiskus veselības aprūpes pakalpojumus, tuvinot primāro aprūpi pacientiem, kā arī attīstot ārstniecības iestāžu teritoriālo sadarbību kopumā investējot 293,6 milj.</w:t>
      </w:r>
      <w:r w:rsidR="3387D3BA" w:rsidRPr="005B47EF">
        <w:rPr>
          <w:rFonts w:ascii="Times New Roman" w:hAnsi="Times New Roman" w:cs="Times New Roman"/>
          <w:color w:val="000000" w:themeColor="text1"/>
          <w:sz w:val="24"/>
          <w:szCs w:val="24"/>
        </w:rPr>
        <w:t xml:space="preserve"> eiro</w:t>
      </w:r>
      <w:r w:rsidRPr="005B47EF">
        <w:rPr>
          <w:rFonts w:ascii="Times New Roman" w:hAnsi="Times New Roman" w:cs="Times New Roman"/>
          <w:color w:val="000000" w:themeColor="text1"/>
          <w:sz w:val="24"/>
          <w:szCs w:val="24"/>
        </w:rPr>
        <w:t xml:space="preserve">. 2014.-2020.gada plānošanas periodā izveidotas sešas slimnīcu sadarbības teritorijas ar vadošajām slimnīcām Valmierā, Rīgā (Rīgas Austrumu klīniskā universitātes slimnīca), Liepājā, Jēkabpilī, Daugavpilī un Rēzeknē. Slimnīcu sadarbības projektu īstenošana ir uzsākta, kā rezultātā jau šobrīd ir uzlabota slimnīcu darbības efektivitāte un veselības aprūpes pakalpojumu pieejamība iedzīvotājiem, tomēr slimnīcu sadarbībā joprojām ir konstatējamas veselības aprūpes pakalpojumu pilnveidošanas un attīstīšanas iespējas. </w:t>
      </w:r>
    </w:p>
    <w:p w14:paraId="212CF660" w14:textId="77777777" w:rsidR="002354A3" w:rsidRPr="005B47EF" w:rsidRDefault="00FB73FA"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Ieguldījumi infrastruktūras attīstībai tiek veikti visos aprūpes līmeņos, pamatojoties uz veselības aprūpē īstenoto reformu:</w:t>
      </w:r>
    </w:p>
    <w:p w14:paraId="5A7C7E05" w14:textId="1FB60D6B" w:rsidR="002354A3" w:rsidRPr="005B47EF" w:rsidRDefault="00FB73FA"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IV un V līmeņa ārstniecības iestāžu attīstībai, ieguldot 273 milj.</w:t>
      </w:r>
      <w:r w:rsidR="670F3F9D" w:rsidRPr="005B47EF">
        <w:rPr>
          <w:rFonts w:ascii="Times New Roman" w:hAnsi="Times New Roman" w:cs="Times New Roman"/>
          <w:color w:val="000000" w:themeColor="text1"/>
          <w:sz w:val="24"/>
          <w:szCs w:val="24"/>
        </w:rPr>
        <w:t xml:space="preserve"> eiro</w:t>
      </w:r>
      <w:r w:rsidRPr="005B47EF">
        <w:rPr>
          <w:rFonts w:ascii="Times New Roman" w:hAnsi="Times New Roman" w:cs="Times New Roman"/>
          <w:color w:val="000000" w:themeColor="text1"/>
          <w:sz w:val="24"/>
          <w:szCs w:val="24"/>
        </w:rPr>
        <w:t>, šī summa atbilst tikai aptuveni 40% no nepieciešamajiem ieguldījumiem</w:t>
      </w:r>
      <w:r w:rsidR="00856C5F" w:rsidRPr="005B47EF">
        <w:rPr>
          <w:rFonts w:ascii="Times New Roman" w:hAnsi="Times New Roman" w:cs="Times New Roman"/>
          <w:color w:val="000000" w:themeColor="text1"/>
          <w:sz w:val="24"/>
          <w:szCs w:val="24"/>
        </w:rPr>
        <w:t>. Ņ</w:t>
      </w:r>
      <w:r w:rsidRPr="005B47EF">
        <w:rPr>
          <w:rFonts w:ascii="Times New Roman" w:hAnsi="Times New Roman" w:cs="Times New Roman"/>
          <w:color w:val="000000" w:themeColor="text1"/>
          <w:sz w:val="24"/>
          <w:szCs w:val="24"/>
        </w:rPr>
        <w:t xml:space="preserve">emot vērā novecojušo infrastruktūru, </w:t>
      </w:r>
      <w:r w:rsidR="00BC185A" w:rsidRPr="005B47EF">
        <w:rPr>
          <w:rFonts w:ascii="Times New Roman" w:hAnsi="Times New Roman" w:cs="Times New Roman"/>
          <w:color w:val="000000" w:themeColor="text1"/>
          <w:sz w:val="24"/>
          <w:szCs w:val="24"/>
        </w:rPr>
        <w:t xml:space="preserve">ilgstošu </w:t>
      </w:r>
      <w:r w:rsidRPr="005B47EF">
        <w:rPr>
          <w:rFonts w:ascii="Times New Roman" w:hAnsi="Times New Roman" w:cs="Times New Roman"/>
          <w:color w:val="000000" w:themeColor="text1"/>
          <w:sz w:val="24"/>
          <w:szCs w:val="24"/>
        </w:rPr>
        <w:t>finansējuma trūkum</w:t>
      </w:r>
      <w:r w:rsidR="00BC185A" w:rsidRPr="005B47EF">
        <w:rPr>
          <w:rFonts w:ascii="Times New Roman" w:hAnsi="Times New Roman" w:cs="Times New Roman"/>
          <w:color w:val="000000" w:themeColor="text1"/>
          <w:sz w:val="24"/>
          <w:szCs w:val="24"/>
        </w:rPr>
        <w:t>i</w:t>
      </w:r>
      <w:r w:rsidRPr="005B47EF">
        <w:rPr>
          <w:rFonts w:ascii="Times New Roman" w:hAnsi="Times New Roman" w:cs="Times New Roman"/>
          <w:color w:val="000000" w:themeColor="text1"/>
          <w:sz w:val="24"/>
          <w:szCs w:val="24"/>
        </w:rPr>
        <w:t xml:space="preserve">, tarifi neatbilst faktiskajām izmaksām, līdz ar to neveidojas </w:t>
      </w:r>
      <w:r w:rsidR="00856C5F" w:rsidRPr="005B47EF">
        <w:rPr>
          <w:rFonts w:ascii="Times New Roman" w:hAnsi="Times New Roman" w:cs="Times New Roman"/>
          <w:color w:val="000000" w:themeColor="text1"/>
          <w:sz w:val="24"/>
          <w:szCs w:val="24"/>
        </w:rPr>
        <w:t xml:space="preserve">arī </w:t>
      </w:r>
      <w:r w:rsidRPr="005B47EF">
        <w:rPr>
          <w:rFonts w:ascii="Times New Roman" w:hAnsi="Times New Roman" w:cs="Times New Roman"/>
          <w:color w:val="000000" w:themeColor="text1"/>
          <w:sz w:val="24"/>
          <w:szCs w:val="24"/>
        </w:rPr>
        <w:t>uzkrājumi.</w:t>
      </w:r>
    </w:p>
    <w:p w14:paraId="321A3F5C" w14:textId="262D8E60" w:rsidR="002354A3" w:rsidRPr="005B47EF" w:rsidRDefault="00FB73FA"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I – III līmeņa ārstniecības iestādēs, kā arī steidzamās medicīniskās palīdzības punktos, ieguld</w:t>
      </w:r>
      <w:r w:rsidR="00844CB5" w:rsidRPr="005B47EF">
        <w:rPr>
          <w:rFonts w:ascii="Times New Roman" w:hAnsi="Times New Roman" w:cs="Times New Roman"/>
          <w:color w:val="000000" w:themeColor="text1"/>
          <w:sz w:val="24"/>
          <w:szCs w:val="24"/>
        </w:rPr>
        <w:t>īti</w:t>
      </w:r>
      <w:r w:rsidRPr="005B47EF">
        <w:rPr>
          <w:rFonts w:ascii="Times New Roman" w:hAnsi="Times New Roman" w:cs="Times New Roman"/>
          <w:color w:val="000000" w:themeColor="text1"/>
          <w:sz w:val="24"/>
          <w:szCs w:val="24"/>
        </w:rPr>
        <w:t xml:space="preserve">16 milj. </w:t>
      </w:r>
      <w:r w:rsidR="4A9B40F8" w:rsidRPr="005B47EF">
        <w:rPr>
          <w:rFonts w:ascii="Times New Roman" w:hAnsi="Times New Roman" w:cs="Times New Roman"/>
          <w:color w:val="000000" w:themeColor="text1"/>
          <w:sz w:val="24"/>
          <w:szCs w:val="24"/>
        </w:rPr>
        <w:t xml:space="preserve"> eiro</w:t>
      </w:r>
      <w:r w:rsidRPr="005B47EF">
        <w:rPr>
          <w:rFonts w:ascii="Times New Roman" w:hAnsi="Times New Roman" w:cs="Times New Roman"/>
          <w:color w:val="000000" w:themeColor="text1"/>
          <w:sz w:val="24"/>
          <w:szCs w:val="24"/>
        </w:rPr>
        <w:t>;</w:t>
      </w:r>
    </w:p>
    <w:p w14:paraId="6E9DA218" w14:textId="3CBBBDCF" w:rsidR="002354A3" w:rsidRPr="005B47EF" w:rsidRDefault="00FB73FA"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Primārās veselības aprūpes attīstībā, ieguldot 4,5 milj.</w:t>
      </w:r>
      <w:r w:rsidR="32AD85A7" w:rsidRPr="005B47EF">
        <w:rPr>
          <w:rFonts w:ascii="Times New Roman" w:hAnsi="Times New Roman" w:cs="Times New Roman"/>
          <w:color w:val="000000" w:themeColor="text1"/>
          <w:sz w:val="24"/>
          <w:szCs w:val="24"/>
        </w:rPr>
        <w:t xml:space="preserve"> </w:t>
      </w:r>
      <w:r w:rsidR="009B7B06" w:rsidRPr="005B47EF">
        <w:rPr>
          <w:rFonts w:ascii="Times New Roman" w:hAnsi="Times New Roman" w:cs="Times New Roman"/>
          <w:color w:val="000000" w:themeColor="text1"/>
          <w:sz w:val="24"/>
          <w:szCs w:val="24"/>
        </w:rPr>
        <w:t>e</w:t>
      </w:r>
      <w:r w:rsidR="32AD85A7" w:rsidRPr="005B47EF">
        <w:rPr>
          <w:rFonts w:ascii="Times New Roman" w:hAnsi="Times New Roman" w:cs="Times New Roman"/>
          <w:color w:val="000000" w:themeColor="text1"/>
          <w:sz w:val="24"/>
          <w:szCs w:val="24"/>
        </w:rPr>
        <w:t>iro</w:t>
      </w:r>
      <w:r w:rsidR="009B7B06" w:rsidRPr="005B47EF">
        <w:rPr>
          <w:rFonts w:ascii="Times New Roman" w:hAnsi="Times New Roman" w:cs="Times New Roman"/>
          <w:color w:val="000000" w:themeColor="text1"/>
          <w:sz w:val="24"/>
          <w:szCs w:val="24"/>
        </w:rPr>
        <w:t>,</w:t>
      </w:r>
      <w:r w:rsidRPr="005B47EF">
        <w:rPr>
          <w:rFonts w:ascii="Times New Roman" w:hAnsi="Times New Roman" w:cs="Times New Roman"/>
          <w:color w:val="000000" w:themeColor="text1"/>
          <w:sz w:val="24"/>
          <w:szCs w:val="24"/>
        </w:rPr>
        <w:t xml:space="preserve"> </w:t>
      </w:r>
      <w:r w:rsidR="009B7B06" w:rsidRPr="005B47EF">
        <w:rPr>
          <w:rFonts w:ascii="Times New Roman" w:hAnsi="Times New Roman" w:cs="Times New Roman"/>
          <w:color w:val="000000" w:themeColor="text1"/>
          <w:sz w:val="24"/>
          <w:szCs w:val="24"/>
        </w:rPr>
        <w:t>t</w:t>
      </w:r>
      <w:r w:rsidRPr="005B47EF">
        <w:rPr>
          <w:rFonts w:ascii="Times New Roman" w:hAnsi="Times New Roman" w:cs="Times New Roman"/>
          <w:color w:val="000000" w:themeColor="text1"/>
          <w:sz w:val="24"/>
          <w:szCs w:val="24"/>
        </w:rPr>
        <w:t xml:space="preserve">.sk. tika attīstītas ģimenes ārstu individuālās prakses, sadarbības prakšu izveide, kā arī  sniegts </w:t>
      </w:r>
      <w:r w:rsidR="00DF186C" w:rsidRPr="005B47EF">
        <w:rPr>
          <w:rFonts w:ascii="Times New Roman" w:hAnsi="Times New Roman" w:cs="Times New Roman"/>
          <w:color w:val="000000" w:themeColor="text1"/>
          <w:sz w:val="24"/>
          <w:szCs w:val="24"/>
        </w:rPr>
        <w:t xml:space="preserve">atbalsts </w:t>
      </w:r>
      <w:r w:rsidRPr="005B47EF">
        <w:rPr>
          <w:rFonts w:ascii="Times New Roman" w:hAnsi="Times New Roman" w:cs="Times New Roman"/>
          <w:color w:val="000000" w:themeColor="text1"/>
          <w:sz w:val="24"/>
          <w:szCs w:val="24"/>
        </w:rPr>
        <w:t>pilotprojektu īstenošanai primārās aprūpes centru izveidei Liepājas, Jelgavas, Ķekavas, Alūksnes un Iecavas pašvaldībās</w:t>
      </w:r>
      <w:r w:rsidR="00FF0820" w:rsidRPr="005B47EF">
        <w:rPr>
          <w:rFonts w:ascii="Times New Roman" w:hAnsi="Times New Roman" w:cs="Times New Roman"/>
          <w:color w:val="000000" w:themeColor="text1"/>
          <w:sz w:val="24"/>
          <w:szCs w:val="24"/>
        </w:rPr>
        <w:t>.</w:t>
      </w:r>
    </w:p>
    <w:p w14:paraId="5B8D8D1E" w14:textId="7C6EB48F" w:rsidR="002354A3" w:rsidRPr="005B47EF" w:rsidRDefault="00FB73FA"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 xml:space="preserve">Būtisku daļu no ieguldījumiem IV un V līmeņa slimnīcās veido ieguldījumi Paula Stradiņa klīniskās universitātes </w:t>
      </w:r>
      <w:r w:rsidR="001D6AC4" w:rsidRPr="005B47EF">
        <w:rPr>
          <w:rFonts w:ascii="Times New Roman" w:hAnsi="Times New Roman" w:cs="Times New Roman"/>
          <w:color w:val="000000" w:themeColor="text1"/>
          <w:sz w:val="24"/>
          <w:szCs w:val="24"/>
        </w:rPr>
        <w:t xml:space="preserve">slimnīcas </w:t>
      </w:r>
      <w:r w:rsidRPr="005B47EF">
        <w:rPr>
          <w:rFonts w:ascii="Times New Roman" w:hAnsi="Times New Roman" w:cs="Times New Roman"/>
          <w:color w:val="000000" w:themeColor="text1"/>
          <w:sz w:val="24"/>
          <w:szCs w:val="24"/>
        </w:rPr>
        <w:t xml:space="preserve">A korpusa attīstībā, 2007.-2013.gadā ieguldot 67 milj. </w:t>
      </w:r>
      <w:r w:rsidR="0AA9FEBF" w:rsidRPr="005B47EF">
        <w:rPr>
          <w:rFonts w:ascii="Times New Roman" w:hAnsi="Times New Roman" w:cs="Times New Roman"/>
          <w:color w:val="000000" w:themeColor="text1"/>
          <w:sz w:val="24"/>
          <w:szCs w:val="24"/>
        </w:rPr>
        <w:t xml:space="preserve"> eiro</w:t>
      </w:r>
      <w:r w:rsidRPr="005B47EF">
        <w:rPr>
          <w:rFonts w:ascii="Times New Roman" w:hAnsi="Times New Roman" w:cs="Times New Roman"/>
          <w:color w:val="000000" w:themeColor="text1"/>
          <w:sz w:val="24"/>
          <w:szCs w:val="24"/>
        </w:rPr>
        <w:t xml:space="preserve"> A1 korpusa būvniecībā un aprīkošanā un 2014.-2020.gada plānošanas periodā ieguldot  140 milj. </w:t>
      </w:r>
      <w:r w:rsidR="485D1A13" w:rsidRPr="005B47EF">
        <w:rPr>
          <w:rFonts w:ascii="Times New Roman" w:hAnsi="Times New Roman" w:cs="Times New Roman"/>
          <w:color w:val="000000" w:themeColor="text1"/>
          <w:sz w:val="24"/>
          <w:szCs w:val="24"/>
        </w:rPr>
        <w:t xml:space="preserve"> eiro</w:t>
      </w:r>
      <w:r w:rsidRPr="005B47EF">
        <w:rPr>
          <w:rFonts w:ascii="Times New Roman" w:hAnsi="Times New Roman" w:cs="Times New Roman"/>
          <w:color w:val="000000" w:themeColor="text1"/>
          <w:sz w:val="24"/>
          <w:szCs w:val="24"/>
        </w:rPr>
        <w:t>. PSKUS ir veselības aprūpes infrastruktūras objekts, kas ir nozīmīgs visiem Latvijas iedzīvotājiem, un kas ir stratēģiski īpaši nozīmīga ārstniecības iestāde valstī un ir vienīgā, kas nodrošina virkni unikālu veselības aprūpes pakalpojumu, tādejādi PSKUS infrastruktūras attīstība ir ļoti būtiska veselības aprūpes jomas attīstībai Latvijā kopumā. Slimnīcā tiek nodrošināta ne tikai ikdienas medicīniskā, tostarp neatliekamā palīdzība 26 dažādos profilos, bet arī tiek attīstīta unikālu centru attīstība tādās medicīnas nozarēs kā kardioloģija, kardioķirurģija, orgānu transplantācija, asinsvadu ķirurģij</w:t>
      </w:r>
      <w:r w:rsidR="0074048C" w:rsidRPr="005B47EF">
        <w:rPr>
          <w:rFonts w:ascii="Times New Roman" w:hAnsi="Times New Roman" w:cs="Times New Roman"/>
          <w:color w:val="000000" w:themeColor="text1"/>
          <w:sz w:val="24"/>
          <w:szCs w:val="24"/>
        </w:rPr>
        <w:t>a</w:t>
      </w:r>
      <w:r w:rsidRPr="005B47EF">
        <w:rPr>
          <w:rFonts w:ascii="Times New Roman" w:hAnsi="Times New Roman" w:cs="Times New Roman"/>
          <w:color w:val="000000" w:themeColor="text1"/>
          <w:sz w:val="24"/>
          <w:szCs w:val="24"/>
        </w:rPr>
        <w:t xml:space="preserve">, aroda un radiācijas medicīna, grūtnieču patoloģijas </w:t>
      </w:r>
      <w:r w:rsidR="00CB488B" w:rsidRPr="005B47EF">
        <w:rPr>
          <w:rFonts w:ascii="Times New Roman" w:hAnsi="Times New Roman" w:cs="Times New Roman"/>
          <w:color w:val="000000" w:themeColor="text1"/>
          <w:sz w:val="24"/>
          <w:szCs w:val="24"/>
        </w:rPr>
        <w:t xml:space="preserve">, </w:t>
      </w:r>
      <w:r w:rsidRPr="005B47EF">
        <w:rPr>
          <w:rFonts w:ascii="Times New Roman" w:hAnsi="Times New Roman" w:cs="Times New Roman"/>
          <w:color w:val="000000" w:themeColor="text1"/>
          <w:sz w:val="24"/>
          <w:szCs w:val="24"/>
        </w:rPr>
        <w:t xml:space="preserve">zobārstniecība un sejas ķirurģija, kas vienkopus nav pieejama citās medicīnas iestādēs valstī. PSKUS piešķirts nacionālo interešu objekta statuss, tā sniedz primārās, sekundārās un terciārās veselības aprūpes pakalpojumus visiem Latvijas iedzīvotājiem – aptuveni 40% no primārās veselības aprūpes pacientiem un 50% no terciārās veselības aprūpes pacientiem no teritorijām </w:t>
      </w:r>
      <w:r w:rsidRPr="005B47EF">
        <w:rPr>
          <w:rFonts w:ascii="Times New Roman" w:hAnsi="Times New Roman" w:cs="Times New Roman"/>
          <w:color w:val="000000" w:themeColor="text1"/>
          <w:sz w:val="24"/>
          <w:szCs w:val="24"/>
        </w:rPr>
        <w:lastRenderedPageBreak/>
        <w:t>ārpus Rīgas. Slimnīca sniedz gandrīz 50% no stacionāriem pakalpojumiem sirds un asinsvadu jomā Latvijā, kā arī Slimnīcai ir būtiska loma onkoloģijas pacientu ārstēšanā un perinatālās un neonatālās aprūpes nodrošināšanā Latvijā. Ņemot vērā minēto, svarīgi turpināt PSKUS attīstības projektu, to īstenojot pilnā apmērā un attīstot arī slimnīcas B korpusu, kas ir būtiska kopējās veselības aprūpes reformas īstenošanas sastāvdaļa, koncentrējot augsti specializētos pakalpojumus, paaugstinot to kvalitāti, tādējādi uzlabojot pakalpojumu kvalitāti visiem Latvijas iedzīvotājiem.</w:t>
      </w:r>
    </w:p>
    <w:p w14:paraId="00D4EB4D" w14:textId="201271DC" w:rsidR="002354A3" w:rsidRPr="005B47EF" w:rsidRDefault="00FB73FA"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Papildus, reaģējot uz C</w:t>
      </w:r>
      <w:r w:rsidR="00AA60E3" w:rsidRPr="005B47EF">
        <w:rPr>
          <w:rFonts w:ascii="Times New Roman" w:hAnsi="Times New Roman" w:cs="Times New Roman"/>
          <w:color w:val="000000" w:themeColor="text1"/>
          <w:sz w:val="24"/>
          <w:szCs w:val="24"/>
        </w:rPr>
        <w:t>ovid-</w:t>
      </w:r>
      <w:r w:rsidRPr="005B47EF">
        <w:rPr>
          <w:rFonts w:ascii="Times New Roman" w:hAnsi="Times New Roman" w:cs="Times New Roman"/>
          <w:color w:val="000000" w:themeColor="text1"/>
          <w:sz w:val="24"/>
          <w:szCs w:val="24"/>
        </w:rPr>
        <w:t xml:space="preserve">19 ārkārtas situāciju, ieguldījumi veikti arī infrastruktūras attīstībā ar mērķi nodrošināt apstākļus, kas ļautu sniegt veselības aprūpes pakalpojumus arī infekcijas slimību izplatības apstākļos un citu krīžu apstākļos, tai skaitā, veikti ieguldījumi </w:t>
      </w:r>
      <w:r w:rsidR="00E7691D" w:rsidRPr="005B47EF">
        <w:rPr>
          <w:rFonts w:ascii="Times New Roman" w:hAnsi="Times New Roman" w:cs="Times New Roman"/>
          <w:color w:val="000000" w:themeColor="text1"/>
          <w:sz w:val="24"/>
          <w:szCs w:val="24"/>
        </w:rPr>
        <w:t>NPMD</w:t>
      </w:r>
      <w:r w:rsidRPr="005B47EF">
        <w:rPr>
          <w:rFonts w:ascii="Times New Roman" w:hAnsi="Times New Roman" w:cs="Times New Roman"/>
          <w:color w:val="000000" w:themeColor="text1"/>
          <w:sz w:val="24"/>
          <w:szCs w:val="24"/>
        </w:rPr>
        <w:t xml:space="preserve"> (16, 4 milj EUR apmērā), Rīgas Austrumu klīniskajā universitātes slimnīcā 22 milj. EUR apmērā), kā arī Rīgas Psihiatrijas un narkoloģijas centrā (5,6 milj. EUR apmērā).Līdz šim veiktie ES fondu ieguldījumi ir ļāvuši veikt būtiskus uzlabojumus veselības aprūpē Latvijā – uzlabots pakalpojumus sniedzēju tīkls, veselības aprūpes sistēmas efektivitāte ir augstāka. Ieguldījumi tika veikti atbilstoši veselības aprūpes reformai, kas tika balstīta uz apjomīgu Pasaules Bankas izvērtējumu par veselības aprūpes sistēmu Latvijā, ietverot detalizētu analīzi par pakalpojumu pieejamību, cilvēkresursiem, infrastruktūru. Tādējādi ieguldījumi tika veikti, lai risinātu reformu plānā noteiktos uzdevumus, ņemot vērā, ārstniecības iestāžu kartējumu, kas izstrādāts </w:t>
      </w:r>
      <w:r w:rsidR="00C57792" w:rsidRPr="005B47EF">
        <w:rPr>
          <w:rFonts w:ascii="Times New Roman" w:hAnsi="Times New Roman" w:cs="Times New Roman"/>
          <w:color w:val="000000" w:themeColor="text1"/>
          <w:sz w:val="24"/>
          <w:szCs w:val="24"/>
        </w:rPr>
        <w:t xml:space="preserve">, balstoties uz </w:t>
      </w:r>
      <w:r w:rsidRPr="005B47EF">
        <w:rPr>
          <w:rFonts w:ascii="Times New Roman" w:hAnsi="Times New Roman" w:cs="Times New Roman"/>
          <w:color w:val="000000" w:themeColor="text1"/>
          <w:sz w:val="24"/>
          <w:szCs w:val="24"/>
        </w:rPr>
        <w:t>iedzīvotāju skaita un izvietojuma izmaiņ</w:t>
      </w:r>
      <w:r w:rsidR="00C57792" w:rsidRPr="005B47EF">
        <w:rPr>
          <w:rFonts w:ascii="Times New Roman" w:hAnsi="Times New Roman" w:cs="Times New Roman"/>
          <w:color w:val="000000" w:themeColor="text1"/>
          <w:sz w:val="24"/>
          <w:szCs w:val="24"/>
        </w:rPr>
        <w:t>ām</w:t>
      </w:r>
      <w:r w:rsidRPr="005B47EF">
        <w:rPr>
          <w:rFonts w:ascii="Times New Roman" w:hAnsi="Times New Roman" w:cs="Times New Roman"/>
          <w:color w:val="000000" w:themeColor="text1"/>
          <w:sz w:val="24"/>
          <w:szCs w:val="24"/>
        </w:rPr>
        <w:t>, kā arī veselības aprūpes kvalitātes kritērij</w:t>
      </w:r>
      <w:r w:rsidR="0025551D" w:rsidRPr="005B47EF">
        <w:rPr>
          <w:rFonts w:ascii="Times New Roman" w:hAnsi="Times New Roman" w:cs="Times New Roman"/>
          <w:color w:val="000000" w:themeColor="text1"/>
          <w:sz w:val="24"/>
          <w:szCs w:val="24"/>
        </w:rPr>
        <w:t>iem</w:t>
      </w:r>
      <w:r w:rsidRPr="005B47EF">
        <w:rPr>
          <w:rFonts w:ascii="Times New Roman" w:hAnsi="Times New Roman" w:cs="Times New Roman"/>
          <w:color w:val="000000" w:themeColor="text1"/>
          <w:sz w:val="24"/>
          <w:szCs w:val="24"/>
        </w:rPr>
        <w:t>, kas nosaka apjomu, pie kāda noteikti veselības aprūpes pakalpojumi var tikt sniegti kvalitatīvi. Atbalsts cilvēkresursiem veselības jomā ļāvis uzlabot ārstniecības personu prasmes un iemaņas atbilstoši veselības aprūpes sistēmas prasībām, kā arī uzlabot ārstniecības personu pieejamību pakalpojumu sniegšanā. Tāpat ieguldījumi sabiedrības veselībā ir būtisks priekšnosacījums, lai situācija nākotnē Latvijā veselības jomā uzlabotos, ņemot vērā šo pasākumu ilgtermiņa ietekmi uz veselību. Minētās reformas ļāvušas uzlabot atsevišķus rādītājus, tomēr, t.sk. ņemot vērā ierobežoto un nepietiekamo veselības aprūpes finansējumu, joprojām veselības pakalpojumu pieejamība Latvijā nav atbilstoša ES dalībvalstu vidējam līmenim, līdz ar to nepieciešami tālāki secīgi ieguldījumi sistēmas attīstībā, t.sk. turpinot iesāktās reformas.</w:t>
      </w:r>
    </w:p>
    <w:p w14:paraId="3617B7CD" w14:textId="253F9289" w:rsidR="002354A3" w:rsidRPr="005B47EF" w:rsidRDefault="00314033"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sz w:val="24"/>
          <w:szCs w:val="24"/>
        </w:rPr>
        <w:t>2014.-2020.</w:t>
      </w:r>
      <w:r w:rsidR="00ED7674" w:rsidRPr="005B47EF">
        <w:rPr>
          <w:rFonts w:ascii="Times New Roman" w:hAnsi="Times New Roman" w:cs="Times New Roman"/>
          <w:sz w:val="24"/>
          <w:szCs w:val="24"/>
        </w:rPr>
        <w:t xml:space="preserve"> </w:t>
      </w:r>
      <w:r w:rsidRPr="005B47EF">
        <w:rPr>
          <w:rFonts w:ascii="Times New Roman" w:hAnsi="Times New Roman" w:cs="Times New Roman"/>
          <w:sz w:val="24"/>
          <w:szCs w:val="24"/>
        </w:rPr>
        <w:t>gada plānošanas perioda ES fondu investīcijas tika prioritāri virzītas sirds un asinsvadu, onkoloģijas, bērnu (sākot no perinatālā un neonatālā perioda) aprūpes un  garīgās veselības jomām. 2020.</w:t>
      </w:r>
      <w:r w:rsidR="00ED7674"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gadā </w:t>
      </w:r>
      <w:r w:rsidR="00AA60E3" w:rsidRPr="005B47EF">
        <w:rPr>
          <w:rFonts w:ascii="Times New Roman" w:hAnsi="Times New Roman" w:cs="Times New Roman"/>
          <w:sz w:val="24"/>
          <w:szCs w:val="24"/>
        </w:rPr>
        <w:t>Covid-19</w:t>
      </w:r>
      <w:r w:rsidRPr="005B47EF">
        <w:rPr>
          <w:rFonts w:ascii="Times New Roman" w:hAnsi="Times New Roman" w:cs="Times New Roman"/>
          <w:sz w:val="24"/>
          <w:szCs w:val="24"/>
        </w:rPr>
        <w:t xml:space="preserve"> krīzes laikā, ņemot vērā kritisko situāciju infekcijas izplatībā, tika veikti grozījumi darbības programmā “Izaugsme un nodarbinātība”, papildinot atbalstāmās jomas ar pasākumiem </w:t>
      </w:r>
      <w:r w:rsidR="00AA60E3" w:rsidRPr="005B47EF">
        <w:rPr>
          <w:rFonts w:ascii="Times New Roman" w:hAnsi="Times New Roman" w:cs="Times New Roman"/>
          <w:sz w:val="24"/>
          <w:szCs w:val="24"/>
        </w:rPr>
        <w:t xml:space="preserve">Covid-19 </w:t>
      </w:r>
      <w:r w:rsidRPr="005B47EF">
        <w:rPr>
          <w:rFonts w:ascii="Times New Roman" w:hAnsi="Times New Roman" w:cs="Times New Roman"/>
          <w:sz w:val="24"/>
          <w:szCs w:val="24"/>
        </w:rPr>
        <w:t xml:space="preserve">un citu krīžu situāciju ierobežošanai. Līdz ar to ES fondu atbalsts tika sniegts infrastruktūras attīstībai, cilvēkresursu piesaistei un attīstībai veselības nozarē tieši saistībā ar </w:t>
      </w:r>
      <w:r w:rsidR="00AA60E3" w:rsidRPr="005B47EF">
        <w:rPr>
          <w:rFonts w:ascii="Times New Roman" w:hAnsi="Times New Roman" w:cs="Times New Roman"/>
          <w:sz w:val="24"/>
          <w:szCs w:val="24"/>
        </w:rPr>
        <w:t xml:space="preserve">Covid-19 </w:t>
      </w:r>
      <w:r w:rsidRPr="005B47EF">
        <w:rPr>
          <w:rFonts w:ascii="Times New Roman" w:hAnsi="Times New Roman" w:cs="Times New Roman"/>
          <w:sz w:val="24"/>
          <w:szCs w:val="24"/>
        </w:rPr>
        <w:t>izplatības mazināšanu.</w:t>
      </w:r>
    </w:p>
    <w:p w14:paraId="0A94E9CC" w14:textId="77777777" w:rsidR="00B40A2D" w:rsidRPr="005B47EF" w:rsidRDefault="00314033"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sz w:val="24"/>
          <w:szCs w:val="24"/>
        </w:rPr>
        <w:t>Ņemot vērā sākotnēji izvirzītās prioritārās jomas ES fondu atbalstam, ieguldījumi ar infekciju izplatību mazināšanu saistītajās jomās (gan infrastruktūrā, gan cilvēkresursos, gan sistēmiskās izmaiņās un veselības veicināšanā un slimību profilaksē) jomās veikti salīdzinoši nelielā apjomā un turpmāk tos būtu nepieciešams paplašināt.</w:t>
      </w:r>
    </w:p>
    <w:p w14:paraId="47DD1EA9" w14:textId="4397D5EE" w:rsidR="000668F8" w:rsidRPr="005B47EF" w:rsidRDefault="00FF0D82" w:rsidP="00073F5B">
      <w:pPr>
        <w:pStyle w:val="ListParagraph"/>
        <w:numPr>
          <w:ilvl w:val="0"/>
          <w:numId w:val="8"/>
        </w:numPr>
        <w:spacing w:after="120" w:line="240" w:lineRule="auto"/>
        <w:ind w:left="0" w:hanging="720"/>
        <w:contextualSpacing w:val="0"/>
        <w:jc w:val="both"/>
        <w:rPr>
          <w:rFonts w:ascii="Times New Roman" w:hAnsi="Times New Roman" w:cs="Times New Roman"/>
          <w:color w:val="000000" w:themeColor="text1"/>
          <w:sz w:val="24"/>
          <w:szCs w:val="24"/>
        </w:rPr>
      </w:pPr>
      <w:r w:rsidRPr="005B47EF">
        <w:rPr>
          <w:rFonts w:ascii="Times New Roman" w:hAnsi="Times New Roman" w:cs="Times New Roman"/>
          <w:color w:val="000000" w:themeColor="text1"/>
          <w:sz w:val="24"/>
          <w:szCs w:val="24"/>
        </w:rPr>
        <w:t>Pamatojoties uz līdz šim veiktajiem izvērtējumiem, kā arī šajās Pamatnostādnēs veikto analīzi attiecībā uz veselības aprūpes infrastruktūru Latvijā, turpmākajos gados nepieciešamais investīciju apjoms, lai nodrošinātu infrastruktūras atbilstību nozares reformām pakalpojumu kva</w:t>
      </w:r>
      <w:r w:rsidR="0098278F">
        <w:rPr>
          <w:rFonts w:ascii="Times New Roman" w:hAnsi="Times New Roman" w:cs="Times New Roman"/>
          <w:color w:val="000000" w:themeColor="text1"/>
          <w:sz w:val="24"/>
          <w:szCs w:val="24"/>
        </w:rPr>
        <w:t>l</w:t>
      </w:r>
      <w:r w:rsidRPr="005B47EF">
        <w:rPr>
          <w:rFonts w:ascii="Times New Roman" w:hAnsi="Times New Roman" w:cs="Times New Roman"/>
          <w:color w:val="000000" w:themeColor="text1"/>
          <w:sz w:val="24"/>
          <w:szCs w:val="24"/>
        </w:rPr>
        <w:t>itātes un pieejamības nodrošināšanai kopumā sastāda 865 milj.EUR, t.sk. Atjaunošanas un noturības mehānisma plāna ietvaros paredzēts īstenot pasākumus 158 milj.EUR apmērā, savukārt no ES fondu 2021.-2027.gada plānošanas perioda paredzēti ERAF finansēti pasākumi 279 milj.EUR apmērā. Līdz ar to joprojām nenosegtās infrastruktūras vajadzības ir aptuveni 428 milj. EUR apmērā jeb ~50%.</w:t>
      </w:r>
      <w:r w:rsidR="00681356" w:rsidRPr="005B47EF">
        <w:rPr>
          <w:rFonts w:ascii="Times New Roman" w:hAnsi="Times New Roman" w:cs="Times New Roman"/>
          <w:b/>
          <w:bCs/>
          <w:color w:val="1F4E79" w:themeColor="accent1" w:themeShade="80"/>
          <w:sz w:val="24"/>
          <w:szCs w:val="24"/>
        </w:rPr>
        <w:br w:type="page"/>
      </w:r>
    </w:p>
    <w:p w14:paraId="484C3FDB" w14:textId="69C9D738" w:rsidR="004F7DB9" w:rsidRPr="005B47EF" w:rsidRDefault="61C3120A" w:rsidP="00554CDA">
      <w:pPr>
        <w:pStyle w:val="Heading1"/>
        <w:spacing w:before="0" w:after="120" w:line="240" w:lineRule="auto"/>
        <w:ind w:hanging="567"/>
        <w:rPr>
          <w:rFonts w:ascii="Times New Roman" w:eastAsia="Times New Roman" w:hAnsi="Times New Roman" w:cs="Times New Roman"/>
          <w:b/>
          <w:bCs/>
        </w:rPr>
      </w:pPr>
      <w:bookmarkStart w:id="59" w:name="_Toc63959746"/>
      <w:bookmarkEnd w:id="53"/>
      <w:bookmarkEnd w:id="58"/>
      <w:r w:rsidRPr="005B47EF">
        <w:rPr>
          <w:rFonts w:ascii="Times New Roman" w:eastAsia="Times New Roman" w:hAnsi="Times New Roman" w:cs="Times New Roman"/>
          <w:b/>
          <w:bCs/>
        </w:rPr>
        <w:lastRenderedPageBreak/>
        <w:t xml:space="preserve">Pacientu </w:t>
      </w:r>
      <w:r w:rsidR="00351163" w:rsidRPr="005B47EF">
        <w:rPr>
          <w:rFonts w:ascii="Times New Roman" w:eastAsia="Times New Roman" w:hAnsi="Times New Roman" w:cs="Times New Roman"/>
          <w:b/>
          <w:bCs/>
        </w:rPr>
        <w:t xml:space="preserve">iesaiste, zināšanas un </w:t>
      </w:r>
      <w:r w:rsidRPr="005B47EF">
        <w:rPr>
          <w:rFonts w:ascii="Times New Roman" w:eastAsia="Times New Roman" w:hAnsi="Times New Roman" w:cs="Times New Roman"/>
          <w:b/>
          <w:bCs/>
        </w:rPr>
        <w:t>apmierinātība ar veselības aprūpes pakalpojumiem</w:t>
      </w:r>
      <w:bookmarkEnd w:id="59"/>
      <w:r w:rsidRPr="005B47EF">
        <w:rPr>
          <w:rFonts w:ascii="Times New Roman" w:eastAsia="Times New Roman" w:hAnsi="Times New Roman" w:cs="Times New Roman"/>
          <w:b/>
          <w:bCs/>
        </w:rPr>
        <w:t xml:space="preserve"> </w:t>
      </w:r>
    </w:p>
    <w:p w14:paraId="450B57A7" w14:textId="77777777" w:rsidR="00FF0820" w:rsidRPr="005B47EF" w:rsidRDefault="00FF0820" w:rsidP="00FF0820">
      <w:pPr>
        <w:rPr>
          <w:rFonts w:ascii="Times New Roman" w:hAnsi="Times New Roman" w:cs="Times New Roman"/>
        </w:rPr>
      </w:pPr>
    </w:p>
    <w:p w14:paraId="34C96CA7" w14:textId="77777777" w:rsidR="002354A3" w:rsidRPr="005B47EF" w:rsidRDefault="00C83098"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bookmarkStart w:id="60" w:name="_Hlk43938111"/>
      <w:r w:rsidRPr="005B47EF">
        <w:rPr>
          <w:rFonts w:ascii="Times New Roman" w:hAnsi="Times New Roman" w:cs="Times New Roman"/>
          <w:sz w:val="24"/>
          <w:szCs w:val="24"/>
        </w:rPr>
        <w:t xml:space="preserve">Iedzīvotājiem </w:t>
      </w:r>
      <w:r w:rsidRPr="005B47EF">
        <w:rPr>
          <w:rFonts w:ascii="Times New Roman" w:hAnsi="Times New Roman" w:cs="Times New Roman"/>
          <w:b/>
          <w:bCs/>
          <w:sz w:val="24"/>
          <w:szCs w:val="24"/>
        </w:rPr>
        <w:t>ir nepietiekamas zināšanas</w:t>
      </w:r>
      <w:r w:rsidRPr="005B47EF">
        <w:rPr>
          <w:rFonts w:ascii="Times New Roman" w:hAnsi="Times New Roman" w:cs="Times New Roman"/>
          <w:sz w:val="24"/>
          <w:szCs w:val="24"/>
        </w:rPr>
        <w:t xml:space="preserve"> par savām </w:t>
      </w:r>
      <w:r w:rsidRPr="005B47EF">
        <w:rPr>
          <w:rFonts w:ascii="Times New Roman" w:hAnsi="Times New Roman" w:cs="Times New Roman"/>
          <w:b/>
          <w:bCs/>
          <w:sz w:val="24"/>
          <w:szCs w:val="24"/>
        </w:rPr>
        <w:t>tiesībām</w:t>
      </w:r>
      <w:r w:rsidRPr="005B47EF">
        <w:rPr>
          <w:rFonts w:ascii="Times New Roman" w:hAnsi="Times New Roman" w:cs="Times New Roman"/>
          <w:sz w:val="24"/>
          <w:szCs w:val="24"/>
        </w:rPr>
        <w:t xml:space="preserve"> par valsts apmaksātiem veselības aprūpes pakalpojumiem, un nespēja tās aizstāvēt pārkāpumu gadījumos. Īpaši jutīgi šai ziņā ir vecāka gadagājuma iedzīvotāji, iedzīvotāji ar zemiem ienākumiem, zemāku izglītības līmeni, sliktāku veselību un tādiem veselības traucējumiem, kas apgrūtina ikdienas dzīvi.</w:t>
      </w:r>
    </w:p>
    <w:p w14:paraId="6DEF3221" w14:textId="7279F0E7" w:rsidR="002354A3" w:rsidRPr="005B47EF" w:rsidRDefault="00C83098"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Tikai trešdaļa respondentu norāda, ka zinātu, tai skaitā “drīzāk zinātu”, kur ziņot par nekvalitatīvu pakalpojumu un tikpat daudzi – kur meklēt informāciju, lai pakalpojumu saņemtu iespējami drīz.</w:t>
      </w:r>
      <w:r w:rsidR="005D3F27" w:rsidRPr="005B47EF">
        <w:rPr>
          <w:rStyle w:val="FootnoteReference"/>
          <w:rFonts w:ascii="Times New Roman" w:hAnsi="Times New Roman" w:cs="Times New Roman"/>
          <w:sz w:val="24"/>
          <w:szCs w:val="24"/>
        </w:rPr>
        <w:footnoteReference w:id="259"/>
      </w:r>
      <w:bookmarkEnd w:id="60"/>
    </w:p>
    <w:p w14:paraId="4A229966" w14:textId="5332062B" w:rsidR="002354A3" w:rsidRPr="005B47EF" w:rsidRDefault="00C83098"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Kā īpaša grupa pakalpojumiem ārpus ģimenes ārsta prakses minami jaunieši, kuriem ir kopumā sliktākas zināšanas par veselības aprūpes sistēmu un </w:t>
      </w:r>
      <w:r w:rsidR="006D0BB6" w:rsidRPr="005B47EF">
        <w:rPr>
          <w:rFonts w:ascii="Times New Roman" w:hAnsi="Times New Roman" w:cs="Times New Roman"/>
          <w:sz w:val="24"/>
          <w:szCs w:val="24"/>
        </w:rPr>
        <w:t xml:space="preserve">pakalpojumu </w:t>
      </w:r>
      <w:r w:rsidRPr="005B47EF">
        <w:rPr>
          <w:rFonts w:ascii="Times New Roman" w:hAnsi="Times New Roman" w:cs="Times New Roman"/>
          <w:sz w:val="24"/>
          <w:szCs w:val="24"/>
        </w:rPr>
        <w:t>saņemšanas iespējām</w:t>
      </w:r>
      <w:r w:rsidR="005D3F27" w:rsidRPr="005B47EF">
        <w:rPr>
          <w:rFonts w:ascii="Times New Roman" w:hAnsi="Times New Roman" w:cs="Times New Roman"/>
          <w:sz w:val="24"/>
          <w:szCs w:val="24"/>
        </w:rPr>
        <w:t>, kas norāda uz nepietiekamu ar veselību saistītu zināšanu iekļaušanu izglītības procesā.</w:t>
      </w:r>
      <w:r w:rsidRPr="005B47EF">
        <w:rPr>
          <w:rFonts w:ascii="Times New Roman" w:hAnsi="Times New Roman" w:cs="Times New Roman"/>
          <w:sz w:val="24"/>
          <w:szCs w:val="24"/>
        </w:rPr>
        <w:t xml:space="preserve"> Kopumā 57% respondentu </w:t>
      </w:r>
      <w:r w:rsidR="00FF5A5A" w:rsidRPr="005B47EF">
        <w:rPr>
          <w:rFonts w:ascii="Times New Roman" w:hAnsi="Times New Roman" w:cs="Times New Roman"/>
          <w:sz w:val="24"/>
          <w:szCs w:val="24"/>
        </w:rPr>
        <w:t xml:space="preserve">(jauniešu) </w:t>
      </w:r>
      <w:r w:rsidRPr="005B47EF">
        <w:rPr>
          <w:rFonts w:ascii="Times New Roman" w:hAnsi="Times New Roman" w:cs="Times New Roman"/>
          <w:sz w:val="24"/>
          <w:szCs w:val="24"/>
        </w:rPr>
        <w:t xml:space="preserve">norāda, ka zina, kā atrast šo informāciju (21% atbild “jā”, bet 36% – “drīzāk jā”). </w:t>
      </w:r>
      <w:r w:rsidR="005D3F27" w:rsidRPr="005B47EF">
        <w:rPr>
          <w:rFonts w:ascii="Times New Roman" w:hAnsi="Times New Roman" w:cs="Times New Roman"/>
          <w:sz w:val="24"/>
          <w:szCs w:val="24"/>
        </w:rPr>
        <w:t>Šīs zināšanas sniedzamas caur trim kanāliem – izglītības sistēmu (kopumā zināšanas par pacientu tiesībām sabiedrībā ir zemas un pedagogi mērķtiecīgi jāizglīto šajos jautājumos), pacientu tiesību ombudu (ja tāds tiek izveidots) un ģimenes ārstu praksēm, kur jaunieši ir vislabāk integrēti.</w:t>
      </w:r>
      <w:r w:rsidR="004B20AA" w:rsidRPr="005B47EF">
        <w:rPr>
          <w:rFonts w:ascii="Times New Roman" w:hAnsi="Times New Roman" w:cs="Times New Roman"/>
          <w:sz w:val="24"/>
          <w:szCs w:val="24"/>
        </w:rPr>
        <w:t xml:space="preserve"> Jauniešiem ir arī zemāka apmierinātība ar saņemtajiem pakalpojumiem ārpus ģimenes ārsta prakses</w:t>
      </w:r>
      <w:r w:rsidR="005D3F27" w:rsidRPr="005B47EF">
        <w:rPr>
          <w:rStyle w:val="FootnoteReference"/>
          <w:rFonts w:ascii="Times New Roman" w:hAnsi="Times New Roman" w:cs="Times New Roman"/>
          <w:sz w:val="24"/>
          <w:szCs w:val="24"/>
        </w:rPr>
        <w:footnoteReference w:id="260"/>
      </w:r>
    </w:p>
    <w:p w14:paraId="562AAC12" w14:textId="77777777" w:rsidR="002354A3" w:rsidRPr="005B47EF" w:rsidRDefault="004B20AA"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 xml:space="preserve">Attiecībā uz zināšanām par veselības aprūpes sistēmu un pakalpojumu saņemšanas iespējām </w:t>
      </w:r>
      <w:r w:rsidR="00C83098" w:rsidRPr="005B47EF">
        <w:rPr>
          <w:rFonts w:ascii="Times New Roman" w:hAnsi="Times New Roman" w:cs="Times New Roman"/>
          <w:sz w:val="24"/>
          <w:szCs w:val="24"/>
        </w:rPr>
        <w:t>izceļamas arī vecāka gadagājuma respondentu atbildes – vecuma grupā 55-64 gadi 52%, bet vecuma grupā 65-74 gadi vien 42% norāda, ka zina, kur meklēt informāciju.</w:t>
      </w:r>
    </w:p>
    <w:p w14:paraId="38E79C2B" w14:textId="41237125" w:rsidR="002354A3" w:rsidRPr="005B47EF" w:rsidRDefault="00C83098"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Zināšanas par valsts veselības aprūpes pakalpojumu pieejamību, iespējām tās pilnvērtīgi izmantot un no ārstiem saņemtās veselības informācijas piemērotība</w:t>
      </w:r>
      <w:r w:rsidR="006D0BB6" w:rsidRPr="005B47EF">
        <w:rPr>
          <w:rFonts w:ascii="Times New Roman" w:hAnsi="Times New Roman" w:cs="Times New Roman"/>
          <w:sz w:val="24"/>
          <w:szCs w:val="24"/>
        </w:rPr>
        <w:t>s</w:t>
      </w:r>
      <w:r w:rsidRPr="005B47EF">
        <w:rPr>
          <w:rFonts w:ascii="Times New Roman" w:hAnsi="Times New Roman" w:cs="Times New Roman"/>
          <w:sz w:val="24"/>
          <w:szCs w:val="24"/>
        </w:rPr>
        <w:t xml:space="preserve"> pacientu vajadzībām </w:t>
      </w:r>
      <w:r w:rsidR="006D0BB6" w:rsidRPr="005B47EF">
        <w:rPr>
          <w:rFonts w:ascii="Times New Roman" w:hAnsi="Times New Roman" w:cs="Times New Roman"/>
          <w:sz w:val="24"/>
          <w:szCs w:val="24"/>
        </w:rPr>
        <w:t xml:space="preserve">vērtējums </w:t>
      </w:r>
      <w:r w:rsidR="00785C58" w:rsidRPr="005B47EF">
        <w:rPr>
          <w:rFonts w:ascii="Times New Roman" w:hAnsi="Times New Roman" w:cs="Times New Roman"/>
          <w:sz w:val="24"/>
          <w:szCs w:val="24"/>
        </w:rPr>
        <w:t xml:space="preserve">saistīti </w:t>
      </w:r>
      <w:r w:rsidRPr="005B47EF">
        <w:rPr>
          <w:rFonts w:ascii="Times New Roman" w:hAnsi="Times New Roman" w:cs="Times New Roman"/>
          <w:sz w:val="24"/>
          <w:szCs w:val="24"/>
        </w:rPr>
        <w:t>arī ar ienākumu nevienlīdzību, dzimumu nelīdztiesību (vīrieši kopumā savas zināšanas par pacientu tiesībām vērtē kā sliktākas), izglītības līmeni un veselības stāvokļa pašvērtējumu, kas liek šķēršļus valsts piedāvātu veselības aprūpes pakalpojumu pilnvērtīgai izmantošanai tām grupām, kuras atrodas salīdzinoši sliktākā sociāli ekonomiskajā pozīcij</w:t>
      </w:r>
      <w:r w:rsidRPr="005B47EF">
        <w:rPr>
          <w:rFonts w:ascii="Times New Roman" w:eastAsia="Calibri" w:hAnsi="Times New Roman" w:cs="Times New Roman"/>
          <w:sz w:val="24"/>
          <w:szCs w:val="24"/>
        </w:rPr>
        <w:t>ā</w:t>
      </w:r>
      <w:r w:rsidRPr="005B47EF">
        <w:rPr>
          <w:rFonts w:ascii="Times New Roman" w:hAnsi="Times New Roman" w:cs="Times New Roman"/>
          <w:sz w:val="24"/>
          <w:szCs w:val="24"/>
        </w:rPr>
        <w:t>.</w:t>
      </w:r>
      <w:r w:rsidR="00B75AB9" w:rsidRPr="005B47EF">
        <w:rPr>
          <w:rStyle w:val="FootnoteReference"/>
          <w:rFonts w:ascii="Times New Roman" w:hAnsi="Times New Roman" w:cs="Times New Roman"/>
          <w:sz w:val="24"/>
          <w:szCs w:val="24"/>
        </w:rPr>
        <w:footnoteReference w:id="261"/>
      </w:r>
    </w:p>
    <w:p w14:paraId="4190208D" w14:textId="77777777" w:rsidR="002354A3" w:rsidRPr="005B47EF" w:rsidRDefault="00C83098"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Medicīnas māsas iesaistīšana veselības aprūpes pakalpojumu sniegšanā būtiski uzlabo apmierinātību ar saņemto pakalpojumu, un pētījums sniedz būtisku argumentu māsu un ārstu palīgu tālākai iesaistei pakalpojuma sniegšanā.</w:t>
      </w:r>
      <w:r w:rsidRPr="005B47EF">
        <w:rPr>
          <w:rStyle w:val="FootnoteReference"/>
          <w:rFonts w:ascii="Times New Roman" w:hAnsi="Times New Roman" w:cs="Times New Roman"/>
          <w:sz w:val="24"/>
          <w:szCs w:val="24"/>
        </w:rPr>
        <w:footnoteReference w:id="262"/>
      </w:r>
    </w:p>
    <w:p w14:paraId="7C43B533" w14:textId="77777777" w:rsidR="002354A3" w:rsidRPr="005B47EF" w:rsidRDefault="00C83098"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Apmierinātība ar ģimenes ārsta sniegtajiem pakalpojumiem lielā mērā saistīta ar pacienta informēšanu par ārstēšanas procesu un medikamentu lietošanu. Skaidrojumu sniegšana par pacienta veselības stāvokli, pacientam  veido gan ārsta kompetences vērtējumu, gan apmierinātību ar pakalpojumu kopumā. Ārsta speciālista darba vērtējumā būtisku lomu spēlē komunikācijas kvalitāte un apmeklējumam paredzētais laiks – šo aspektu salāgošana sniedz augstāku apmierinātības vērtējumu.</w:t>
      </w:r>
      <w:r w:rsidRPr="005B47EF">
        <w:rPr>
          <w:rStyle w:val="FootnoteReference"/>
          <w:rFonts w:ascii="Times New Roman" w:hAnsi="Times New Roman" w:cs="Times New Roman"/>
          <w:sz w:val="24"/>
          <w:szCs w:val="24"/>
        </w:rPr>
        <w:footnoteReference w:id="263"/>
      </w:r>
    </w:p>
    <w:p w14:paraId="719BB06B" w14:textId="6AA4F47F" w:rsidR="002354A3" w:rsidRPr="005B47EF" w:rsidRDefault="00C83098"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Latvijas iedzīvotāju veselību ietekmējošo paradumu pētījuma 2018. gada aptaujas dati liecina, ka salīdzinājumā ar 2016. gada datiem, samazinājies ir iedzīvotāju vecumā no 15 līdz 74 gadiem īpatsvars, kas pilnībā ir apmierināti ar ģimenes ārstu – 51,8% (2016. gadā – 61,5%).</w:t>
      </w:r>
      <w:r w:rsidR="6B05F9C3" w:rsidRPr="005B47EF">
        <w:rPr>
          <w:rFonts w:ascii="Times New Roman" w:hAnsi="Times New Roman" w:cs="Times New Roman"/>
          <w:sz w:val="24"/>
          <w:szCs w:val="24"/>
        </w:rPr>
        <w:t xml:space="preserve"> </w:t>
      </w:r>
      <w:r w:rsidR="15A61C0A" w:rsidRPr="005B47EF">
        <w:rPr>
          <w:rFonts w:ascii="Times New Roman" w:hAnsi="Times New Roman" w:cs="Times New Roman"/>
          <w:sz w:val="24"/>
          <w:szCs w:val="24"/>
        </w:rPr>
        <w:t xml:space="preserve">Pilnībā vai </w:t>
      </w:r>
      <w:r w:rsidR="15A61C0A" w:rsidRPr="005B47EF">
        <w:rPr>
          <w:rFonts w:ascii="Times New Roman" w:hAnsi="Times New Roman" w:cs="Times New Roman"/>
          <w:sz w:val="24"/>
          <w:szCs w:val="24"/>
        </w:rPr>
        <w:lastRenderedPageBreak/>
        <w:t>daļēji a</w:t>
      </w:r>
      <w:r w:rsidR="6B05F9C3" w:rsidRPr="005B47EF">
        <w:rPr>
          <w:rFonts w:ascii="Times New Roman" w:hAnsi="Times New Roman" w:cs="Times New Roman"/>
          <w:sz w:val="24"/>
          <w:szCs w:val="24"/>
        </w:rPr>
        <w:t>pmierināt</w:t>
      </w:r>
      <w:r w:rsidR="7C22726A" w:rsidRPr="005B47EF">
        <w:rPr>
          <w:rFonts w:ascii="Times New Roman" w:hAnsi="Times New Roman" w:cs="Times New Roman"/>
          <w:sz w:val="24"/>
          <w:szCs w:val="24"/>
        </w:rPr>
        <w:t>i</w:t>
      </w:r>
      <w:r w:rsidR="6B05F9C3" w:rsidRPr="005B47EF">
        <w:rPr>
          <w:rFonts w:ascii="Times New Roman" w:hAnsi="Times New Roman" w:cs="Times New Roman"/>
          <w:sz w:val="24"/>
          <w:szCs w:val="24"/>
        </w:rPr>
        <w:t>, kā ģimenes ārsts nodrošina ar informāciju par valsts apmaksāto veselības aprūpes pakalpojumu pieejamību citās ārstniecības iestādē</w:t>
      </w:r>
      <w:r w:rsidR="7E3ED538" w:rsidRPr="005B47EF">
        <w:rPr>
          <w:rFonts w:ascii="Times New Roman" w:hAnsi="Times New Roman" w:cs="Times New Roman"/>
          <w:sz w:val="24"/>
          <w:szCs w:val="24"/>
        </w:rPr>
        <w:t xml:space="preserve">s 2018.gadā bija 74%, kas ir </w:t>
      </w:r>
      <w:r w:rsidR="0E2D9C46" w:rsidRPr="005B47EF">
        <w:rPr>
          <w:rFonts w:ascii="Times New Roman" w:hAnsi="Times New Roman" w:cs="Times New Roman"/>
          <w:sz w:val="24"/>
          <w:szCs w:val="24"/>
        </w:rPr>
        <w:t xml:space="preserve">par 3,7 procentpunktiem </w:t>
      </w:r>
      <w:r w:rsidR="7E3ED538" w:rsidRPr="005B47EF">
        <w:rPr>
          <w:rFonts w:ascii="Times New Roman" w:hAnsi="Times New Roman" w:cs="Times New Roman"/>
          <w:sz w:val="24"/>
          <w:szCs w:val="24"/>
        </w:rPr>
        <w:t xml:space="preserve">mazāk nekā </w:t>
      </w:r>
      <w:r w:rsidR="10A6263F" w:rsidRPr="005B47EF">
        <w:rPr>
          <w:rFonts w:ascii="Times New Roman" w:hAnsi="Times New Roman" w:cs="Times New Roman"/>
          <w:sz w:val="24"/>
          <w:szCs w:val="24"/>
        </w:rPr>
        <w:t>2016.gadā (77,7%).</w:t>
      </w:r>
      <w:r w:rsidR="0E0FC410" w:rsidRPr="005B47EF">
        <w:rPr>
          <w:rFonts w:ascii="Times New Roman" w:hAnsi="Times New Roman" w:cs="Times New Roman"/>
          <w:sz w:val="24"/>
          <w:szCs w:val="24"/>
        </w:rPr>
        <w:t xml:space="preserve"> 2018.gadā </w:t>
      </w:r>
      <w:r w:rsidR="18FCC866" w:rsidRPr="005B47EF">
        <w:rPr>
          <w:rFonts w:ascii="Times New Roman" w:hAnsi="Times New Roman" w:cs="Times New Roman"/>
          <w:sz w:val="24"/>
          <w:szCs w:val="24"/>
        </w:rPr>
        <w:t xml:space="preserve">13,4% </w:t>
      </w:r>
      <w:r w:rsidR="348467E1" w:rsidRPr="005B47EF">
        <w:rPr>
          <w:rFonts w:ascii="Times New Roman" w:hAnsi="Times New Roman" w:cs="Times New Roman"/>
          <w:sz w:val="24"/>
          <w:szCs w:val="24"/>
        </w:rPr>
        <w:t xml:space="preserve">iedzīvotāju (15-74 g.v.) </w:t>
      </w:r>
      <w:r w:rsidR="5D0C9D52" w:rsidRPr="005B47EF">
        <w:rPr>
          <w:rFonts w:ascii="Times New Roman" w:hAnsi="Times New Roman" w:cs="Times New Roman"/>
          <w:sz w:val="24"/>
          <w:szCs w:val="24"/>
        </w:rPr>
        <w:t>bija n</w:t>
      </w:r>
      <w:r w:rsidR="0E0FC410" w:rsidRPr="005B47EF">
        <w:rPr>
          <w:rFonts w:ascii="Times New Roman" w:hAnsi="Times New Roman" w:cs="Times New Roman"/>
          <w:sz w:val="24"/>
          <w:szCs w:val="24"/>
        </w:rPr>
        <w:t xml:space="preserve">epamierināti ar to, kā ģimenes ārsts nodrošina ar informāciju par </w:t>
      </w:r>
      <w:r w:rsidR="0FB2F992" w:rsidRPr="005B47EF">
        <w:rPr>
          <w:rFonts w:ascii="Times New Roman" w:hAnsi="Times New Roman" w:cs="Times New Roman"/>
          <w:sz w:val="24"/>
          <w:szCs w:val="24"/>
        </w:rPr>
        <w:t>viņu</w:t>
      </w:r>
      <w:r w:rsidR="0E0FC410" w:rsidRPr="005B47EF">
        <w:rPr>
          <w:rFonts w:ascii="Times New Roman" w:hAnsi="Times New Roman" w:cs="Times New Roman"/>
          <w:sz w:val="24"/>
          <w:szCs w:val="24"/>
        </w:rPr>
        <w:t xml:space="preserve"> slimības diagnozi</w:t>
      </w:r>
      <w:r w:rsidR="667FA6D7" w:rsidRPr="005B47EF">
        <w:rPr>
          <w:rFonts w:ascii="Times New Roman" w:hAnsi="Times New Roman" w:cs="Times New Roman"/>
          <w:sz w:val="24"/>
          <w:szCs w:val="24"/>
        </w:rPr>
        <w:t xml:space="preserve"> (2016. - 10,8%). </w:t>
      </w:r>
    </w:p>
    <w:p w14:paraId="30CC98D5" w14:textId="77777777" w:rsidR="008B5501" w:rsidRPr="005B47EF" w:rsidRDefault="008B5501"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Jebkuras kvalitātes nodrošināšanas sekmīgums ir lielā mērā atkarīgs no kvalitātes kultūras radīšanas visos veselības aprūpes nozares līmeņos. Arī daudzos pētījumos ir secināts, ka uzvedības aspektiem (kultūra, attieksme, profesionālā sagatavotība un cilvēkresursu pārvaldība) kvalitātes uzlabošanas iniciatīvu īstenošanā ir lielāka nozīme nekā tehniskiem risinājumiem (Shaw un Kalo, 2002. g.). Lai attīstītu šādu kvalitātes kultūru, medicīniskajā izglītībā jāiekļauj vismaz kvalitātes nodrošināšanas un uzlabošanas pamatkurss pirmsdiploma, specialitātes apmācības un tālākizglītības līmeņos, kā arī neklīniskā personāla (piemēram, informātikas speciālistu, administratoru utt.) apmācībā. Ja organizācijā būs vairāk personāla, kurš ir pilnībā informēts par kvalitātes nodrošināšanas praksi un uzticas tai, pastāv lielāka iespējamība, ka kvalitātes kultūra mainīsies no “reaktīvas”, kas reaģē uz problēmām to rašanās brīdī, uz “proaktīvu”, kas nepārtraukti cenšas identificēt un novērst riskus un rīcības modeļus, kas vēlāk varētu radīt kvalitātes problēmas (Pasaules Bankas Kvalitātes nodrošinājuma pārskats).</w:t>
      </w:r>
    </w:p>
    <w:p w14:paraId="43C60221" w14:textId="4193E5B8" w:rsidR="008B5501" w:rsidRPr="005B47EF" w:rsidRDefault="008B5501"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heme="minorEastAsia" w:hAnsi="Times New Roman" w:cs="Times New Roman"/>
          <w:sz w:val="24"/>
          <w:szCs w:val="24"/>
        </w:rPr>
        <w:t xml:space="preserve">Nodrošinot visaptverošas valsts aizsardzības sistēmas ieviešanu veselības nozarē un paaugstinot valsts un veselības aprūpes iestāžu gatavību un spēju pārvarēt dažāda rakstura krīzes situācijas, turpināt veikt aktivitātes saistībā ar pirmās palīdzības apmācību, iestāžu gatavību rīcībai ārkārtas situācijās un valsts apdraudējuma gadījumā, nodrošinot iestāžu darbības nepārtrauktību. </w:t>
      </w:r>
    </w:p>
    <w:p w14:paraId="4570B493" w14:textId="22DE2D7E" w:rsidR="00B80820" w:rsidRPr="005B47EF" w:rsidRDefault="00A55AC2"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hAnsi="Times New Roman" w:cs="Times New Roman"/>
          <w:sz w:val="24"/>
          <w:szCs w:val="24"/>
        </w:rPr>
        <w:t>Lai nodrošinātu sabiedrības izglītošanu pirmās palīdzības sniegšanā un efektīvu pirmās palīdzības sniegšanu cietušajiem un saslimušajiem NMP</w:t>
      </w:r>
      <w:r w:rsidR="00D30A97" w:rsidRPr="005B47EF">
        <w:rPr>
          <w:rFonts w:ascii="Times New Roman" w:hAnsi="Times New Roman" w:cs="Times New Roman"/>
          <w:sz w:val="24"/>
          <w:szCs w:val="24"/>
        </w:rPr>
        <w:t>D</w:t>
      </w:r>
      <w:r w:rsidRPr="005B47EF">
        <w:rPr>
          <w:rFonts w:ascii="Times New Roman" w:hAnsi="Times New Roman" w:cs="Times New Roman"/>
          <w:sz w:val="24"/>
          <w:szCs w:val="24"/>
        </w:rPr>
        <w:t xml:space="preserve"> </w:t>
      </w:r>
      <w:r w:rsidR="00B80820" w:rsidRPr="005B47EF">
        <w:rPr>
          <w:rFonts w:ascii="Times New Roman" w:hAnsi="Times New Roman" w:cs="Times New Roman"/>
          <w:sz w:val="24"/>
          <w:szCs w:val="24"/>
        </w:rPr>
        <w:t xml:space="preserve">atbilstoši MK noteikumu Nr. 557 3. punktā noteiktajam, metodiski vada, koordinē, organizē un kontrolē apmācības pirmās palīdzības sniegšanā Latvijā. </w:t>
      </w:r>
      <w:r w:rsidR="00B80820" w:rsidRPr="005B47EF">
        <w:rPr>
          <w:rFonts w:ascii="Times New Roman" w:eastAsiaTheme="minorEastAsia" w:hAnsi="Times New Roman" w:cs="Times New Roman"/>
          <w:sz w:val="24"/>
          <w:szCs w:val="24"/>
        </w:rPr>
        <w:t>2019</w:t>
      </w:r>
      <w:r w:rsidR="00B80820" w:rsidRPr="005B47EF">
        <w:rPr>
          <w:rFonts w:ascii="Times New Roman" w:hAnsi="Times New Roman" w:cs="Times New Roman"/>
          <w:sz w:val="24"/>
          <w:szCs w:val="24"/>
        </w:rPr>
        <w:t>. gadā tika uzsāktas diskusijas par pirmās palīdzības apmācības organizēšanu Latvijā. Atbilstoši datiem 2018. gadā Latvijā bija 153 sertificēti pirmās palīdzības pasniedzēji, 7 instruktori, 37 instruktoru palīgi, 13 apmācītājorganizācijas, kuras nodarbojas ar apmācību pirmās palīdzības sniegšanā. Vidēji gadā 43 603 personas tiek apmācītas pirmās palīdzības sniegšanas apmācības kursos saskaņā ar MK noteikumu Nr.557 4.punktā minētajām programmām.</w:t>
      </w:r>
      <w:r w:rsidRPr="005B47EF">
        <w:rPr>
          <w:rFonts w:ascii="Times New Roman" w:hAnsi="Times New Roman" w:cs="Times New Roman"/>
          <w:sz w:val="24"/>
          <w:szCs w:val="24"/>
        </w:rPr>
        <w:t xml:space="preserve"> </w:t>
      </w:r>
    </w:p>
    <w:p w14:paraId="3BDE43BB" w14:textId="77777777" w:rsidR="002354A3" w:rsidRPr="005B47EF" w:rsidRDefault="1ED9E00A"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b/>
          <w:bCs/>
          <w:sz w:val="24"/>
          <w:szCs w:val="24"/>
        </w:rPr>
        <w:t>Pacientu iesaiste, zināšanas un apmierinātība ar veselības aprūpes pakalpojumiem –</w:t>
      </w:r>
      <w:r w:rsidR="00D45F7E" w:rsidRPr="005B47EF">
        <w:rPr>
          <w:rFonts w:ascii="Times New Roman" w:eastAsia="Times New Roman" w:hAnsi="Times New Roman" w:cs="Times New Roman"/>
          <w:b/>
          <w:bCs/>
          <w:sz w:val="24"/>
          <w:szCs w:val="24"/>
        </w:rPr>
        <w:t xml:space="preserve"> problēmu un izaicinājumu</w:t>
      </w:r>
      <w:r w:rsidRPr="005B47EF">
        <w:rPr>
          <w:rFonts w:ascii="Times New Roman" w:eastAsia="Times New Roman" w:hAnsi="Times New Roman" w:cs="Times New Roman"/>
          <w:b/>
          <w:bCs/>
          <w:sz w:val="24"/>
          <w:szCs w:val="24"/>
        </w:rPr>
        <w:t xml:space="preserve"> kopsavilkums:  </w:t>
      </w:r>
    </w:p>
    <w:p w14:paraId="2A5EA0CA" w14:textId="77777777" w:rsidR="002354A3" w:rsidRPr="005B47EF" w:rsidRDefault="1ED9E00A"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Pacienta pasīvā loma veselības aprūpes sistēmā un attiecībā uz savu veselību, piemēram, nepietiekama iedzīvotāju atsaucība valsts organizētajiem skrīningiem, kas veicina</w:t>
      </w:r>
      <w:r w:rsidR="22C5B1F4"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augsti novēloti diagnosticēto audzēju īpatsvars.</w:t>
      </w:r>
    </w:p>
    <w:p w14:paraId="7D8A221B" w14:textId="3580D455" w:rsidR="002E21E5" w:rsidRPr="005B47EF" w:rsidRDefault="1ED9E00A"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rPr>
        <w:t>Iedzīvotāji nav pietiekoši informēti par valsts apmaksātajiem veselības aprūpes pakalpojumiem un to saņemšanas iespējām.</w:t>
      </w:r>
    </w:p>
    <w:p w14:paraId="5D3A3FB8" w14:textId="1EAB5022" w:rsidR="00DA5968" w:rsidRPr="005B47EF" w:rsidRDefault="00A5287C" w:rsidP="00A5287C">
      <w:pPr>
        <w:rPr>
          <w:rFonts w:ascii="Times New Roman" w:hAnsi="Times New Roman" w:cs="Times New Roman"/>
          <w:sz w:val="24"/>
          <w:szCs w:val="24"/>
        </w:rPr>
      </w:pPr>
      <w:r w:rsidRPr="005B47EF">
        <w:rPr>
          <w:rFonts w:ascii="Times New Roman" w:hAnsi="Times New Roman" w:cs="Times New Roman"/>
          <w:sz w:val="24"/>
          <w:szCs w:val="24"/>
        </w:rPr>
        <w:br w:type="page"/>
      </w:r>
    </w:p>
    <w:p w14:paraId="419740E4" w14:textId="774C34A7" w:rsidR="00AF3FB4" w:rsidRPr="005B47EF" w:rsidRDefault="003A14C1" w:rsidP="00554CDA">
      <w:pPr>
        <w:pStyle w:val="Heading1"/>
        <w:spacing w:before="0" w:after="120" w:line="240" w:lineRule="auto"/>
        <w:ind w:hanging="567"/>
        <w:rPr>
          <w:rFonts w:ascii="Times New Roman" w:hAnsi="Times New Roman" w:cs="Times New Roman"/>
          <w:b/>
          <w:bCs/>
        </w:rPr>
      </w:pPr>
      <w:bookmarkStart w:id="61" w:name="_Toc63959747"/>
      <w:r w:rsidRPr="005B47EF">
        <w:rPr>
          <w:rFonts w:ascii="Times New Roman" w:hAnsi="Times New Roman" w:cs="Times New Roman"/>
          <w:b/>
          <w:bCs/>
        </w:rPr>
        <w:lastRenderedPageBreak/>
        <w:t>Cilvēkresursu nodrošinājums un prasmju pilnveide</w:t>
      </w:r>
      <w:bookmarkEnd w:id="61"/>
    </w:p>
    <w:p w14:paraId="418CD717" w14:textId="77777777" w:rsidR="002354A3" w:rsidRPr="005B47EF" w:rsidRDefault="002354A3" w:rsidP="002354A3">
      <w:pPr>
        <w:rPr>
          <w:rFonts w:ascii="Times New Roman" w:hAnsi="Times New Roman" w:cs="Times New Roman"/>
        </w:rPr>
      </w:pPr>
    </w:p>
    <w:p w14:paraId="683A4E00" w14:textId="77777777" w:rsidR="002354A3" w:rsidRPr="005B47EF" w:rsidRDefault="002354A3"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Calibri" w:hAnsi="Times New Roman" w:cs="Times New Roman"/>
          <w:sz w:val="24"/>
          <w:szCs w:val="24"/>
        </w:rPr>
        <w:t xml:space="preserve">Veselības </w:t>
      </w:r>
      <w:r w:rsidR="0052661B" w:rsidRPr="005B47EF">
        <w:rPr>
          <w:rFonts w:ascii="Times New Roman" w:eastAsia="Times New Roman" w:hAnsi="Times New Roman" w:cs="Times New Roman"/>
          <w:sz w:val="24"/>
          <w:szCs w:val="24"/>
          <w:lang w:eastAsia="lv-LV"/>
        </w:rPr>
        <w:t xml:space="preserve">jomas profesijas ir reglamentētās profesijas, ko regulē </w:t>
      </w:r>
      <w:r w:rsidR="0052661B" w:rsidRPr="005B47EF">
        <w:rPr>
          <w:rFonts w:ascii="Times New Roman" w:hAnsi="Times New Roman" w:cs="Times New Roman"/>
          <w:sz w:val="24"/>
          <w:szCs w:val="24"/>
        </w:rPr>
        <w:t>Reglamentēto profesiju likums</w:t>
      </w:r>
      <w:r w:rsidR="0052661B" w:rsidRPr="005B47EF">
        <w:rPr>
          <w:rFonts w:ascii="Times New Roman" w:eastAsia="Times New Roman" w:hAnsi="Times New Roman" w:cs="Times New Roman"/>
          <w:sz w:val="24"/>
          <w:szCs w:val="24"/>
          <w:lang w:eastAsia="lv-LV"/>
        </w:rPr>
        <w:t xml:space="preserve"> “Par reglamentētajām profesijām un profesionālās kvalifikācijas atzīšanu”.</w:t>
      </w:r>
      <w:r w:rsidR="0052661B" w:rsidRPr="005B47EF">
        <w:rPr>
          <w:rStyle w:val="FootnoteReference"/>
          <w:rFonts w:ascii="Times New Roman" w:hAnsi="Times New Roman" w:cs="Times New Roman"/>
          <w:sz w:val="24"/>
          <w:szCs w:val="24"/>
        </w:rPr>
        <w:footnoteReference w:id="264"/>
      </w:r>
    </w:p>
    <w:p w14:paraId="2E809D16" w14:textId="77777777" w:rsidR="002354A3" w:rsidRPr="005B47EF" w:rsidRDefault="0052661B"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hAnsi="Times New Roman" w:cs="Times New Roman"/>
          <w:sz w:val="24"/>
          <w:szCs w:val="24"/>
        </w:rPr>
        <w:t>Koordinējošā institūcija reglamentēto profesiju jomā Latvijā ir Izglītības un zinātnes ministrija, tomēr par reglamentētajām ir atzītas tās profesijas, kuras par tādām ir noteiktas nozaru normatīvajos aktos, un ikviena no tām nosaka gan specialitātes un apakšspecialitātes, gan specifiskās prasības kvalifikācijai profesionālās darbības veikšanai attiecīgajā profesijā.</w:t>
      </w:r>
    </w:p>
    <w:p w14:paraId="45922C1B" w14:textId="69D35C5F" w:rsidR="002354A3" w:rsidRPr="005B47EF" w:rsidRDefault="00954F0B"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Profesionālās darbības reglamentācijas būtība ir aizsargāt, galvenokārt, ar cilvēku veselību un drošību saistītu pakalpojumu saņēmēju intereses un nodrošināt, lai saņemtais pakalpojums būtu kvalitatīvs, nosakot tiesiskus ierobežojumus piekļuvei profesionālajai darbībai noteiktajā jomā un minimālās prasības reglamentēto profesiju izglītības programmām. Profesiju reglamentācijas mērķis ir arī veicināt personu brīvu pārvietošanos Eiropas Savienības dalībvalstīs un Eiropas Brīvās tirdzniecības asociācijas dalībvalstīs.</w:t>
      </w:r>
    </w:p>
    <w:p w14:paraId="55F663FF" w14:textId="302896EE" w:rsidR="00854FB9" w:rsidRPr="005B47EF" w:rsidRDefault="0052661B"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hAnsi="Times New Roman" w:cs="Times New Roman"/>
          <w:sz w:val="24"/>
          <w:szCs w:val="24"/>
        </w:rPr>
        <w:t>Veselības jomā ir piecas reglamentētās profesijas, kurās minimālās prasības profesionālās kvalifikācijas iegūšanai nosaka Ministru kabinets, kā arī 2</w:t>
      </w:r>
      <w:r w:rsidR="00B40A2D" w:rsidRPr="005B47EF">
        <w:rPr>
          <w:rFonts w:ascii="Times New Roman" w:hAnsi="Times New Roman" w:cs="Times New Roman"/>
          <w:sz w:val="24"/>
          <w:szCs w:val="24"/>
        </w:rPr>
        <w:t>3</w:t>
      </w:r>
      <w:r w:rsidRPr="005B47EF">
        <w:rPr>
          <w:rFonts w:ascii="Times New Roman" w:hAnsi="Times New Roman" w:cs="Times New Roman"/>
          <w:sz w:val="24"/>
          <w:szCs w:val="24"/>
        </w:rPr>
        <w:t xml:space="preserve"> </w:t>
      </w:r>
      <w:bookmarkStart w:id="62" w:name="_Hlk63461698"/>
      <w:r w:rsidRPr="005B47EF">
        <w:rPr>
          <w:rFonts w:ascii="Times New Roman" w:hAnsi="Times New Roman" w:cs="Times New Roman"/>
          <w:sz w:val="24"/>
          <w:szCs w:val="24"/>
        </w:rPr>
        <w:t>reglamentētās profesijas</w:t>
      </w:r>
      <w:bookmarkEnd w:id="62"/>
      <w:r w:rsidRPr="005B47EF">
        <w:rPr>
          <w:rFonts w:ascii="Times New Roman" w:hAnsi="Times New Roman" w:cs="Times New Roman"/>
          <w:sz w:val="24"/>
          <w:szCs w:val="24"/>
        </w:rPr>
        <w:t xml:space="preserve">, kurās kvalifikācijas prasības nosaka akreditētas izglītības programmas vai profesionālās sertifikācijas noteikumi (skat. </w:t>
      </w:r>
      <w:r w:rsidR="00CD10A1">
        <w:rPr>
          <w:rFonts w:ascii="Times New Roman" w:hAnsi="Times New Roman" w:cs="Times New Roman"/>
          <w:sz w:val="24"/>
          <w:szCs w:val="24"/>
        </w:rPr>
        <w:t>3</w:t>
      </w:r>
      <w:r w:rsidRPr="005B47EF">
        <w:rPr>
          <w:rFonts w:ascii="Times New Roman" w:hAnsi="Times New Roman" w:cs="Times New Roman"/>
          <w:sz w:val="24"/>
          <w:szCs w:val="24"/>
        </w:rPr>
        <w:t>. tabulu).</w:t>
      </w:r>
    </w:p>
    <w:p w14:paraId="70C3F15E" w14:textId="54313EB8" w:rsidR="0052661B" w:rsidRPr="005B47EF" w:rsidRDefault="00CD10A1" w:rsidP="004F3FF9">
      <w:pPr>
        <w:spacing w:after="120" w:line="240" w:lineRule="auto"/>
        <w:ind w:left="153"/>
        <w:jc w:val="both"/>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3</w:t>
      </w:r>
      <w:r w:rsidR="0052661B" w:rsidRPr="005B47EF">
        <w:rPr>
          <w:rFonts w:ascii="Times New Roman" w:eastAsia="Times New Roman" w:hAnsi="Times New Roman" w:cs="Times New Roman"/>
          <w:b/>
          <w:bCs/>
          <w:sz w:val="24"/>
          <w:szCs w:val="24"/>
          <w:lang w:eastAsia="lv-LV"/>
        </w:rPr>
        <w:t>.</w:t>
      </w:r>
      <w:r w:rsidR="00854FB9" w:rsidRPr="005B47EF">
        <w:rPr>
          <w:rFonts w:ascii="Times New Roman" w:eastAsia="Times New Roman" w:hAnsi="Times New Roman" w:cs="Times New Roman"/>
          <w:b/>
          <w:bCs/>
          <w:sz w:val="24"/>
          <w:szCs w:val="24"/>
          <w:lang w:eastAsia="lv-LV"/>
        </w:rPr>
        <w:t xml:space="preserve"> </w:t>
      </w:r>
      <w:r w:rsidR="0052661B" w:rsidRPr="005B47EF">
        <w:rPr>
          <w:rFonts w:ascii="Times New Roman" w:eastAsia="Times New Roman" w:hAnsi="Times New Roman" w:cs="Times New Roman"/>
          <w:b/>
          <w:bCs/>
          <w:sz w:val="24"/>
          <w:szCs w:val="24"/>
          <w:lang w:eastAsia="lv-LV"/>
        </w:rPr>
        <w:t>tabu</w:t>
      </w:r>
      <w:r w:rsidR="0052661B" w:rsidRPr="005B47EF">
        <w:rPr>
          <w:rFonts w:ascii="Times New Roman" w:hAnsi="Times New Roman" w:cs="Times New Roman"/>
          <w:b/>
          <w:bCs/>
          <w:sz w:val="24"/>
          <w:szCs w:val="24"/>
        </w:rPr>
        <w:t>la</w:t>
      </w:r>
      <w:r w:rsidR="00FF0820" w:rsidRPr="005B47EF">
        <w:rPr>
          <w:rFonts w:ascii="Times New Roman" w:hAnsi="Times New Roman" w:cs="Times New Roman"/>
          <w:sz w:val="20"/>
          <w:szCs w:val="20"/>
        </w:rPr>
        <w:t xml:space="preserve">. </w:t>
      </w:r>
      <w:r w:rsidR="0052661B" w:rsidRPr="005B47EF">
        <w:rPr>
          <w:rFonts w:ascii="Times New Roman" w:eastAsia="Times New Roman" w:hAnsi="Times New Roman" w:cs="Times New Roman"/>
          <w:sz w:val="24"/>
          <w:szCs w:val="24"/>
          <w:lang w:eastAsia="lv-LV"/>
        </w:rPr>
        <w:t>Veselības jomas reglamentētās profesijas</w:t>
      </w:r>
    </w:p>
    <w:tbl>
      <w:tblPr>
        <w:tblStyle w:val="TableGrid"/>
        <w:tblW w:w="9015" w:type="dxa"/>
        <w:tblInd w:w="62" w:type="dxa"/>
        <w:tblLook w:val="04A0" w:firstRow="1" w:lastRow="0" w:firstColumn="1" w:lastColumn="0" w:noHBand="0" w:noVBand="1"/>
      </w:tblPr>
      <w:tblGrid>
        <w:gridCol w:w="3977"/>
        <w:gridCol w:w="5038"/>
      </w:tblGrid>
      <w:tr w:rsidR="0052661B" w:rsidRPr="005B47EF" w14:paraId="5CC13316" w14:textId="77777777" w:rsidTr="0443928D">
        <w:trPr>
          <w:trHeight w:val="605"/>
        </w:trPr>
        <w:tc>
          <w:tcPr>
            <w:tcW w:w="3977" w:type="dxa"/>
            <w:shd w:val="clear" w:color="auto" w:fill="E7E6E6" w:themeFill="background2"/>
          </w:tcPr>
          <w:p w14:paraId="280F9112" w14:textId="77777777" w:rsidR="0052661B" w:rsidRPr="005B47EF" w:rsidRDefault="0052661B" w:rsidP="00BB23CC">
            <w:pPr>
              <w:jc w:val="center"/>
              <w:rPr>
                <w:rFonts w:ascii="Times New Roman" w:eastAsia="Times New Roman" w:hAnsi="Times New Roman" w:cs="Times New Roman"/>
                <w:b/>
                <w:bCs/>
                <w:sz w:val="20"/>
                <w:szCs w:val="20"/>
                <w:lang w:eastAsia="lv-LV"/>
              </w:rPr>
            </w:pPr>
            <w:proofErr w:type="spellStart"/>
            <w:r w:rsidRPr="005B47EF">
              <w:rPr>
                <w:rFonts w:ascii="Times New Roman" w:eastAsia="Times New Roman" w:hAnsi="Times New Roman" w:cs="Times New Roman"/>
                <w:b/>
                <w:bCs/>
                <w:sz w:val="20"/>
                <w:szCs w:val="20"/>
                <w:lang w:eastAsia="lv-LV"/>
              </w:rPr>
              <w:t>Minimālās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prasības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profesionālās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kvalifikācijas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iegūšanai</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nosaka</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Ministru</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kabinets</w:t>
            </w:r>
            <w:proofErr w:type="spellEnd"/>
          </w:p>
        </w:tc>
        <w:tc>
          <w:tcPr>
            <w:tcW w:w="5038" w:type="dxa"/>
            <w:shd w:val="clear" w:color="auto" w:fill="E7E6E6" w:themeFill="background2"/>
          </w:tcPr>
          <w:p w14:paraId="783D24FF" w14:textId="77777777" w:rsidR="0052661B" w:rsidRPr="005B47EF" w:rsidRDefault="0052661B" w:rsidP="00BB23CC">
            <w:pPr>
              <w:jc w:val="center"/>
              <w:rPr>
                <w:rFonts w:ascii="Times New Roman" w:eastAsia="Times New Roman" w:hAnsi="Times New Roman" w:cs="Times New Roman"/>
                <w:b/>
                <w:bCs/>
                <w:sz w:val="20"/>
                <w:szCs w:val="20"/>
                <w:lang w:eastAsia="lv-LV"/>
              </w:rPr>
            </w:pPr>
            <w:proofErr w:type="spellStart"/>
            <w:r w:rsidRPr="005B47EF">
              <w:rPr>
                <w:rFonts w:ascii="Times New Roman" w:eastAsia="Times New Roman" w:hAnsi="Times New Roman" w:cs="Times New Roman"/>
                <w:b/>
                <w:bCs/>
                <w:sz w:val="20"/>
                <w:szCs w:val="20"/>
                <w:lang w:eastAsia="lv-LV"/>
              </w:rPr>
              <w:t>Kvalifikācijas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prasības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nosaka</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akreditētas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izglītības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programmas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vai</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profesionālās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sertifikācijas</w:t>
            </w:r>
            <w:proofErr w:type="spellEnd"/>
            <w:r w:rsidRPr="005B47EF">
              <w:rPr>
                <w:rFonts w:ascii="Times New Roman" w:eastAsia="Times New Roman" w:hAnsi="Times New Roman" w:cs="Times New Roman"/>
                <w:b/>
                <w:bCs/>
                <w:sz w:val="20"/>
                <w:szCs w:val="20"/>
                <w:lang w:eastAsia="lv-LV"/>
              </w:rPr>
              <w:t xml:space="preserve"> </w:t>
            </w:r>
            <w:proofErr w:type="spellStart"/>
            <w:r w:rsidRPr="005B47EF">
              <w:rPr>
                <w:rFonts w:ascii="Times New Roman" w:eastAsia="Times New Roman" w:hAnsi="Times New Roman" w:cs="Times New Roman"/>
                <w:b/>
                <w:bCs/>
                <w:sz w:val="20"/>
                <w:szCs w:val="20"/>
                <w:lang w:eastAsia="lv-LV"/>
              </w:rPr>
              <w:t>noteikumi</w:t>
            </w:r>
            <w:proofErr w:type="spellEnd"/>
          </w:p>
        </w:tc>
      </w:tr>
      <w:tr w:rsidR="0052661B" w:rsidRPr="005B47EF" w14:paraId="4C369776" w14:textId="77777777" w:rsidTr="0443928D">
        <w:trPr>
          <w:trHeight w:val="274"/>
        </w:trPr>
        <w:tc>
          <w:tcPr>
            <w:tcW w:w="3977" w:type="dxa"/>
          </w:tcPr>
          <w:p w14:paraId="7AD1B4EC" w14:textId="77777777" w:rsidR="0052661B" w:rsidRPr="005B47EF" w:rsidRDefault="0052661B" w:rsidP="00BB23CC">
            <w:pPr>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 xml:space="preserve">1. </w:t>
            </w:r>
            <w:proofErr w:type="spellStart"/>
            <w:r w:rsidRPr="005B47EF">
              <w:rPr>
                <w:rFonts w:ascii="Times New Roman" w:eastAsia="Times New Roman" w:hAnsi="Times New Roman" w:cs="Times New Roman"/>
                <w:sz w:val="20"/>
                <w:szCs w:val="20"/>
                <w:lang w:eastAsia="lv-LV"/>
              </w:rPr>
              <w:t>ārsts</w:t>
            </w:r>
            <w:proofErr w:type="spellEnd"/>
          </w:p>
          <w:p w14:paraId="5A16AB15" w14:textId="77777777" w:rsidR="0052661B" w:rsidRPr="005B47EF" w:rsidRDefault="0052661B" w:rsidP="00BB23CC">
            <w:pPr>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 xml:space="preserve">2. </w:t>
            </w:r>
            <w:proofErr w:type="spellStart"/>
            <w:r w:rsidRPr="005B47EF">
              <w:rPr>
                <w:rFonts w:ascii="Times New Roman" w:eastAsia="Times New Roman" w:hAnsi="Times New Roman" w:cs="Times New Roman"/>
                <w:sz w:val="20"/>
                <w:szCs w:val="20"/>
                <w:lang w:eastAsia="lv-LV"/>
              </w:rPr>
              <w:t>zobārsts</w:t>
            </w:r>
            <w:proofErr w:type="spellEnd"/>
            <w:r w:rsidRPr="005B47EF">
              <w:rPr>
                <w:rFonts w:ascii="Times New Roman" w:eastAsia="Times New Roman" w:hAnsi="Times New Roman" w:cs="Times New Roman"/>
                <w:sz w:val="20"/>
                <w:szCs w:val="20"/>
                <w:lang w:eastAsia="lv-LV"/>
              </w:rPr>
              <w:t xml:space="preserve">, </w:t>
            </w:r>
          </w:p>
          <w:p w14:paraId="32AE2D74" w14:textId="77777777" w:rsidR="0052661B" w:rsidRPr="005B47EF" w:rsidRDefault="0052661B" w:rsidP="00BB23CC">
            <w:pPr>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 xml:space="preserve">3. </w:t>
            </w:r>
            <w:proofErr w:type="spellStart"/>
            <w:r w:rsidRPr="005B47EF">
              <w:rPr>
                <w:rFonts w:ascii="Times New Roman" w:eastAsia="Times New Roman" w:hAnsi="Times New Roman" w:cs="Times New Roman"/>
                <w:sz w:val="20"/>
                <w:szCs w:val="20"/>
                <w:lang w:eastAsia="lv-LV"/>
              </w:rPr>
              <w:t>farmaceits</w:t>
            </w:r>
            <w:proofErr w:type="spellEnd"/>
            <w:r w:rsidRPr="005B47EF">
              <w:rPr>
                <w:rFonts w:ascii="Times New Roman" w:eastAsia="Times New Roman" w:hAnsi="Times New Roman" w:cs="Times New Roman"/>
                <w:sz w:val="20"/>
                <w:szCs w:val="20"/>
                <w:lang w:eastAsia="lv-LV"/>
              </w:rPr>
              <w:t xml:space="preserve">, </w:t>
            </w:r>
          </w:p>
          <w:p w14:paraId="5F129966" w14:textId="77777777" w:rsidR="0052661B" w:rsidRPr="005B47EF" w:rsidRDefault="0052661B" w:rsidP="00BB23CC">
            <w:pPr>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 xml:space="preserve">4. </w:t>
            </w:r>
            <w:proofErr w:type="spellStart"/>
            <w:r w:rsidRPr="005B47EF">
              <w:rPr>
                <w:rFonts w:ascii="Times New Roman" w:eastAsia="Times New Roman" w:hAnsi="Times New Roman" w:cs="Times New Roman"/>
                <w:sz w:val="20"/>
                <w:szCs w:val="20"/>
                <w:lang w:eastAsia="lv-LV"/>
              </w:rPr>
              <w:t>māsa</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medicīnas</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māsa</w:t>
            </w:r>
            <w:proofErr w:type="spellEnd"/>
            <w:r w:rsidRPr="005B47EF">
              <w:rPr>
                <w:rFonts w:ascii="Times New Roman" w:eastAsia="Times New Roman" w:hAnsi="Times New Roman" w:cs="Times New Roman"/>
                <w:sz w:val="20"/>
                <w:szCs w:val="20"/>
                <w:lang w:eastAsia="lv-LV"/>
              </w:rPr>
              <w:t xml:space="preserve">), </w:t>
            </w:r>
          </w:p>
          <w:p w14:paraId="6793CB39" w14:textId="77777777" w:rsidR="0052661B" w:rsidRPr="005B47EF" w:rsidRDefault="0052661B" w:rsidP="00BB23CC">
            <w:pPr>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 xml:space="preserve">5. </w:t>
            </w:r>
            <w:proofErr w:type="spellStart"/>
            <w:r w:rsidRPr="005B47EF">
              <w:rPr>
                <w:rFonts w:ascii="Times New Roman" w:eastAsia="Times New Roman" w:hAnsi="Times New Roman" w:cs="Times New Roman"/>
                <w:sz w:val="20"/>
                <w:szCs w:val="20"/>
                <w:lang w:eastAsia="lv-LV"/>
              </w:rPr>
              <w:t>vecmāte</w:t>
            </w:r>
            <w:proofErr w:type="spellEnd"/>
          </w:p>
        </w:tc>
        <w:tc>
          <w:tcPr>
            <w:tcW w:w="5038" w:type="dxa"/>
          </w:tcPr>
          <w:p w14:paraId="2BE83C80"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ārsta</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palīgs</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feldšeris</w:t>
            </w:r>
            <w:proofErr w:type="spellEnd"/>
            <w:r w:rsidRPr="005B47EF">
              <w:rPr>
                <w:rFonts w:ascii="Times New Roman" w:eastAsia="Times New Roman" w:hAnsi="Times New Roman" w:cs="Times New Roman"/>
                <w:sz w:val="20"/>
                <w:szCs w:val="20"/>
                <w:lang w:eastAsia="lv-LV"/>
              </w:rPr>
              <w:t>)</w:t>
            </w:r>
          </w:p>
          <w:p w14:paraId="0765B878"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farmaceita</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asistents</w:t>
            </w:r>
            <w:proofErr w:type="spellEnd"/>
            <w:r w:rsidRPr="005B47EF">
              <w:rPr>
                <w:rFonts w:ascii="Times New Roman" w:eastAsia="Times New Roman" w:hAnsi="Times New Roman" w:cs="Times New Roman"/>
                <w:sz w:val="20"/>
                <w:szCs w:val="20"/>
                <w:lang w:eastAsia="lv-LV"/>
              </w:rPr>
              <w:t>,</w:t>
            </w:r>
          </w:p>
          <w:p w14:paraId="64628F62"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biomedicīnas</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laborants</w:t>
            </w:r>
            <w:proofErr w:type="spellEnd"/>
            <w:r w:rsidRPr="005B47EF">
              <w:rPr>
                <w:rFonts w:ascii="Times New Roman" w:eastAsia="Times New Roman" w:hAnsi="Times New Roman" w:cs="Times New Roman"/>
                <w:sz w:val="20"/>
                <w:szCs w:val="20"/>
                <w:lang w:eastAsia="lv-LV"/>
              </w:rPr>
              <w:t xml:space="preserve">, </w:t>
            </w:r>
          </w:p>
          <w:p w14:paraId="3423A0DB"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zobu</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tehniķis</w:t>
            </w:r>
            <w:proofErr w:type="spellEnd"/>
            <w:r w:rsidRPr="005B47EF">
              <w:rPr>
                <w:rFonts w:ascii="Times New Roman" w:eastAsia="Times New Roman" w:hAnsi="Times New Roman" w:cs="Times New Roman"/>
                <w:sz w:val="20"/>
                <w:szCs w:val="20"/>
                <w:lang w:eastAsia="lv-LV"/>
              </w:rPr>
              <w:t>,</w:t>
            </w:r>
          </w:p>
          <w:p w14:paraId="55DECDDF"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zobu</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higiēnists</w:t>
            </w:r>
            <w:proofErr w:type="spellEnd"/>
            <w:r w:rsidRPr="005B47EF">
              <w:rPr>
                <w:rFonts w:ascii="Times New Roman" w:eastAsia="Times New Roman" w:hAnsi="Times New Roman" w:cs="Times New Roman"/>
                <w:sz w:val="20"/>
                <w:szCs w:val="20"/>
                <w:lang w:eastAsia="lv-LV"/>
              </w:rPr>
              <w:t>,</w:t>
            </w:r>
          </w:p>
          <w:p w14:paraId="5F8CB575"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fizioterapeits</w:t>
            </w:r>
            <w:proofErr w:type="spellEnd"/>
            <w:r w:rsidRPr="005B47EF">
              <w:rPr>
                <w:rFonts w:ascii="Times New Roman" w:eastAsia="Times New Roman" w:hAnsi="Times New Roman" w:cs="Times New Roman"/>
                <w:sz w:val="20"/>
                <w:szCs w:val="20"/>
                <w:lang w:eastAsia="lv-LV"/>
              </w:rPr>
              <w:t xml:space="preserve">, </w:t>
            </w:r>
          </w:p>
          <w:p w14:paraId="341A345A"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ergoterapeits</w:t>
            </w:r>
            <w:proofErr w:type="spellEnd"/>
            <w:r w:rsidRPr="005B47EF">
              <w:rPr>
                <w:rFonts w:ascii="Times New Roman" w:eastAsia="Times New Roman" w:hAnsi="Times New Roman" w:cs="Times New Roman"/>
                <w:sz w:val="20"/>
                <w:szCs w:val="20"/>
                <w:lang w:eastAsia="lv-LV"/>
              </w:rPr>
              <w:t xml:space="preserve">, </w:t>
            </w:r>
          </w:p>
          <w:p w14:paraId="6C573B48"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optometrists,</w:t>
            </w:r>
          </w:p>
          <w:p w14:paraId="698A2A25"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fizioterapeita</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asistents</w:t>
            </w:r>
            <w:proofErr w:type="spellEnd"/>
            <w:r w:rsidRPr="005B47EF">
              <w:rPr>
                <w:rFonts w:ascii="Times New Roman" w:eastAsia="Times New Roman" w:hAnsi="Times New Roman" w:cs="Times New Roman"/>
                <w:sz w:val="20"/>
                <w:szCs w:val="20"/>
                <w:lang w:eastAsia="lv-LV"/>
              </w:rPr>
              <w:t xml:space="preserve">, </w:t>
            </w:r>
          </w:p>
          <w:p w14:paraId="747FCA58"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ergoterapeita</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asistents</w:t>
            </w:r>
            <w:proofErr w:type="spellEnd"/>
            <w:r w:rsidRPr="005B47EF">
              <w:rPr>
                <w:rFonts w:ascii="Times New Roman" w:eastAsia="Times New Roman" w:hAnsi="Times New Roman" w:cs="Times New Roman"/>
                <w:sz w:val="20"/>
                <w:szCs w:val="20"/>
                <w:lang w:eastAsia="lv-LV"/>
              </w:rPr>
              <w:t>,</w:t>
            </w:r>
          </w:p>
          <w:p w14:paraId="65828A4D"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tehniskais</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ortopēds</w:t>
            </w:r>
            <w:proofErr w:type="spellEnd"/>
            <w:r w:rsidRPr="005B47EF">
              <w:rPr>
                <w:rFonts w:ascii="Times New Roman" w:eastAsia="Times New Roman" w:hAnsi="Times New Roman" w:cs="Times New Roman"/>
                <w:sz w:val="20"/>
                <w:szCs w:val="20"/>
                <w:lang w:eastAsia="lv-LV"/>
              </w:rPr>
              <w:t>,</w:t>
            </w:r>
          </w:p>
          <w:p w14:paraId="5C00A162"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kosmētiķis</w:t>
            </w:r>
            <w:proofErr w:type="spellEnd"/>
            <w:r w:rsidRPr="005B47EF">
              <w:rPr>
                <w:rFonts w:ascii="Times New Roman" w:eastAsia="Times New Roman" w:hAnsi="Times New Roman" w:cs="Times New Roman"/>
                <w:sz w:val="20"/>
                <w:szCs w:val="20"/>
                <w:lang w:eastAsia="lv-LV"/>
              </w:rPr>
              <w:t xml:space="preserve">, </w:t>
            </w:r>
          </w:p>
          <w:p w14:paraId="1F3C1EA5"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zobārsta</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asistents</w:t>
            </w:r>
            <w:proofErr w:type="spellEnd"/>
            <w:r w:rsidRPr="005B47EF">
              <w:rPr>
                <w:rFonts w:ascii="Times New Roman" w:eastAsia="Times New Roman" w:hAnsi="Times New Roman" w:cs="Times New Roman"/>
                <w:sz w:val="20"/>
                <w:szCs w:val="20"/>
                <w:lang w:eastAsia="lv-LV"/>
              </w:rPr>
              <w:t>,</w:t>
            </w:r>
          </w:p>
          <w:p w14:paraId="607064F3"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māsas</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palīgs</w:t>
            </w:r>
            <w:proofErr w:type="spellEnd"/>
            <w:r w:rsidRPr="005B47EF">
              <w:rPr>
                <w:rFonts w:ascii="Times New Roman" w:eastAsia="Times New Roman" w:hAnsi="Times New Roman" w:cs="Times New Roman"/>
                <w:sz w:val="20"/>
                <w:szCs w:val="20"/>
                <w:lang w:eastAsia="lv-LV"/>
              </w:rPr>
              <w:t>,</w:t>
            </w:r>
          </w:p>
          <w:p w14:paraId="1BCDD54E"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audiologopēds</w:t>
            </w:r>
            <w:proofErr w:type="spellEnd"/>
            <w:r w:rsidRPr="005B47EF">
              <w:rPr>
                <w:rFonts w:ascii="Times New Roman" w:eastAsia="Times New Roman" w:hAnsi="Times New Roman" w:cs="Times New Roman"/>
                <w:sz w:val="20"/>
                <w:szCs w:val="20"/>
                <w:lang w:eastAsia="lv-LV"/>
              </w:rPr>
              <w:t>,</w:t>
            </w:r>
          </w:p>
          <w:p w14:paraId="427CC423"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radiologa</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asistents</w:t>
            </w:r>
            <w:proofErr w:type="spellEnd"/>
            <w:r w:rsidRPr="005B47EF">
              <w:rPr>
                <w:rFonts w:ascii="Times New Roman" w:eastAsia="Times New Roman" w:hAnsi="Times New Roman" w:cs="Times New Roman"/>
                <w:sz w:val="20"/>
                <w:szCs w:val="20"/>
                <w:lang w:eastAsia="lv-LV"/>
              </w:rPr>
              <w:t>,</w:t>
            </w:r>
          </w:p>
          <w:p w14:paraId="477D5266"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uztura</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speciālists</w:t>
            </w:r>
            <w:proofErr w:type="spellEnd"/>
            <w:r w:rsidRPr="005B47EF">
              <w:rPr>
                <w:rFonts w:ascii="Times New Roman" w:eastAsia="Times New Roman" w:hAnsi="Times New Roman" w:cs="Times New Roman"/>
                <w:sz w:val="20"/>
                <w:szCs w:val="20"/>
                <w:lang w:eastAsia="lv-LV"/>
              </w:rPr>
              <w:t>,</w:t>
            </w:r>
          </w:p>
          <w:p w14:paraId="2DCEEB2C"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militārais</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paramediķis</w:t>
            </w:r>
            <w:proofErr w:type="spellEnd"/>
            <w:r w:rsidRPr="005B47EF">
              <w:rPr>
                <w:rFonts w:ascii="Times New Roman" w:eastAsia="Times New Roman" w:hAnsi="Times New Roman" w:cs="Times New Roman"/>
                <w:sz w:val="20"/>
                <w:szCs w:val="20"/>
                <w:lang w:eastAsia="lv-LV"/>
              </w:rPr>
              <w:t>,</w:t>
            </w:r>
          </w:p>
          <w:p w14:paraId="7620C1D6"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podologs</w:t>
            </w:r>
            <w:proofErr w:type="spellEnd"/>
            <w:r w:rsidRPr="005B47EF">
              <w:rPr>
                <w:rFonts w:ascii="Times New Roman" w:eastAsia="Times New Roman" w:hAnsi="Times New Roman" w:cs="Times New Roman"/>
                <w:sz w:val="20"/>
                <w:szCs w:val="20"/>
                <w:lang w:eastAsia="lv-LV"/>
              </w:rPr>
              <w:t>,</w:t>
            </w:r>
          </w:p>
          <w:p w14:paraId="61B91A30"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radiogrāfers</w:t>
            </w:r>
            <w:proofErr w:type="spellEnd"/>
            <w:r w:rsidRPr="005B47EF">
              <w:rPr>
                <w:rFonts w:ascii="Times New Roman" w:eastAsia="Times New Roman" w:hAnsi="Times New Roman" w:cs="Times New Roman"/>
                <w:sz w:val="20"/>
                <w:szCs w:val="20"/>
                <w:lang w:eastAsia="lv-LV"/>
              </w:rPr>
              <w:t>,</w:t>
            </w:r>
          </w:p>
          <w:p w14:paraId="152E8F90"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skaistumkopšanas</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speciālists</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kosmetoloģijā</w:t>
            </w:r>
            <w:proofErr w:type="spellEnd"/>
            <w:r w:rsidRPr="005B47EF">
              <w:rPr>
                <w:rFonts w:ascii="Times New Roman" w:eastAsia="Times New Roman" w:hAnsi="Times New Roman" w:cs="Times New Roman"/>
                <w:sz w:val="20"/>
                <w:szCs w:val="20"/>
                <w:lang w:eastAsia="lv-LV"/>
              </w:rPr>
              <w:t xml:space="preserve">, </w:t>
            </w:r>
          </w:p>
          <w:p w14:paraId="36463EE9" w14:textId="77777777" w:rsidR="0052661B" w:rsidRPr="005B47EF" w:rsidRDefault="0052661B" w:rsidP="00B731A6">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masieris</w:t>
            </w:r>
            <w:proofErr w:type="spellEnd"/>
            <w:r w:rsidRPr="005B47EF">
              <w:rPr>
                <w:rFonts w:ascii="Times New Roman" w:eastAsia="Times New Roman" w:hAnsi="Times New Roman" w:cs="Times New Roman"/>
                <w:sz w:val="20"/>
                <w:szCs w:val="20"/>
                <w:lang w:eastAsia="lv-LV"/>
              </w:rPr>
              <w:t xml:space="preserve">, </w:t>
            </w:r>
          </w:p>
          <w:p w14:paraId="3FE841F1" w14:textId="06BA351D" w:rsidR="00E82837" w:rsidRPr="005B47EF" w:rsidRDefault="0052661B" w:rsidP="00B40A2D">
            <w:pPr>
              <w:numPr>
                <w:ilvl w:val="0"/>
                <w:numId w:val="17"/>
              </w:numPr>
              <w:jc w:val="both"/>
              <w:textAlignment w:val="baseline"/>
              <w:rPr>
                <w:rFonts w:ascii="Times New Roman" w:eastAsia="Times New Roman" w:hAnsi="Times New Roman" w:cs="Times New Roman"/>
                <w:sz w:val="20"/>
                <w:szCs w:val="20"/>
                <w:lang w:eastAsia="lv-LV"/>
              </w:rPr>
            </w:pPr>
            <w:proofErr w:type="spellStart"/>
            <w:r w:rsidRPr="005B47EF">
              <w:rPr>
                <w:rFonts w:ascii="Times New Roman" w:eastAsia="Times New Roman" w:hAnsi="Times New Roman" w:cs="Times New Roman"/>
                <w:sz w:val="20"/>
                <w:szCs w:val="20"/>
                <w:lang w:eastAsia="lv-LV"/>
              </w:rPr>
              <w:t>mākslas</w:t>
            </w:r>
            <w:proofErr w:type="spellEnd"/>
            <w:r w:rsidRPr="005B47EF">
              <w:rPr>
                <w:rFonts w:ascii="Times New Roman" w:eastAsia="Times New Roman" w:hAnsi="Times New Roman" w:cs="Times New Roman"/>
                <w:sz w:val="20"/>
                <w:szCs w:val="20"/>
                <w:lang w:eastAsia="lv-LV"/>
              </w:rPr>
              <w:t xml:space="preserve"> </w:t>
            </w:r>
            <w:proofErr w:type="spellStart"/>
            <w:r w:rsidRPr="005B47EF">
              <w:rPr>
                <w:rFonts w:ascii="Times New Roman" w:eastAsia="Times New Roman" w:hAnsi="Times New Roman" w:cs="Times New Roman"/>
                <w:sz w:val="20"/>
                <w:szCs w:val="20"/>
                <w:lang w:eastAsia="lv-LV"/>
              </w:rPr>
              <w:t>terapeits</w:t>
            </w:r>
            <w:proofErr w:type="spellEnd"/>
          </w:p>
        </w:tc>
      </w:tr>
    </w:tbl>
    <w:p w14:paraId="3D8BBA8C" w14:textId="77777777" w:rsidR="00C164BC" w:rsidRPr="005B47EF" w:rsidRDefault="00C164BC" w:rsidP="00C164BC">
      <w:pPr>
        <w:pStyle w:val="ListParagraph"/>
        <w:spacing w:after="120" w:line="240" w:lineRule="auto"/>
        <w:ind w:left="0"/>
        <w:contextualSpacing w:val="0"/>
        <w:jc w:val="both"/>
        <w:rPr>
          <w:rFonts w:ascii="Times New Roman" w:hAnsi="Times New Roman" w:cs="Times New Roman"/>
          <w:b/>
          <w:bCs/>
          <w:sz w:val="24"/>
          <w:szCs w:val="24"/>
        </w:rPr>
      </w:pPr>
    </w:p>
    <w:p w14:paraId="36E383AF" w14:textId="7EA997BA" w:rsidR="006236F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5B47EF">
        <w:rPr>
          <w:rFonts w:ascii="Times New Roman" w:eastAsia="Times New Roman" w:hAnsi="Times New Roman" w:cs="Times New Roman"/>
          <w:sz w:val="24"/>
          <w:szCs w:val="24"/>
          <w:lang w:eastAsia="lv-LV"/>
        </w:rPr>
        <w:lastRenderedPageBreak/>
        <w:t>2019. gadā Valsts kontrole publiskoja revīzijas ziņojumu “Cilvēkresursi veselības aprūpē”</w:t>
      </w:r>
      <w:r w:rsidR="00E47681" w:rsidRPr="005B47EF">
        <w:rPr>
          <w:rFonts w:ascii="Times New Roman" w:eastAsia="Times New Roman" w:hAnsi="Times New Roman" w:cs="Times New Roman"/>
          <w:sz w:val="24"/>
          <w:szCs w:val="24"/>
          <w:lang w:eastAsia="lv-LV"/>
        </w:rPr>
        <w:t>,</w:t>
      </w:r>
      <w:r w:rsidRPr="005B47EF">
        <w:rPr>
          <w:rFonts w:ascii="Times New Roman" w:eastAsia="Times New Roman" w:hAnsi="Times New Roman" w:cs="Times New Roman"/>
          <w:sz w:val="24"/>
          <w:szCs w:val="24"/>
          <w:lang w:eastAsia="lv-LV"/>
        </w:rPr>
        <w:t xml:space="preserve"> sniedzot detalizētu pārskatu par situāciju veselības aprūpes personāla nodrošinājumā, tajā skaitā vērtējot situāciju ārstniecības personu izglītības sistēmā.</w:t>
      </w:r>
    </w:p>
    <w:p w14:paraId="12E067C1" w14:textId="1E0B384F" w:rsidR="006236F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5B47EF">
        <w:rPr>
          <w:rFonts w:ascii="Times New Roman" w:eastAsia="Times New Roman" w:hAnsi="Times New Roman" w:cs="Times New Roman"/>
          <w:sz w:val="24"/>
          <w:szCs w:val="24"/>
          <w:lang w:eastAsia="lv-LV"/>
        </w:rPr>
        <w:t>Valsts kontrole secinājusi, Latvijā ir divreiz vairāk reglamentēto profesiju, nekā citās Baltijas valstīs, tāpēc reglamentēto profesiju saraksts būtu regulāri pārskatāms.</w:t>
      </w:r>
      <w:r w:rsidRPr="005B47EF">
        <w:rPr>
          <w:rFonts w:ascii="Times New Roman" w:hAnsi="Times New Roman" w:cs="Times New Roman"/>
          <w:vertAlign w:val="superscript"/>
          <w:lang w:eastAsia="lv-LV"/>
        </w:rPr>
        <w:footnoteReference w:id="265"/>
      </w:r>
      <w:r w:rsidRPr="005B47EF">
        <w:rPr>
          <w:rFonts w:ascii="Times New Roman" w:eastAsia="Times New Roman" w:hAnsi="Times New Roman" w:cs="Times New Roman"/>
          <w:sz w:val="24"/>
          <w:szCs w:val="24"/>
          <w:vertAlign w:val="superscript"/>
          <w:lang w:eastAsia="lv-LV"/>
        </w:rPr>
        <w:t xml:space="preserve"> </w:t>
      </w:r>
      <w:r w:rsidRPr="005B47EF">
        <w:rPr>
          <w:rFonts w:ascii="Times New Roman" w:eastAsia="Times New Roman" w:hAnsi="Times New Roman" w:cs="Times New Roman"/>
          <w:sz w:val="24"/>
          <w:szCs w:val="24"/>
          <w:lang w:eastAsia="lv-LV"/>
        </w:rPr>
        <w:t xml:space="preserve"> 2020.</w:t>
      </w:r>
      <w:r w:rsidR="001E742D"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apstiprinātais ārsta profesijas</w:t>
      </w:r>
      <w:r w:rsidR="00B07F06" w:rsidRPr="005B47EF">
        <w:rPr>
          <w:rFonts w:ascii="Times New Roman" w:eastAsia="Times New Roman" w:hAnsi="Times New Roman" w:cs="Times New Roman"/>
          <w:sz w:val="24"/>
          <w:szCs w:val="24"/>
          <w:lang w:eastAsia="lv-LV"/>
        </w:rPr>
        <w:t xml:space="preserve"> un māsas (vispārējās aprūpes māsas) profesijas</w:t>
      </w:r>
      <w:r w:rsidRPr="005B47EF">
        <w:rPr>
          <w:rFonts w:ascii="Times New Roman" w:eastAsia="Times New Roman" w:hAnsi="Times New Roman" w:cs="Times New Roman"/>
          <w:sz w:val="24"/>
          <w:szCs w:val="24"/>
          <w:lang w:eastAsia="lv-LV"/>
        </w:rPr>
        <w:t xml:space="preserve"> standarts, kā arī uzsāktais darbs pie izmaiņām citu veselības jomas profesiju standartos (piemēram, vecmātes, ārsta palīga profesiju standartos) ir pamats atkārtotai reglamentēto profesiju saraksta pārskatīšanai.</w:t>
      </w:r>
    </w:p>
    <w:p w14:paraId="766F9E64" w14:textId="5CFFEFFA" w:rsidR="001F03F7"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b/>
          <w:bCs/>
          <w:sz w:val="24"/>
          <w:szCs w:val="24"/>
        </w:rPr>
      </w:pPr>
      <w:r w:rsidRPr="005B47EF">
        <w:rPr>
          <w:rFonts w:ascii="Times New Roman" w:eastAsia="Times New Roman" w:hAnsi="Times New Roman" w:cs="Times New Roman"/>
          <w:sz w:val="24"/>
          <w:szCs w:val="24"/>
          <w:lang w:eastAsia="lv-LV"/>
        </w:rPr>
        <w:t>Latvija ilgstoši saskaras ar darbaspēka trūkumu veselības aprūpes nozarē, ko atspoguļo viens no zemākajiem māsu skaita rādītājiem ES valstīs (2017. gadā – 43 uz 10 000 iedzīvotāju, salīdzinot ar 85 ES vidēji) un par ES vidējo rādītāju nedaudz zemāks ārstu skaits (34 uz 10 000 iedzīvotāju, salīdzinot ar 36 ES vidēji). Latvijas reģionu griezumā ārstu relatīvais skaits visos reģionos, izņemot Rīgu, ir būtiski zemāks nekā ES vidējais.</w:t>
      </w:r>
      <w:r w:rsidRPr="005B47EF">
        <w:rPr>
          <w:rFonts w:ascii="Times New Roman" w:eastAsia="Times New Roman" w:hAnsi="Times New Roman" w:cs="Times New Roman"/>
          <w:sz w:val="19"/>
          <w:szCs w:val="19"/>
          <w:vertAlign w:val="superscript"/>
          <w:lang w:eastAsia="lv-LV"/>
        </w:rPr>
        <w:t>193</w:t>
      </w:r>
    </w:p>
    <w:p w14:paraId="6808F32B" w14:textId="1EDBEF14" w:rsidR="0052661B" w:rsidRPr="005B47EF" w:rsidRDefault="0052661B" w:rsidP="0052661B">
      <w:pPr>
        <w:spacing w:after="0" w:line="240" w:lineRule="auto"/>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b/>
          <w:bCs/>
          <w:sz w:val="24"/>
          <w:szCs w:val="24"/>
          <w:lang w:eastAsia="lv-LV"/>
        </w:rPr>
        <w:t>1</w:t>
      </w:r>
      <w:r w:rsidRPr="005B47EF">
        <w:rPr>
          <w:rFonts w:ascii="Times New Roman" w:hAnsi="Times New Roman" w:cs="Times New Roman"/>
          <w:b/>
          <w:bCs/>
          <w:sz w:val="24"/>
          <w:szCs w:val="24"/>
        </w:rPr>
        <w:t>. attēls</w:t>
      </w:r>
      <w:r w:rsidRPr="005B47EF">
        <w:rPr>
          <w:rFonts w:ascii="Times New Roman" w:eastAsia="Times New Roman" w:hAnsi="Times New Roman" w:cs="Times New Roman"/>
          <w:b/>
          <w:bCs/>
          <w:sz w:val="24"/>
          <w:szCs w:val="24"/>
          <w:lang w:eastAsia="lv-LV"/>
        </w:rPr>
        <w:t>.</w:t>
      </w:r>
      <w:r w:rsidRPr="005B47EF">
        <w:rPr>
          <w:rFonts w:ascii="Times New Roman" w:eastAsia="Times New Roman" w:hAnsi="Times New Roman" w:cs="Times New Roman"/>
          <w:sz w:val="24"/>
          <w:szCs w:val="24"/>
          <w:lang w:eastAsia="lv-LV"/>
        </w:rPr>
        <w:t xml:space="preserve"> Ārstu un māsu nodrošinājums uz 1000 iedzīvotājiem. </w:t>
      </w:r>
    </w:p>
    <w:p w14:paraId="3A6597C8" w14:textId="77777777" w:rsidR="0052661B" w:rsidRPr="005B47EF" w:rsidRDefault="0052661B" w:rsidP="0052661B">
      <w:pPr>
        <w:spacing w:after="0" w:line="240" w:lineRule="auto"/>
        <w:jc w:val="both"/>
        <w:rPr>
          <w:rFonts w:ascii="Times New Roman" w:eastAsia="Times New Roman" w:hAnsi="Times New Roman" w:cs="Times New Roman"/>
          <w:sz w:val="24"/>
          <w:szCs w:val="24"/>
          <w:lang w:eastAsia="lv-LV"/>
        </w:rPr>
      </w:pPr>
    </w:p>
    <w:p w14:paraId="667CA15B" w14:textId="77777777" w:rsidR="0052661B" w:rsidRPr="005B47EF" w:rsidRDefault="330D47E9" w:rsidP="0052661B">
      <w:pPr>
        <w:shd w:val="clear" w:color="auto" w:fill="FFFFFF"/>
        <w:spacing w:after="0" w:line="240" w:lineRule="auto"/>
        <w:ind w:left="252"/>
        <w:jc w:val="both"/>
        <w:rPr>
          <w:rFonts w:ascii="Times New Roman" w:eastAsia="Times New Roman" w:hAnsi="Times New Roman" w:cs="Times New Roman"/>
          <w:sz w:val="18"/>
          <w:szCs w:val="18"/>
          <w:lang w:eastAsia="lv-LV"/>
        </w:rPr>
      </w:pPr>
      <w:r w:rsidRPr="005B47EF">
        <w:rPr>
          <w:rFonts w:ascii="Times New Roman" w:hAnsi="Times New Roman" w:cs="Times New Roman"/>
          <w:noProof/>
        </w:rPr>
        <w:drawing>
          <wp:inline distT="0" distB="0" distL="0" distR="0" wp14:anchorId="1B83C2C2" wp14:editId="0AFDAA19">
            <wp:extent cx="4400550" cy="2801190"/>
            <wp:effectExtent l="0" t="0" r="0" b="0"/>
            <wp:docPr id="6" name="Picture 6" descr="C:\Users\VM_Daina_Brante\AppData\Local\Microsoft\Windows\INetCache\Content.MSO\FFAA6C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400550" cy="2801190"/>
                    </a:xfrm>
                    <a:prstGeom prst="rect">
                      <a:avLst/>
                    </a:prstGeom>
                  </pic:spPr>
                </pic:pic>
              </a:graphicData>
            </a:graphic>
          </wp:inline>
        </w:drawing>
      </w:r>
      <w:r w:rsidRPr="005B47EF">
        <w:rPr>
          <w:rFonts w:ascii="Times New Roman" w:eastAsia="Times New Roman" w:hAnsi="Times New Roman" w:cs="Times New Roman"/>
          <w:sz w:val="20"/>
          <w:szCs w:val="20"/>
          <w:lang w:eastAsia="lv-LV"/>
        </w:rPr>
        <w:t>1</w:t>
      </w:r>
    </w:p>
    <w:p w14:paraId="564707C2" w14:textId="77777777" w:rsidR="0052661B" w:rsidRPr="005B47EF" w:rsidRDefault="0052661B" w:rsidP="00E454CE">
      <w:pPr>
        <w:shd w:val="clear" w:color="auto" w:fill="FFFFFF"/>
        <w:spacing w:after="0" w:line="240" w:lineRule="auto"/>
        <w:ind w:left="720"/>
        <w:jc w:val="both"/>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20"/>
          <w:szCs w:val="20"/>
          <w:lang w:eastAsia="lv-LV"/>
        </w:rPr>
        <w:t>Avots: State of Health in the EU · Latvija · Valsts veselības profils 2019, OECD </w:t>
      </w:r>
    </w:p>
    <w:p w14:paraId="7E01864C" w14:textId="77777777" w:rsidR="0052661B" w:rsidRPr="005B47EF" w:rsidRDefault="0052661B" w:rsidP="0052661B">
      <w:pPr>
        <w:spacing w:after="0" w:line="240" w:lineRule="auto"/>
        <w:ind w:left="-630"/>
        <w:jc w:val="both"/>
        <w:rPr>
          <w:rFonts w:ascii="Times New Roman" w:eastAsia="Times New Roman" w:hAnsi="Times New Roman" w:cs="Times New Roman"/>
          <w:sz w:val="24"/>
          <w:szCs w:val="24"/>
          <w:lang w:eastAsia="lv-LV"/>
        </w:rPr>
      </w:pPr>
    </w:p>
    <w:p w14:paraId="5E088D70" w14:textId="757076DE" w:rsidR="00325FFF" w:rsidRPr="005B47EF" w:rsidRDefault="0052661B"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Cilvēkresursu kopējais nodrošinājums uz 10 000 iedzīvotājiem visās ārstniecības personu grupās (izņemot ārstu palīgus) ikgadēji turpina samazināties (skat. 2. attēlu), ko var skaidrot ar ilgstoši nerisinātajām problēmām veselības aprūpes sistēmā, kā galveno iemeslu minot ilgstoši nepietiekamos finanšu resursus kvalitatīva veselības aprūpes pakalpojuma attīstībai, neelastīgai personāla politikai, nepietiekamajam atalgojumam un citus faktorus.</w:t>
      </w:r>
    </w:p>
    <w:p w14:paraId="3F0BCC8C" w14:textId="77777777" w:rsidR="00A5287C" w:rsidRPr="005B47EF" w:rsidRDefault="00A5287C">
      <w:pPr>
        <w:rPr>
          <w:rFonts w:ascii="Times New Roman" w:eastAsia="Times New Roman" w:hAnsi="Times New Roman" w:cs="Times New Roman"/>
          <w:b/>
          <w:bCs/>
          <w:sz w:val="24"/>
          <w:szCs w:val="24"/>
          <w:lang w:eastAsia="lv-LV"/>
        </w:rPr>
      </w:pPr>
      <w:r w:rsidRPr="005B47EF">
        <w:rPr>
          <w:rFonts w:ascii="Times New Roman" w:eastAsia="Times New Roman" w:hAnsi="Times New Roman" w:cs="Times New Roman"/>
          <w:b/>
          <w:bCs/>
          <w:sz w:val="24"/>
          <w:szCs w:val="24"/>
          <w:lang w:eastAsia="lv-LV"/>
        </w:rPr>
        <w:br w:type="page"/>
      </w:r>
    </w:p>
    <w:p w14:paraId="4CC1A994" w14:textId="61A62CA6" w:rsidR="0052661B" w:rsidRPr="005B47EF" w:rsidRDefault="0052661B" w:rsidP="00146FEF">
      <w:pPr>
        <w:spacing w:before="240" w:after="0" w:line="240" w:lineRule="auto"/>
        <w:ind w:left="595" w:hanging="567"/>
        <w:rPr>
          <w:rFonts w:ascii="Times New Roman" w:hAnsi="Times New Roman" w:cs="Times New Roman"/>
          <w:sz w:val="24"/>
          <w:szCs w:val="24"/>
        </w:rPr>
      </w:pPr>
      <w:r w:rsidRPr="005B47EF">
        <w:rPr>
          <w:rFonts w:ascii="Times New Roman" w:eastAsia="Times New Roman" w:hAnsi="Times New Roman" w:cs="Times New Roman"/>
          <w:b/>
          <w:bCs/>
          <w:sz w:val="24"/>
          <w:szCs w:val="24"/>
          <w:lang w:eastAsia="lv-LV"/>
        </w:rPr>
        <w:lastRenderedPageBreak/>
        <w:t>2. attēls</w:t>
      </w:r>
      <w:r w:rsidR="00E454CE" w:rsidRPr="005B47EF">
        <w:rPr>
          <w:rFonts w:ascii="Times New Roman" w:eastAsia="Times New Roman" w:hAnsi="Times New Roman" w:cs="Times New Roman"/>
          <w:b/>
          <w:bCs/>
          <w:sz w:val="24"/>
          <w:szCs w:val="24"/>
          <w:lang w:eastAsia="lv-LV"/>
        </w:rPr>
        <w:t>.</w:t>
      </w:r>
      <w:r w:rsidRPr="005B47EF">
        <w:rPr>
          <w:rFonts w:ascii="Times New Roman" w:eastAsia="Times New Roman" w:hAnsi="Times New Roman" w:cs="Times New Roman"/>
          <w:sz w:val="24"/>
          <w:szCs w:val="24"/>
          <w:lang w:eastAsia="lv-LV"/>
        </w:rPr>
        <w:t xml:space="preserve"> </w:t>
      </w:r>
      <w:r w:rsidRPr="005B47EF">
        <w:rPr>
          <w:rFonts w:ascii="Times New Roman" w:hAnsi="Times New Roman" w:cs="Times New Roman"/>
          <w:sz w:val="24"/>
          <w:szCs w:val="24"/>
        </w:rPr>
        <w:t>Ārstniecības personu nodrošinājums Latvijā uz 10 000 iedzīvotājiem no 2014.-201</w:t>
      </w:r>
      <w:r w:rsidR="001E742D" w:rsidRPr="005B47EF">
        <w:rPr>
          <w:rFonts w:ascii="Times New Roman" w:hAnsi="Times New Roman" w:cs="Times New Roman"/>
          <w:sz w:val="24"/>
          <w:szCs w:val="24"/>
        </w:rPr>
        <w:t>9</w:t>
      </w:r>
      <w:r w:rsidRPr="005B47EF">
        <w:rPr>
          <w:rFonts w:ascii="Times New Roman" w:hAnsi="Times New Roman" w:cs="Times New Roman"/>
          <w:sz w:val="24"/>
          <w:szCs w:val="24"/>
        </w:rPr>
        <w:t>. gadam.</w:t>
      </w:r>
    </w:p>
    <w:p w14:paraId="3C936809" w14:textId="77777777" w:rsidR="0052661B" w:rsidRPr="005B47EF" w:rsidRDefault="330D47E9" w:rsidP="0052661B">
      <w:pPr>
        <w:spacing w:after="0" w:line="240" w:lineRule="auto"/>
        <w:jc w:val="center"/>
        <w:rPr>
          <w:rFonts w:ascii="Times New Roman" w:eastAsia="Times New Roman" w:hAnsi="Times New Roman" w:cs="Times New Roman"/>
          <w:sz w:val="24"/>
          <w:szCs w:val="24"/>
          <w:lang w:eastAsia="lv-LV"/>
        </w:rPr>
      </w:pPr>
      <w:r w:rsidRPr="005B47EF">
        <w:rPr>
          <w:rFonts w:ascii="Times New Roman" w:hAnsi="Times New Roman" w:cs="Times New Roman"/>
          <w:noProof/>
        </w:rPr>
        <w:drawing>
          <wp:inline distT="0" distB="0" distL="0" distR="0" wp14:anchorId="11DB749B" wp14:editId="60B211F7">
            <wp:extent cx="4943475" cy="224050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4943475" cy="2240504"/>
                    </a:xfrm>
                    <a:prstGeom prst="rect">
                      <a:avLst/>
                    </a:prstGeom>
                  </pic:spPr>
                </pic:pic>
              </a:graphicData>
            </a:graphic>
          </wp:inline>
        </w:drawing>
      </w:r>
    </w:p>
    <w:p w14:paraId="7E0AEFDE" w14:textId="77777777" w:rsidR="0052661B" w:rsidRPr="005B47EF" w:rsidRDefault="0052661B" w:rsidP="0052661B">
      <w:pPr>
        <w:spacing w:after="0" w:line="240" w:lineRule="auto"/>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Avots: Slimību kontroles un profilakses centrs (</w:t>
      </w:r>
      <w:hyperlink r:id="rId13" w:history="1">
        <w:r w:rsidRPr="005B47EF">
          <w:rPr>
            <w:rFonts w:ascii="Times New Roman" w:eastAsia="Times New Roman" w:hAnsi="Times New Roman" w:cs="Times New Roman"/>
            <w:sz w:val="20"/>
            <w:szCs w:val="20"/>
            <w:lang w:eastAsia="lv-LV"/>
          </w:rPr>
          <w:t>https://www.spkc.gov.lv/lv/statistika-un-petijumi/statistika/veselibas-aprupes-statistika1</w:t>
        </w:r>
      </w:hyperlink>
      <w:r w:rsidRPr="005B47EF">
        <w:rPr>
          <w:rFonts w:ascii="Times New Roman" w:eastAsia="Times New Roman" w:hAnsi="Times New Roman" w:cs="Times New Roman"/>
          <w:sz w:val="20"/>
          <w:szCs w:val="20"/>
          <w:lang w:eastAsia="lv-LV"/>
        </w:rPr>
        <w:t>)</w:t>
      </w:r>
    </w:p>
    <w:p w14:paraId="04A1063F" w14:textId="0CDA10A9" w:rsidR="0052661B" w:rsidRPr="005B47EF" w:rsidRDefault="0052661B" w:rsidP="0052661B">
      <w:pPr>
        <w:spacing w:after="0" w:line="240" w:lineRule="auto"/>
        <w:jc w:val="both"/>
        <w:rPr>
          <w:rFonts w:ascii="Times New Roman" w:eastAsia="Times New Roman" w:hAnsi="Times New Roman" w:cs="Times New Roman"/>
          <w:sz w:val="20"/>
          <w:szCs w:val="20"/>
          <w:lang w:eastAsia="lv-LV"/>
        </w:rPr>
      </w:pPr>
    </w:p>
    <w:p w14:paraId="30795643" w14:textId="78582A3D" w:rsidR="0052661B"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 xml:space="preserve">Veselības nozares cilvēkresursi tiek sagatavoti studiju programmās, ko realizē augstskolas studijas virzienā “Veselības aprūpe”, gan no  Veselības ministrijas budžeta programmas 02.00.00 "Medicīnas izglītība" apakšprogrammas 02.03.00 "Augstākā medicīnas izglītība", gan Izglītības un zinātnes ministrijas līdzekļiem (skat. </w:t>
      </w:r>
      <w:r w:rsidR="00CD10A1">
        <w:rPr>
          <w:rFonts w:ascii="Times New Roman" w:eastAsia="Times New Roman" w:hAnsi="Times New Roman" w:cs="Times New Roman"/>
          <w:sz w:val="24"/>
          <w:szCs w:val="24"/>
          <w:lang w:eastAsia="lv-LV"/>
        </w:rPr>
        <w:t>4</w:t>
      </w:r>
      <w:r w:rsidRPr="005B47EF">
        <w:rPr>
          <w:rFonts w:ascii="Times New Roman" w:eastAsia="Times New Roman" w:hAnsi="Times New Roman" w:cs="Times New Roman"/>
          <w:sz w:val="24"/>
          <w:szCs w:val="24"/>
          <w:lang w:eastAsia="lv-LV"/>
        </w:rPr>
        <w:t>.</w:t>
      </w:r>
      <w:r w:rsidR="001E742D"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tabulu). </w:t>
      </w:r>
    </w:p>
    <w:p w14:paraId="39EF04BC" w14:textId="77777777" w:rsidR="0052661B" w:rsidRPr="005B47EF" w:rsidRDefault="0052661B" w:rsidP="0052661B">
      <w:pPr>
        <w:spacing w:after="0" w:line="240" w:lineRule="auto"/>
        <w:ind w:left="-630"/>
        <w:jc w:val="both"/>
        <w:rPr>
          <w:rFonts w:ascii="Times New Roman" w:eastAsia="Times New Roman" w:hAnsi="Times New Roman" w:cs="Times New Roman"/>
          <w:sz w:val="24"/>
          <w:szCs w:val="24"/>
          <w:lang w:eastAsia="lv-LV"/>
        </w:rPr>
      </w:pPr>
    </w:p>
    <w:p w14:paraId="21956336" w14:textId="5C62ACC4" w:rsidR="0052661B" w:rsidRPr="005B47EF" w:rsidRDefault="00CD10A1" w:rsidP="0052661B">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4</w:t>
      </w:r>
      <w:r w:rsidR="0052661B" w:rsidRPr="005B47EF">
        <w:rPr>
          <w:rFonts w:ascii="Times New Roman" w:eastAsia="Times New Roman" w:hAnsi="Times New Roman" w:cs="Times New Roman"/>
          <w:b/>
          <w:bCs/>
          <w:sz w:val="24"/>
          <w:szCs w:val="24"/>
          <w:lang w:eastAsia="lv-LV"/>
        </w:rPr>
        <w:t>. tabula.</w:t>
      </w:r>
      <w:r w:rsidR="0052661B" w:rsidRPr="005B47EF">
        <w:rPr>
          <w:rFonts w:ascii="Times New Roman" w:eastAsia="Times New Roman" w:hAnsi="Times New Roman" w:cs="Times New Roman"/>
          <w:sz w:val="24"/>
          <w:szCs w:val="24"/>
          <w:lang w:eastAsia="lv-LV"/>
        </w:rPr>
        <w:t xml:space="preserve"> Veselības jomas studiju programmās studējošie 2017.-2018.gadā</w:t>
      </w:r>
    </w:p>
    <w:tbl>
      <w:tblPr>
        <w:tblW w:w="8264" w:type="dxa"/>
        <w:tblInd w:w="63" w:type="dxa"/>
        <w:tblLayout w:type="fixed"/>
        <w:tblLook w:val="04A0" w:firstRow="1" w:lastRow="0" w:firstColumn="1" w:lastColumn="0" w:noHBand="0" w:noVBand="1"/>
      </w:tblPr>
      <w:tblGrid>
        <w:gridCol w:w="701"/>
        <w:gridCol w:w="706"/>
        <w:gridCol w:w="730"/>
        <w:gridCol w:w="784"/>
        <w:gridCol w:w="719"/>
        <w:gridCol w:w="719"/>
        <w:gridCol w:w="719"/>
        <w:gridCol w:w="825"/>
        <w:gridCol w:w="825"/>
        <w:gridCol w:w="825"/>
        <w:gridCol w:w="711"/>
      </w:tblGrid>
      <w:tr w:rsidR="0052661B" w:rsidRPr="005B47EF" w14:paraId="3F7E2755" w14:textId="77777777" w:rsidTr="0052661B">
        <w:trPr>
          <w:cantSplit/>
          <w:trHeight w:val="1800"/>
        </w:trPr>
        <w:tc>
          <w:tcPr>
            <w:tcW w:w="701" w:type="dxa"/>
            <w:tcBorders>
              <w:top w:val="single" w:sz="4" w:space="0" w:color="auto"/>
              <w:left w:val="single" w:sz="4" w:space="0" w:color="auto"/>
              <w:bottom w:val="single" w:sz="4" w:space="0" w:color="auto"/>
              <w:right w:val="single" w:sz="4" w:space="0" w:color="auto"/>
            </w:tcBorders>
            <w:shd w:val="clear" w:color="auto" w:fill="E7E6E6" w:themeFill="background2"/>
            <w:textDirection w:val="btLr"/>
            <w:vAlign w:val="center"/>
            <w:hideMark/>
          </w:tcPr>
          <w:p w14:paraId="7B0BC9F5"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 xml:space="preserve">Akadēmiskais </w:t>
            </w:r>
          </w:p>
          <w:p w14:paraId="0E4FB6D1"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gads</w:t>
            </w:r>
          </w:p>
        </w:tc>
        <w:tc>
          <w:tcPr>
            <w:tcW w:w="706"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23251850"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 xml:space="preserve">Imatrikulēti </w:t>
            </w:r>
          </w:p>
          <w:p w14:paraId="61228B3A"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pavisam</w:t>
            </w:r>
          </w:p>
        </w:tc>
        <w:tc>
          <w:tcPr>
            <w:tcW w:w="730"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05442BEE"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Imatrikulēti</w:t>
            </w:r>
          </w:p>
          <w:p w14:paraId="2356069B"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budžets</w:t>
            </w:r>
          </w:p>
        </w:tc>
        <w:tc>
          <w:tcPr>
            <w:tcW w:w="784"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3648242D"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 xml:space="preserve">Imatrikulēti </w:t>
            </w:r>
          </w:p>
          <w:p w14:paraId="08A0B136"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maksa</w:t>
            </w:r>
          </w:p>
        </w:tc>
        <w:tc>
          <w:tcPr>
            <w:tcW w:w="719"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17BB1673"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 xml:space="preserve">Studējošie </w:t>
            </w:r>
          </w:p>
          <w:p w14:paraId="7F58E53B"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pavisam</w:t>
            </w:r>
          </w:p>
        </w:tc>
        <w:tc>
          <w:tcPr>
            <w:tcW w:w="719"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105F1620"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 xml:space="preserve">Studējošie </w:t>
            </w:r>
          </w:p>
          <w:p w14:paraId="2AE08FAF"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budžets</w:t>
            </w:r>
          </w:p>
        </w:tc>
        <w:tc>
          <w:tcPr>
            <w:tcW w:w="719"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03F5000C"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Studējošie</w:t>
            </w:r>
          </w:p>
          <w:p w14:paraId="690F8D2C"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maksa</w:t>
            </w:r>
          </w:p>
        </w:tc>
        <w:tc>
          <w:tcPr>
            <w:tcW w:w="825"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14A7AF66"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Absolvējušie</w:t>
            </w:r>
          </w:p>
          <w:p w14:paraId="00008A71"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pavisam</w:t>
            </w:r>
          </w:p>
        </w:tc>
        <w:tc>
          <w:tcPr>
            <w:tcW w:w="825"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2FCBAEE0"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 xml:space="preserve">Absolvējušie </w:t>
            </w:r>
          </w:p>
          <w:p w14:paraId="34008618"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budžets</w:t>
            </w:r>
          </w:p>
        </w:tc>
        <w:tc>
          <w:tcPr>
            <w:tcW w:w="825"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13250942"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 xml:space="preserve">Absolvējušie </w:t>
            </w:r>
          </w:p>
          <w:p w14:paraId="0EE0E7D8"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maksa</w:t>
            </w:r>
          </w:p>
        </w:tc>
        <w:tc>
          <w:tcPr>
            <w:tcW w:w="711" w:type="dxa"/>
            <w:tcBorders>
              <w:top w:val="single" w:sz="4" w:space="0" w:color="auto"/>
              <w:left w:val="nil"/>
              <w:bottom w:val="single" w:sz="4" w:space="0" w:color="auto"/>
              <w:right w:val="single" w:sz="4" w:space="0" w:color="auto"/>
            </w:tcBorders>
            <w:shd w:val="clear" w:color="auto" w:fill="E7E6E6" w:themeFill="background2"/>
            <w:textDirection w:val="btLr"/>
            <w:vAlign w:val="center"/>
            <w:hideMark/>
          </w:tcPr>
          <w:p w14:paraId="652B0C27" w14:textId="77777777" w:rsidR="0052661B" w:rsidRPr="005B47EF" w:rsidRDefault="0052661B" w:rsidP="00BB23CC">
            <w:pPr>
              <w:spacing w:after="0" w:line="240" w:lineRule="auto"/>
              <w:ind w:left="360"/>
              <w:jc w:val="center"/>
              <w:rPr>
                <w:rFonts w:ascii="Times New Roman" w:eastAsia="Times New Roman" w:hAnsi="Times New Roman" w:cs="Times New Roman"/>
                <w:sz w:val="18"/>
                <w:szCs w:val="18"/>
                <w:lang w:eastAsia="lv-LV"/>
              </w:rPr>
            </w:pPr>
            <w:r w:rsidRPr="005B47EF">
              <w:rPr>
                <w:rFonts w:ascii="Times New Roman" w:eastAsia="Times New Roman" w:hAnsi="Times New Roman" w:cs="Times New Roman"/>
                <w:sz w:val="18"/>
                <w:szCs w:val="18"/>
                <w:lang w:eastAsia="lv-LV"/>
              </w:rPr>
              <w:t>Atskaitītie</w:t>
            </w:r>
          </w:p>
        </w:tc>
      </w:tr>
      <w:tr w:rsidR="0052661B" w:rsidRPr="005B47EF" w14:paraId="18BFA553" w14:textId="77777777" w:rsidTr="0052661B">
        <w:trPr>
          <w:trHeight w:val="147"/>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65B7C8AF"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2018</w:t>
            </w:r>
          </w:p>
        </w:tc>
        <w:tc>
          <w:tcPr>
            <w:tcW w:w="706" w:type="dxa"/>
            <w:tcBorders>
              <w:top w:val="nil"/>
              <w:left w:val="nil"/>
              <w:bottom w:val="single" w:sz="4" w:space="0" w:color="auto"/>
              <w:right w:val="single" w:sz="4" w:space="0" w:color="auto"/>
            </w:tcBorders>
            <w:shd w:val="clear" w:color="auto" w:fill="auto"/>
            <w:noWrap/>
            <w:vAlign w:val="bottom"/>
            <w:hideMark/>
          </w:tcPr>
          <w:p w14:paraId="569AD57D"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3822</w:t>
            </w:r>
          </w:p>
        </w:tc>
        <w:tc>
          <w:tcPr>
            <w:tcW w:w="730" w:type="dxa"/>
            <w:tcBorders>
              <w:top w:val="nil"/>
              <w:left w:val="nil"/>
              <w:bottom w:val="single" w:sz="4" w:space="0" w:color="auto"/>
              <w:right w:val="single" w:sz="4" w:space="0" w:color="auto"/>
            </w:tcBorders>
            <w:shd w:val="clear" w:color="auto" w:fill="auto"/>
            <w:noWrap/>
            <w:vAlign w:val="bottom"/>
            <w:hideMark/>
          </w:tcPr>
          <w:p w14:paraId="0CFCF62D"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2220</w:t>
            </w:r>
          </w:p>
        </w:tc>
        <w:tc>
          <w:tcPr>
            <w:tcW w:w="784" w:type="dxa"/>
            <w:tcBorders>
              <w:top w:val="nil"/>
              <w:left w:val="nil"/>
              <w:bottom w:val="single" w:sz="4" w:space="0" w:color="auto"/>
              <w:right w:val="single" w:sz="4" w:space="0" w:color="auto"/>
            </w:tcBorders>
            <w:shd w:val="clear" w:color="auto" w:fill="auto"/>
            <w:noWrap/>
            <w:vAlign w:val="bottom"/>
            <w:hideMark/>
          </w:tcPr>
          <w:p w14:paraId="5F7CE70D"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1602</w:t>
            </w:r>
          </w:p>
        </w:tc>
        <w:tc>
          <w:tcPr>
            <w:tcW w:w="719" w:type="dxa"/>
            <w:tcBorders>
              <w:top w:val="nil"/>
              <w:left w:val="nil"/>
              <w:bottom w:val="single" w:sz="4" w:space="0" w:color="auto"/>
              <w:right w:val="single" w:sz="4" w:space="0" w:color="auto"/>
            </w:tcBorders>
            <w:shd w:val="clear" w:color="auto" w:fill="auto"/>
            <w:noWrap/>
            <w:vAlign w:val="bottom"/>
            <w:hideMark/>
          </w:tcPr>
          <w:p w14:paraId="55B8BB3B"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11476</w:t>
            </w:r>
          </w:p>
        </w:tc>
        <w:tc>
          <w:tcPr>
            <w:tcW w:w="719" w:type="dxa"/>
            <w:tcBorders>
              <w:top w:val="nil"/>
              <w:left w:val="nil"/>
              <w:bottom w:val="single" w:sz="4" w:space="0" w:color="auto"/>
              <w:right w:val="single" w:sz="4" w:space="0" w:color="auto"/>
            </w:tcBorders>
            <w:shd w:val="clear" w:color="auto" w:fill="auto"/>
            <w:noWrap/>
            <w:vAlign w:val="bottom"/>
            <w:hideMark/>
          </w:tcPr>
          <w:p w14:paraId="2AF3BAA6"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6458</w:t>
            </w:r>
          </w:p>
        </w:tc>
        <w:tc>
          <w:tcPr>
            <w:tcW w:w="719" w:type="dxa"/>
            <w:tcBorders>
              <w:top w:val="nil"/>
              <w:left w:val="nil"/>
              <w:bottom w:val="single" w:sz="4" w:space="0" w:color="auto"/>
              <w:right w:val="single" w:sz="4" w:space="0" w:color="auto"/>
            </w:tcBorders>
            <w:shd w:val="clear" w:color="auto" w:fill="auto"/>
            <w:noWrap/>
            <w:vAlign w:val="bottom"/>
            <w:hideMark/>
          </w:tcPr>
          <w:p w14:paraId="634C4194"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5018</w:t>
            </w:r>
          </w:p>
        </w:tc>
        <w:tc>
          <w:tcPr>
            <w:tcW w:w="825" w:type="dxa"/>
            <w:tcBorders>
              <w:top w:val="nil"/>
              <w:left w:val="nil"/>
              <w:bottom w:val="single" w:sz="4" w:space="0" w:color="auto"/>
              <w:right w:val="single" w:sz="4" w:space="0" w:color="auto"/>
            </w:tcBorders>
            <w:shd w:val="clear" w:color="auto" w:fill="auto"/>
            <w:noWrap/>
            <w:vAlign w:val="bottom"/>
            <w:hideMark/>
          </w:tcPr>
          <w:p w14:paraId="7F7CAB58"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2402</w:t>
            </w:r>
          </w:p>
        </w:tc>
        <w:tc>
          <w:tcPr>
            <w:tcW w:w="825" w:type="dxa"/>
            <w:tcBorders>
              <w:top w:val="nil"/>
              <w:left w:val="nil"/>
              <w:bottom w:val="single" w:sz="4" w:space="0" w:color="auto"/>
              <w:right w:val="single" w:sz="4" w:space="0" w:color="auto"/>
            </w:tcBorders>
            <w:shd w:val="clear" w:color="auto" w:fill="auto"/>
            <w:noWrap/>
            <w:vAlign w:val="bottom"/>
            <w:hideMark/>
          </w:tcPr>
          <w:p w14:paraId="6CC65457"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1597</w:t>
            </w:r>
          </w:p>
        </w:tc>
        <w:tc>
          <w:tcPr>
            <w:tcW w:w="825" w:type="dxa"/>
            <w:tcBorders>
              <w:top w:val="nil"/>
              <w:left w:val="nil"/>
              <w:bottom w:val="single" w:sz="4" w:space="0" w:color="auto"/>
              <w:right w:val="single" w:sz="4" w:space="0" w:color="auto"/>
            </w:tcBorders>
            <w:shd w:val="clear" w:color="auto" w:fill="auto"/>
            <w:noWrap/>
            <w:vAlign w:val="bottom"/>
            <w:hideMark/>
          </w:tcPr>
          <w:p w14:paraId="0F9E73BC"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805</w:t>
            </w:r>
          </w:p>
        </w:tc>
        <w:tc>
          <w:tcPr>
            <w:tcW w:w="711" w:type="dxa"/>
            <w:tcBorders>
              <w:top w:val="nil"/>
              <w:left w:val="nil"/>
              <w:bottom w:val="single" w:sz="4" w:space="0" w:color="auto"/>
              <w:right w:val="single" w:sz="4" w:space="0" w:color="auto"/>
            </w:tcBorders>
            <w:shd w:val="clear" w:color="auto" w:fill="auto"/>
            <w:noWrap/>
            <w:vAlign w:val="bottom"/>
            <w:hideMark/>
          </w:tcPr>
          <w:p w14:paraId="4CCABCF3"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1328</w:t>
            </w:r>
          </w:p>
        </w:tc>
      </w:tr>
      <w:tr w:rsidR="0052661B" w:rsidRPr="005B47EF" w14:paraId="4B4D52B6" w14:textId="77777777" w:rsidTr="0052661B">
        <w:trPr>
          <w:trHeight w:val="147"/>
        </w:trPr>
        <w:tc>
          <w:tcPr>
            <w:tcW w:w="701" w:type="dxa"/>
            <w:tcBorders>
              <w:top w:val="nil"/>
              <w:left w:val="single" w:sz="4" w:space="0" w:color="auto"/>
              <w:bottom w:val="single" w:sz="4" w:space="0" w:color="auto"/>
              <w:right w:val="single" w:sz="4" w:space="0" w:color="auto"/>
            </w:tcBorders>
            <w:shd w:val="clear" w:color="auto" w:fill="auto"/>
            <w:noWrap/>
            <w:vAlign w:val="bottom"/>
            <w:hideMark/>
          </w:tcPr>
          <w:p w14:paraId="0B361BF9"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2017</w:t>
            </w:r>
          </w:p>
        </w:tc>
        <w:tc>
          <w:tcPr>
            <w:tcW w:w="706" w:type="dxa"/>
            <w:tcBorders>
              <w:top w:val="nil"/>
              <w:left w:val="nil"/>
              <w:bottom w:val="single" w:sz="4" w:space="0" w:color="auto"/>
              <w:right w:val="single" w:sz="4" w:space="0" w:color="auto"/>
            </w:tcBorders>
            <w:shd w:val="clear" w:color="auto" w:fill="auto"/>
            <w:noWrap/>
            <w:vAlign w:val="bottom"/>
            <w:hideMark/>
          </w:tcPr>
          <w:p w14:paraId="35DBE97D"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3698</w:t>
            </w:r>
          </w:p>
        </w:tc>
        <w:tc>
          <w:tcPr>
            <w:tcW w:w="730" w:type="dxa"/>
            <w:tcBorders>
              <w:top w:val="nil"/>
              <w:left w:val="nil"/>
              <w:bottom w:val="single" w:sz="4" w:space="0" w:color="auto"/>
              <w:right w:val="single" w:sz="4" w:space="0" w:color="auto"/>
            </w:tcBorders>
            <w:shd w:val="clear" w:color="auto" w:fill="auto"/>
            <w:noWrap/>
            <w:vAlign w:val="bottom"/>
            <w:hideMark/>
          </w:tcPr>
          <w:p w14:paraId="50992591"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2212</w:t>
            </w:r>
          </w:p>
        </w:tc>
        <w:tc>
          <w:tcPr>
            <w:tcW w:w="784" w:type="dxa"/>
            <w:tcBorders>
              <w:top w:val="nil"/>
              <w:left w:val="nil"/>
              <w:bottom w:val="single" w:sz="4" w:space="0" w:color="auto"/>
              <w:right w:val="single" w:sz="4" w:space="0" w:color="auto"/>
            </w:tcBorders>
            <w:shd w:val="clear" w:color="auto" w:fill="auto"/>
            <w:noWrap/>
            <w:vAlign w:val="bottom"/>
            <w:hideMark/>
          </w:tcPr>
          <w:p w14:paraId="1E431E9E"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1486</w:t>
            </w:r>
          </w:p>
        </w:tc>
        <w:tc>
          <w:tcPr>
            <w:tcW w:w="719" w:type="dxa"/>
            <w:tcBorders>
              <w:top w:val="nil"/>
              <w:left w:val="nil"/>
              <w:bottom w:val="single" w:sz="4" w:space="0" w:color="auto"/>
              <w:right w:val="single" w:sz="4" w:space="0" w:color="auto"/>
            </w:tcBorders>
            <w:shd w:val="clear" w:color="auto" w:fill="auto"/>
            <w:noWrap/>
            <w:vAlign w:val="bottom"/>
            <w:hideMark/>
          </w:tcPr>
          <w:p w14:paraId="0FFA5F4E"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11317</w:t>
            </w:r>
          </w:p>
        </w:tc>
        <w:tc>
          <w:tcPr>
            <w:tcW w:w="719" w:type="dxa"/>
            <w:tcBorders>
              <w:top w:val="nil"/>
              <w:left w:val="nil"/>
              <w:bottom w:val="single" w:sz="4" w:space="0" w:color="auto"/>
              <w:right w:val="single" w:sz="4" w:space="0" w:color="auto"/>
            </w:tcBorders>
            <w:shd w:val="clear" w:color="auto" w:fill="auto"/>
            <w:noWrap/>
            <w:vAlign w:val="bottom"/>
            <w:hideMark/>
          </w:tcPr>
          <w:p w14:paraId="1326E6E4"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6629</w:t>
            </w:r>
          </w:p>
        </w:tc>
        <w:tc>
          <w:tcPr>
            <w:tcW w:w="719" w:type="dxa"/>
            <w:tcBorders>
              <w:top w:val="nil"/>
              <w:left w:val="nil"/>
              <w:bottom w:val="single" w:sz="4" w:space="0" w:color="auto"/>
              <w:right w:val="single" w:sz="4" w:space="0" w:color="auto"/>
            </w:tcBorders>
            <w:shd w:val="clear" w:color="auto" w:fill="auto"/>
            <w:noWrap/>
            <w:vAlign w:val="bottom"/>
            <w:hideMark/>
          </w:tcPr>
          <w:p w14:paraId="56746B1B"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4688</w:t>
            </w:r>
          </w:p>
        </w:tc>
        <w:tc>
          <w:tcPr>
            <w:tcW w:w="825" w:type="dxa"/>
            <w:tcBorders>
              <w:top w:val="nil"/>
              <w:left w:val="nil"/>
              <w:bottom w:val="single" w:sz="4" w:space="0" w:color="auto"/>
              <w:right w:val="single" w:sz="4" w:space="0" w:color="auto"/>
            </w:tcBorders>
            <w:shd w:val="clear" w:color="auto" w:fill="auto"/>
            <w:noWrap/>
            <w:vAlign w:val="bottom"/>
            <w:hideMark/>
          </w:tcPr>
          <w:p w14:paraId="4B3DC014"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2349</w:t>
            </w:r>
          </w:p>
        </w:tc>
        <w:tc>
          <w:tcPr>
            <w:tcW w:w="825" w:type="dxa"/>
            <w:tcBorders>
              <w:top w:val="nil"/>
              <w:left w:val="nil"/>
              <w:bottom w:val="single" w:sz="4" w:space="0" w:color="auto"/>
              <w:right w:val="single" w:sz="4" w:space="0" w:color="auto"/>
            </w:tcBorders>
            <w:shd w:val="clear" w:color="auto" w:fill="auto"/>
            <w:noWrap/>
            <w:vAlign w:val="bottom"/>
            <w:hideMark/>
          </w:tcPr>
          <w:p w14:paraId="1AFE8DDE"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1544</w:t>
            </w:r>
          </w:p>
        </w:tc>
        <w:tc>
          <w:tcPr>
            <w:tcW w:w="825" w:type="dxa"/>
            <w:tcBorders>
              <w:top w:val="nil"/>
              <w:left w:val="nil"/>
              <w:bottom w:val="single" w:sz="4" w:space="0" w:color="auto"/>
              <w:right w:val="single" w:sz="4" w:space="0" w:color="auto"/>
            </w:tcBorders>
            <w:shd w:val="clear" w:color="auto" w:fill="auto"/>
            <w:noWrap/>
            <w:vAlign w:val="bottom"/>
            <w:hideMark/>
          </w:tcPr>
          <w:p w14:paraId="329545E1"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805</w:t>
            </w:r>
          </w:p>
        </w:tc>
        <w:tc>
          <w:tcPr>
            <w:tcW w:w="711" w:type="dxa"/>
            <w:tcBorders>
              <w:top w:val="nil"/>
              <w:left w:val="nil"/>
              <w:bottom w:val="single" w:sz="4" w:space="0" w:color="auto"/>
              <w:right w:val="single" w:sz="4" w:space="0" w:color="auto"/>
            </w:tcBorders>
            <w:shd w:val="clear" w:color="auto" w:fill="auto"/>
            <w:noWrap/>
            <w:vAlign w:val="bottom"/>
            <w:hideMark/>
          </w:tcPr>
          <w:p w14:paraId="23A6A67A" w14:textId="77777777" w:rsidR="0052661B" w:rsidRPr="005B47EF" w:rsidRDefault="0052661B" w:rsidP="00B731A6">
            <w:pPr>
              <w:numPr>
                <w:ilvl w:val="0"/>
                <w:numId w:val="16"/>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1345</w:t>
            </w:r>
          </w:p>
        </w:tc>
      </w:tr>
    </w:tbl>
    <w:p w14:paraId="706AF964" w14:textId="77777777" w:rsidR="0052661B" w:rsidRPr="005B47EF" w:rsidRDefault="0052661B" w:rsidP="0052661B">
      <w:pPr>
        <w:spacing w:after="0" w:line="240" w:lineRule="auto"/>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Avots: Izglītības un zinātnes ministrija, statistika par augstāko izglītību, 2018. gads</w:t>
      </w:r>
    </w:p>
    <w:p w14:paraId="52EE5309" w14:textId="7CE8D9A1" w:rsidR="0052661B" w:rsidRPr="005B47EF" w:rsidRDefault="0052661B" w:rsidP="0052661B">
      <w:pPr>
        <w:spacing w:after="0" w:line="240" w:lineRule="auto"/>
        <w:ind w:left="-630"/>
        <w:jc w:val="both"/>
        <w:rPr>
          <w:rFonts w:ascii="Times New Roman" w:eastAsia="Times New Roman" w:hAnsi="Times New Roman" w:cs="Times New Roman"/>
          <w:sz w:val="24"/>
          <w:szCs w:val="24"/>
          <w:lang w:eastAsia="lv-LV"/>
        </w:rPr>
      </w:pPr>
    </w:p>
    <w:p w14:paraId="1BF454B7" w14:textId="2A9B779A" w:rsidR="0052661B"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Lai arī studiju vietu skaits valsts budžeta finansētajās studiju vietās pakāpeniski samazinās, kopējais imatrikulēto studentu skaits palielinās uz maksas studiju vietu skaita rēķina. Piemēram, 2018.</w:t>
      </w:r>
      <w:r w:rsidR="001E742D"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gadā no kopējā pamatstudiju programmu absolvējušo studentu skaita, 44% absolventu bija maksas studenti (skat. </w:t>
      </w:r>
      <w:r w:rsidR="00CD10A1">
        <w:rPr>
          <w:rFonts w:ascii="Times New Roman" w:eastAsia="Times New Roman" w:hAnsi="Times New Roman" w:cs="Times New Roman"/>
          <w:sz w:val="24"/>
          <w:szCs w:val="24"/>
          <w:lang w:eastAsia="lv-LV"/>
        </w:rPr>
        <w:t>5</w:t>
      </w:r>
      <w:r w:rsidRPr="005B47EF">
        <w:rPr>
          <w:rFonts w:ascii="Times New Roman" w:eastAsia="Times New Roman" w:hAnsi="Times New Roman" w:cs="Times New Roman"/>
          <w:sz w:val="24"/>
          <w:szCs w:val="24"/>
          <w:lang w:eastAsia="lv-LV"/>
        </w:rPr>
        <w:t>.</w:t>
      </w:r>
      <w:r w:rsidR="001E742D"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tabulu).  </w:t>
      </w:r>
    </w:p>
    <w:p w14:paraId="0762BF29" w14:textId="67D3B295" w:rsidR="0052661B" w:rsidRPr="005B47EF" w:rsidRDefault="0052661B" w:rsidP="0052661B">
      <w:pPr>
        <w:spacing w:after="0" w:line="240" w:lineRule="auto"/>
        <w:ind w:left="-630"/>
        <w:jc w:val="both"/>
        <w:rPr>
          <w:rFonts w:ascii="Times New Roman" w:eastAsia="Times New Roman" w:hAnsi="Times New Roman" w:cs="Times New Roman"/>
          <w:sz w:val="24"/>
          <w:szCs w:val="24"/>
          <w:lang w:eastAsia="lv-LV"/>
        </w:rPr>
      </w:pPr>
    </w:p>
    <w:p w14:paraId="66588E3B" w14:textId="77777777" w:rsidR="00A5287C" w:rsidRPr="005B47EF" w:rsidRDefault="00A5287C">
      <w:pPr>
        <w:rPr>
          <w:rFonts w:ascii="Times New Roman" w:eastAsia="Times New Roman" w:hAnsi="Times New Roman" w:cs="Times New Roman"/>
          <w:b/>
          <w:bCs/>
          <w:sz w:val="24"/>
          <w:szCs w:val="24"/>
          <w:lang w:eastAsia="lv-LV"/>
        </w:rPr>
      </w:pPr>
      <w:r w:rsidRPr="005B47EF">
        <w:rPr>
          <w:rFonts w:ascii="Times New Roman" w:eastAsia="Times New Roman" w:hAnsi="Times New Roman" w:cs="Times New Roman"/>
          <w:b/>
          <w:bCs/>
          <w:sz w:val="24"/>
          <w:szCs w:val="24"/>
          <w:lang w:eastAsia="lv-LV"/>
        </w:rPr>
        <w:br w:type="page"/>
      </w:r>
    </w:p>
    <w:p w14:paraId="4BA31968" w14:textId="2268D59C" w:rsidR="00E47B52" w:rsidRPr="005B47EF" w:rsidRDefault="00CD10A1" w:rsidP="00E47B52">
      <w:pPr>
        <w:pStyle w:val="ListParagraph"/>
        <w:spacing w:after="120" w:line="240" w:lineRule="auto"/>
        <w:ind w:left="0"/>
        <w:jc w:val="both"/>
        <w:rPr>
          <w:rFonts w:ascii="Times New Roman" w:hAnsi="Times New Roman" w:cs="Times New Roman"/>
          <w:sz w:val="24"/>
          <w:szCs w:val="24"/>
        </w:rPr>
      </w:pPr>
      <w:r>
        <w:rPr>
          <w:rFonts w:ascii="Times New Roman" w:eastAsia="Times New Roman" w:hAnsi="Times New Roman" w:cs="Times New Roman"/>
          <w:b/>
          <w:bCs/>
          <w:sz w:val="24"/>
          <w:szCs w:val="24"/>
          <w:lang w:eastAsia="lv-LV"/>
        </w:rPr>
        <w:lastRenderedPageBreak/>
        <w:t>5</w:t>
      </w:r>
      <w:r w:rsidR="00E47B52" w:rsidRPr="005B47EF">
        <w:rPr>
          <w:rFonts w:ascii="Times New Roman" w:eastAsia="Times New Roman" w:hAnsi="Times New Roman" w:cs="Times New Roman"/>
          <w:b/>
          <w:bCs/>
          <w:sz w:val="24"/>
          <w:szCs w:val="24"/>
          <w:lang w:eastAsia="lv-LV"/>
        </w:rPr>
        <w:t>. tabula.</w:t>
      </w:r>
      <w:r w:rsidR="00E47B52" w:rsidRPr="005B47EF">
        <w:rPr>
          <w:rFonts w:ascii="Times New Roman" w:eastAsia="Times New Roman" w:hAnsi="Times New Roman" w:cs="Times New Roman"/>
          <w:sz w:val="24"/>
          <w:szCs w:val="24"/>
          <w:lang w:eastAsia="lv-LV"/>
        </w:rPr>
        <w:t xml:space="preserve"> Studiju vietu skaits veselības jomas studiju programmās 2015.-2019. gadā</w:t>
      </w:r>
    </w:p>
    <w:tbl>
      <w:tblPr>
        <w:tblW w:w="9360" w:type="dxa"/>
        <w:tblInd w:w="-142" w:type="dxa"/>
        <w:tblLayout w:type="fixed"/>
        <w:tblLook w:val="04A0" w:firstRow="1" w:lastRow="0" w:firstColumn="1" w:lastColumn="0" w:noHBand="0" w:noVBand="1"/>
      </w:tblPr>
      <w:tblGrid>
        <w:gridCol w:w="710"/>
        <w:gridCol w:w="994"/>
        <w:gridCol w:w="709"/>
        <w:gridCol w:w="1030"/>
        <w:gridCol w:w="761"/>
        <w:gridCol w:w="696"/>
        <w:gridCol w:w="775"/>
        <w:gridCol w:w="708"/>
        <w:gridCol w:w="851"/>
        <w:gridCol w:w="850"/>
        <w:gridCol w:w="709"/>
        <w:gridCol w:w="567"/>
      </w:tblGrid>
      <w:tr w:rsidR="008E6E33" w:rsidRPr="005B47EF" w14:paraId="119B4448" w14:textId="77777777" w:rsidTr="00E47B52">
        <w:trPr>
          <w:trHeight w:val="529"/>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8A25C4" w14:textId="77777777" w:rsidR="00E47B52" w:rsidRPr="005B47EF" w:rsidRDefault="00E47B52">
            <w:pPr>
              <w:rPr>
                <w:rFonts w:ascii="Times New Roman" w:hAnsi="Times New Roman" w:cs="Times New Roman"/>
                <w:color w:val="000000"/>
                <w:sz w:val="16"/>
                <w:szCs w:val="16"/>
              </w:rPr>
            </w:pPr>
            <w:r w:rsidRPr="005B47EF">
              <w:rPr>
                <w:rFonts w:ascii="Times New Roman" w:hAnsi="Times New Roman" w:cs="Times New Roman"/>
                <w:color w:val="000000"/>
                <w:sz w:val="16"/>
                <w:szCs w:val="16"/>
              </w:rPr>
              <w:t> </w:t>
            </w:r>
          </w:p>
        </w:tc>
        <w:tc>
          <w:tcPr>
            <w:tcW w:w="993" w:type="dxa"/>
            <w:tcBorders>
              <w:top w:val="single" w:sz="4" w:space="0" w:color="auto"/>
              <w:left w:val="nil"/>
              <w:bottom w:val="single" w:sz="4" w:space="0" w:color="auto"/>
              <w:right w:val="single" w:sz="4" w:space="0" w:color="auto"/>
            </w:tcBorders>
            <w:shd w:val="clear" w:color="auto" w:fill="FFFFFF"/>
            <w:vAlign w:val="center"/>
            <w:hideMark/>
          </w:tcPr>
          <w:p w14:paraId="40D795D0"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 xml:space="preserve">Augstākā izglītības iestāde </w:t>
            </w:r>
          </w:p>
        </w:tc>
        <w:tc>
          <w:tcPr>
            <w:tcW w:w="708" w:type="dxa"/>
            <w:tcBorders>
              <w:top w:val="single" w:sz="4" w:space="0" w:color="auto"/>
              <w:left w:val="nil"/>
              <w:bottom w:val="single" w:sz="4" w:space="0" w:color="auto"/>
              <w:right w:val="single" w:sz="4" w:space="0" w:color="auto"/>
            </w:tcBorders>
            <w:shd w:val="clear" w:color="auto" w:fill="E2EFDA"/>
            <w:vAlign w:val="center"/>
            <w:hideMark/>
          </w:tcPr>
          <w:p w14:paraId="299B1C96"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 xml:space="preserve">Imatrikulēti </w:t>
            </w:r>
          </w:p>
        </w:tc>
        <w:tc>
          <w:tcPr>
            <w:tcW w:w="1029" w:type="dxa"/>
            <w:tcBorders>
              <w:top w:val="single" w:sz="4" w:space="0" w:color="auto"/>
              <w:left w:val="nil"/>
              <w:bottom w:val="single" w:sz="4" w:space="0" w:color="auto"/>
              <w:right w:val="single" w:sz="4" w:space="0" w:color="auto"/>
            </w:tcBorders>
            <w:shd w:val="clear" w:color="auto" w:fill="FFFFFF"/>
            <w:vAlign w:val="center"/>
            <w:hideMark/>
          </w:tcPr>
          <w:p w14:paraId="3EA48008"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T.sk.par budžeta līdz.</w:t>
            </w:r>
          </w:p>
        </w:tc>
        <w:tc>
          <w:tcPr>
            <w:tcW w:w="761" w:type="dxa"/>
            <w:tcBorders>
              <w:top w:val="single" w:sz="4" w:space="0" w:color="auto"/>
              <w:left w:val="nil"/>
              <w:bottom w:val="single" w:sz="4" w:space="0" w:color="auto"/>
              <w:right w:val="single" w:sz="4" w:space="0" w:color="auto"/>
            </w:tcBorders>
            <w:shd w:val="clear" w:color="auto" w:fill="FFFFFF"/>
            <w:vAlign w:val="center"/>
            <w:hideMark/>
          </w:tcPr>
          <w:p w14:paraId="47D08F11"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Par maksu</w:t>
            </w:r>
          </w:p>
        </w:tc>
        <w:tc>
          <w:tcPr>
            <w:tcW w:w="696" w:type="dxa"/>
            <w:tcBorders>
              <w:top w:val="single" w:sz="4" w:space="0" w:color="auto"/>
              <w:left w:val="nil"/>
              <w:bottom w:val="single" w:sz="4" w:space="0" w:color="auto"/>
              <w:right w:val="single" w:sz="4" w:space="0" w:color="auto"/>
            </w:tcBorders>
            <w:shd w:val="clear" w:color="auto" w:fill="E2EFDA"/>
            <w:vAlign w:val="center"/>
            <w:hideMark/>
          </w:tcPr>
          <w:p w14:paraId="270D690D"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Studē kopā</w:t>
            </w:r>
          </w:p>
        </w:tc>
        <w:tc>
          <w:tcPr>
            <w:tcW w:w="775" w:type="dxa"/>
            <w:tcBorders>
              <w:top w:val="single" w:sz="4" w:space="0" w:color="auto"/>
              <w:left w:val="nil"/>
              <w:bottom w:val="single" w:sz="4" w:space="0" w:color="auto"/>
              <w:right w:val="single" w:sz="4" w:space="0" w:color="auto"/>
            </w:tcBorders>
            <w:shd w:val="clear" w:color="auto" w:fill="FFFFFF"/>
            <w:vAlign w:val="center"/>
            <w:hideMark/>
          </w:tcPr>
          <w:p w14:paraId="4883E473"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T.sk.par budžeta līdz.</w:t>
            </w:r>
          </w:p>
        </w:tc>
        <w:tc>
          <w:tcPr>
            <w:tcW w:w="708" w:type="dxa"/>
            <w:tcBorders>
              <w:top w:val="single" w:sz="4" w:space="0" w:color="auto"/>
              <w:left w:val="nil"/>
              <w:bottom w:val="single" w:sz="4" w:space="0" w:color="auto"/>
              <w:right w:val="single" w:sz="4" w:space="0" w:color="auto"/>
            </w:tcBorders>
            <w:shd w:val="clear" w:color="auto" w:fill="FFFFFF"/>
            <w:vAlign w:val="center"/>
            <w:hideMark/>
          </w:tcPr>
          <w:p w14:paraId="06DFE99F"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Par maksu</w:t>
            </w:r>
          </w:p>
        </w:tc>
        <w:tc>
          <w:tcPr>
            <w:tcW w:w="851" w:type="dxa"/>
            <w:tcBorders>
              <w:top w:val="single" w:sz="4" w:space="0" w:color="auto"/>
              <w:left w:val="nil"/>
              <w:bottom w:val="single" w:sz="4" w:space="0" w:color="auto"/>
              <w:right w:val="single" w:sz="4" w:space="0" w:color="auto"/>
            </w:tcBorders>
            <w:shd w:val="clear" w:color="auto" w:fill="E2EFDA"/>
            <w:vAlign w:val="center"/>
            <w:hideMark/>
          </w:tcPr>
          <w:p w14:paraId="57122412"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Ieguvuši grādu, kvalifikāc.</w:t>
            </w:r>
          </w:p>
        </w:tc>
        <w:tc>
          <w:tcPr>
            <w:tcW w:w="850" w:type="dxa"/>
            <w:tcBorders>
              <w:top w:val="single" w:sz="4" w:space="0" w:color="auto"/>
              <w:left w:val="nil"/>
              <w:bottom w:val="single" w:sz="4" w:space="0" w:color="auto"/>
              <w:right w:val="single" w:sz="4" w:space="0" w:color="auto"/>
            </w:tcBorders>
            <w:shd w:val="clear" w:color="auto" w:fill="FFFFFF"/>
            <w:vAlign w:val="center"/>
            <w:hideMark/>
          </w:tcPr>
          <w:p w14:paraId="6DFE9FED"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T.sk.par budžeta līdz.</w:t>
            </w:r>
          </w:p>
        </w:tc>
        <w:tc>
          <w:tcPr>
            <w:tcW w:w="709" w:type="dxa"/>
            <w:tcBorders>
              <w:top w:val="single" w:sz="4" w:space="0" w:color="auto"/>
              <w:left w:val="nil"/>
              <w:bottom w:val="single" w:sz="4" w:space="0" w:color="auto"/>
              <w:right w:val="single" w:sz="4" w:space="0" w:color="auto"/>
            </w:tcBorders>
            <w:shd w:val="clear" w:color="auto" w:fill="FFFFFF"/>
            <w:vAlign w:val="center"/>
            <w:hideMark/>
          </w:tcPr>
          <w:p w14:paraId="5C4A3BAF"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Par maksu</w:t>
            </w:r>
          </w:p>
        </w:tc>
        <w:tc>
          <w:tcPr>
            <w:tcW w:w="567" w:type="dxa"/>
            <w:tcBorders>
              <w:top w:val="single" w:sz="4" w:space="0" w:color="auto"/>
              <w:left w:val="nil"/>
              <w:bottom w:val="single" w:sz="4" w:space="0" w:color="auto"/>
              <w:right w:val="single" w:sz="4" w:space="0" w:color="auto"/>
            </w:tcBorders>
            <w:shd w:val="clear" w:color="auto" w:fill="E2EFDA"/>
            <w:vAlign w:val="center"/>
            <w:hideMark/>
          </w:tcPr>
          <w:p w14:paraId="26E09AB1"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Atskaitītie</w:t>
            </w:r>
          </w:p>
        </w:tc>
      </w:tr>
      <w:tr w:rsidR="008E6E33" w:rsidRPr="005B47EF" w14:paraId="0BA6BCB9"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0C9738AE" w14:textId="77777777" w:rsidR="00E47B52" w:rsidRPr="005B47EF" w:rsidRDefault="00E47B52">
            <w:pPr>
              <w:jc w:val="center"/>
              <w:rPr>
                <w:rFonts w:ascii="Times New Roman" w:hAnsi="Times New Roman" w:cs="Times New Roman"/>
                <w:color w:val="000000"/>
                <w:sz w:val="16"/>
                <w:szCs w:val="16"/>
              </w:rPr>
            </w:pPr>
            <w:r w:rsidRPr="005B47EF">
              <w:rPr>
                <w:rFonts w:ascii="Times New Roman" w:hAnsi="Times New Roman" w:cs="Times New Roman"/>
                <w:color w:val="000000"/>
                <w:sz w:val="16"/>
                <w:szCs w:val="16"/>
              </w:rPr>
              <w:t>2015</w:t>
            </w:r>
          </w:p>
        </w:tc>
        <w:tc>
          <w:tcPr>
            <w:tcW w:w="993" w:type="dxa"/>
            <w:tcBorders>
              <w:top w:val="nil"/>
              <w:left w:val="nil"/>
              <w:bottom w:val="single" w:sz="4" w:space="0" w:color="auto"/>
              <w:right w:val="single" w:sz="4" w:space="0" w:color="auto"/>
            </w:tcBorders>
            <w:shd w:val="clear" w:color="auto" w:fill="FFFFFF"/>
            <w:vAlign w:val="bottom"/>
            <w:hideMark/>
          </w:tcPr>
          <w:p w14:paraId="2066195E"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LU</w:t>
            </w:r>
          </w:p>
        </w:tc>
        <w:tc>
          <w:tcPr>
            <w:tcW w:w="708" w:type="dxa"/>
            <w:tcBorders>
              <w:top w:val="nil"/>
              <w:left w:val="nil"/>
              <w:bottom w:val="single" w:sz="4" w:space="0" w:color="auto"/>
              <w:right w:val="single" w:sz="4" w:space="0" w:color="auto"/>
            </w:tcBorders>
            <w:shd w:val="clear" w:color="auto" w:fill="E2EFDA"/>
            <w:vAlign w:val="bottom"/>
            <w:hideMark/>
          </w:tcPr>
          <w:p w14:paraId="07E800CC"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114</w:t>
            </w:r>
          </w:p>
        </w:tc>
        <w:tc>
          <w:tcPr>
            <w:tcW w:w="1029" w:type="dxa"/>
            <w:tcBorders>
              <w:top w:val="nil"/>
              <w:left w:val="nil"/>
              <w:bottom w:val="single" w:sz="4" w:space="0" w:color="auto"/>
              <w:right w:val="single" w:sz="4" w:space="0" w:color="auto"/>
            </w:tcBorders>
            <w:shd w:val="clear" w:color="auto" w:fill="FFFFFF"/>
            <w:vAlign w:val="bottom"/>
            <w:hideMark/>
          </w:tcPr>
          <w:p w14:paraId="6A7336D2"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50</w:t>
            </w:r>
          </w:p>
        </w:tc>
        <w:tc>
          <w:tcPr>
            <w:tcW w:w="761" w:type="dxa"/>
            <w:tcBorders>
              <w:top w:val="nil"/>
              <w:left w:val="nil"/>
              <w:bottom w:val="single" w:sz="4" w:space="0" w:color="auto"/>
              <w:right w:val="single" w:sz="4" w:space="0" w:color="auto"/>
            </w:tcBorders>
            <w:shd w:val="clear" w:color="auto" w:fill="FFFFFF"/>
            <w:vAlign w:val="bottom"/>
            <w:hideMark/>
          </w:tcPr>
          <w:p w14:paraId="610B16A4"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64</w:t>
            </w:r>
          </w:p>
        </w:tc>
        <w:tc>
          <w:tcPr>
            <w:tcW w:w="696" w:type="dxa"/>
            <w:tcBorders>
              <w:top w:val="nil"/>
              <w:left w:val="nil"/>
              <w:bottom w:val="single" w:sz="4" w:space="0" w:color="auto"/>
              <w:right w:val="single" w:sz="4" w:space="0" w:color="auto"/>
            </w:tcBorders>
            <w:shd w:val="clear" w:color="auto" w:fill="E2EFDA"/>
            <w:vAlign w:val="bottom"/>
            <w:hideMark/>
          </w:tcPr>
          <w:p w14:paraId="01707131"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711</w:t>
            </w:r>
          </w:p>
        </w:tc>
        <w:tc>
          <w:tcPr>
            <w:tcW w:w="775" w:type="dxa"/>
            <w:tcBorders>
              <w:top w:val="nil"/>
              <w:left w:val="nil"/>
              <w:bottom w:val="single" w:sz="4" w:space="0" w:color="auto"/>
              <w:right w:val="single" w:sz="4" w:space="0" w:color="auto"/>
            </w:tcBorders>
            <w:shd w:val="clear" w:color="auto" w:fill="FFFFFF"/>
            <w:vAlign w:val="bottom"/>
            <w:hideMark/>
          </w:tcPr>
          <w:p w14:paraId="51B30F96"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221</w:t>
            </w:r>
          </w:p>
        </w:tc>
        <w:tc>
          <w:tcPr>
            <w:tcW w:w="708" w:type="dxa"/>
            <w:tcBorders>
              <w:top w:val="nil"/>
              <w:left w:val="nil"/>
              <w:bottom w:val="single" w:sz="4" w:space="0" w:color="auto"/>
              <w:right w:val="single" w:sz="4" w:space="0" w:color="auto"/>
            </w:tcBorders>
            <w:shd w:val="clear" w:color="auto" w:fill="FFFFFF"/>
            <w:vAlign w:val="bottom"/>
            <w:hideMark/>
          </w:tcPr>
          <w:p w14:paraId="5D69BC77"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490</w:t>
            </w:r>
          </w:p>
        </w:tc>
        <w:tc>
          <w:tcPr>
            <w:tcW w:w="851" w:type="dxa"/>
            <w:tcBorders>
              <w:top w:val="nil"/>
              <w:left w:val="nil"/>
              <w:bottom w:val="single" w:sz="4" w:space="0" w:color="auto"/>
              <w:right w:val="single" w:sz="4" w:space="0" w:color="auto"/>
            </w:tcBorders>
            <w:shd w:val="clear" w:color="auto" w:fill="E2EFDA"/>
            <w:vAlign w:val="bottom"/>
            <w:hideMark/>
          </w:tcPr>
          <w:p w14:paraId="3C7017C4"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68</w:t>
            </w:r>
          </w:p>
        </w:tc>
        <w:tc>
          <w:tcPr>
            <w:tcW w:w="850" w:type="dxa"/>
            <w:tcBorders>
              <w:top w:val="nil"/>
              <w:left w:val="nil"/>
              <w:bottom w:val="single" w:sz="4" w:space="0" w:color="auto"/>
              <w:right w:val="single" w:sz="4" w:space="0" w:color="auto"/>
            </w:tcBorders>
            <w:shd w:val="clear" w:color="auto" w:fill="FFFFFF"/>
            <w:vAlign w:val="bottom"/>
            <w:hideMark/>
          </w:tcPr>
          <w:p w14:paraId="334CA1AE"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29</w:t>
            </w:r>
          </w:p>
        </w:tc>
        <w:tc>
          <w:tcPr>
            <w:tcW w:w="709" w:type="dxa"/>
            <w:tcBorders>
              <w:top w:val="nil"/>
              <w:left w:val="nil"/>
              <w:bottom w:val="single" w:sz="4" w:space="0" w:color="auto"/>
              <w:right w:val="single" w:sz="4" w:space="0" w:color="auto"/>
            </w:tcBorders>
            <w:shd w:val="clear" w:color="auto" w:fill="FFFFFF"/>
            <w:vAlign w:val="bottom"/>
            <w:hideMark/>
          </w:tcPr>
          <w:p w14:paraId="1DE36422"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39</w:t>
            </w:r>
          </w:p>
        </w:tc>
        <w:tc>
          <w:tcPr>
            <w:tcW w:w="567" w:type="dxa"/>
            <w:tcBorders>
              <w:top w:val="nil"/>
              <w:left w:val="nil"/>
              <w:bottom w:val="single" w:sz="4" w:space="0" w:color="auto"/>
              <w:right w:val="single" w:sz="4" w:space="0" w:color="auto"/>
            </w:tcBorders>
            <w:shd w:val="clear" w:color="auto" w:fill="E2EFDA"/>
            <w:vAlign w:val="bottom"/>
            <w:hideMark/>
          </w:tcPr>
          <w:p w14:paraId="3785309D"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86</w:t>
            </w:r>
          </w:p>
        </w:tc>
      </w:tr>
      <w:tr w:rsidR="008E6E33" w:rsidRPr="005B47EF" w14:paraId="0C3E3F99" w14:textId="77777777" w:rsidTr="00E47B52">
        <w:trPr>
          <w:trHeight w:val="155"/>
        </w:trPr>
        <w:tc>
          <w:tcPr>
            <w:tcW w:w="709" w:type="dxa"/>
            <w:vMerge/>
            <w:tcBorders>
              <w:top w:val="nil"/>
              <w:left w:val="single" w:sz="4" w:space="0" w:color="auto"/>
              <w:bottom w:val="single" w:sz="4" w:space="0" w:color="auto"/>
              <w:right w:val="single" w:sz="4" w:space="0" w:color="auto"/>
            </w:tcBorders>
            <w:vAlign w:val="center"/>
            <w:hideMark/>
          </w:tcPr>
          <w:p w14:paraId="16A2B5D7" w14:textId="77777777" w:rsidR="00E47B52" w:rsidRPr="005B47EF" w:rsidRDefault="00E47B52">
            <w:pPr>
              <w:spacing w:after="0"/>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FFFFFF"/>
            <w:noWrap/>
            <w:vAlign w:val="bottom"/>
            <w:hideMark/>
          </w:tcPr>
          <w:p w14:paraId="7B26A828" w14:textId="77777777" w:rsidR="00E47B52" w:rsidRPr="005B47EF" w:rsidRDefault="00E47B52">
            <w:pPr>
              <w:rPr>
                <w:rFonts w:ascii="Times New Roman" w:hAnsi="Times New Roman" w:cs="Times New Roman"/>
                <w:color w:val="000000"/>
                <w:sz w:val="16"/>
                <w:szCs w:val="16"/>
              </w:rPr>
            </w:pPr>
            <w:r w:rsidRPr="005B47EF">
              <w:rPr>
                <w:rFonts w:ascii="Times New Roman" w:hAnsi="Times New Roman" w:cs="Times New Roman"/>
                <w:color w:val="000000"/>
                <w:sz w:val="16"/>
                <w:szCs w:val="16"/>
              </w:rPr>
              <w:t>RSU</w:t>
            </w:r>
          </w:p>
        </w:tc>
        <w:tc>
          <w:tcPr>
            <w:tcW w:w="708" w:type="dxa"/>
            <w:tcBorders>
              <w:top w:val="nil"/>
              <w:left w:val="nil"/>
              <w:bottom w:val="single" w:sz="4" w:space="0" w:color="auto"/>
              <w:right w:val="single" w:sz="4" w:space="0" w:color="auto"/>
            </w:tcBorders>
            <w:shd w:val="clear" w:color="auto" w:fill="E2EFDA"/>
            <w:noWrap/>
            <w:vAlign w:val="bottom"/>
            <w:hideMark/>
          </w:tcPr>
          <w:p w14:paraId="150E096F"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521</w:t>
            </w:r>
          </w:p>
        </w:tc>
        <w:tc>
          <w:tcPr>
            <w:tcW w:w="1029" w:type="dxa"/>
            <w:tcBorders>
              <w:top w:val="nil"/>
              <w:left w:val="nil"/>
              <w:bottom w:val="single" w:sz="4" w:space="0" w:color="auto"/>
              <w:right w:val="single" w:sz="4" w:space="0" w:color="auto"/>
            </w:tcBorders>
            <w:shd w:val="clear" w:color="auto" w:fill="FFFFFF"/>
            <w:noWrap/>
            <w:vAlign w:val="bottom"/>
            <w:hideMark/>
          </w:tcPr>
          <w:p w14:paraId="568CA763"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201</w:t>
            </w:r>
          </w:p>
        </w:tc>
        <w:tc>
          <w:tcPr>
            <w:tcW w:w="761" w:type="dxa"/>
            <w:tcBorders>
              <w:top w:val="nil"/>
              <w:left w:val="nil"/>
              <w:bottom w:val="single" w:sz="4" w:space="0" w:color="auto"/>
              <w:right w:val="single" w:sz="4" w:space="0" w:color="auto"/>
            </w:tcBorders>
            <w:shd w:val="clear" w:color="auto" w:fill="FFFFFF"/>
            <w:noWrap/>
            <w:vAlign w:val="bottom"/>
            <w:hideMark/>
          </w:tcPr>
          <w:p w14:paraId="6CFE666A"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320</w:t>
            </w:r>
          </w:p>
        </w:tc>
        <w:tc>
          <w:tcPr>
            <w:tcW w:w="696" w:type="dxa"/>
            <w:tcBorders>
              <w:top w:val="nil"/>
              <w:left w:val="nil"/>
              <w:bottom w:val="single" w:sz="4" w:space="0" w:color="auto"/>
              <w:right w:val="single" w:sz="4" w:space="0" w:color="auto"/>
            </w:tcBorders>
            <w:shd w:val="clear" w:color="auto" w:fill="E2EFDA"/>
            <w:noWrap/>
            <w:vAlign w:val="bottom"/>
            <w:hideMark/>
          </w:tcPr>
          <w:p w14:paraId="76ABEE76"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2522</w:t>
            </w:r>
          </w:p>
        </w:tc>
        <w:tc>
          <w:tcPr>
            <w:tcW w:w="775" w:type="dxa"/>
            <w:tcBorders>
              <w:top w:val="nil"/>
              <w:left w:val="nil"/>
              <w:bottom w:val="single" w:sz="4" w:space="0" w:color="auto"/>
              <w:right w:val="single" w:sz="4" w:space="0" w:color="auto"/>
            </w:tcBorders>
            <w:shd w:val="clear" w:color="auto" w:fill="FFFFFF"/>
            <w:noWrap/>
            <w:vAlign w:val="bottom"/>
            <w:hideMark/>
          </w:tcPr>
          <w:p w14:paraId="3CE80BBF"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1119</w:t>
            </w:r>
          </w:p>
        </w:tc>
        <w:tc>
          <w:tcPr>
            <w:tcW w:w="708" w:type="dxa"/>
            <w:tcBorders>
              <w:top w:val="nil"/>
              <w:left w:val="nil"/>
              <w:bottom w:val="single" w:sz="4" w:space="0" w:color="auto"/>
              <w:right w:val="single" w:sz="4" w:space="0" w:color="auto"/>
            </w:tcBorders>
            <w:shd w:val="clear" w:color="auto" w:fill="FFFFFF"/>
            <w:noWrap/>
            <w:vAlign w:val="bottom"/>
            <w:hideMark/>
          </w:tcPr>
          <w:p w14:paraId="2D176100"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1403</w:t>
            </w:r>
          </w:p>
        </w:tc>
        <w:tc>
          <w:tcPr>
            <w:tcW w:w="851" w:type="dxa"/>
            <w:tcBorders>
              <w:top w:val="nil"/>
              <w:left w:val="nil"/>
              <w:bottom w:val="single" w:sz="4" w:space="0" w:color="auto"/>
              <w:right w:val="single" w:sz="4" w:space="0" w:color="auto"/>
            </w:tcBorders>
            <w:shd w:val="clear" w:color="auto" w:fill="E2EFDA"/>
            <w:noWrap/>
            <w:vAlign w:val="bottom"/>
            <w:hideMark/>
          </w:tcPr>
          <w:p w14:paraId="74F102D5"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227</w:t>
            </w:r>
          </w:p>
        </w:tc>
        <w:tc>
          <w:tcPr>
            <w:tcW w:w="850" w:type="dxa"/>
            <w:tcBorders>
              <w:top w:val="nil"/>
              <w:left w:val="nil"/>
              <w:bottom w:val="single" w:sz="4" w:space="0" w:color="auto"/>
              <w:right w:val="single" w:sz="4" w:space="0" w:color="auto"/>
            </w:tcBorders>
            <w:shd w:val="clear" w:color="auto" w:fill="FFFFFF"/>
            <w:noWrap/>
            <w:vAlign w:val="bottom"/>
            <w:hideMark/>
          </w:tcPr>
          <w:p w14:paraId="5D068A4E"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186</w:t>
            </w:r>
          </w:p>
        </w:tc>
        <w:tc>
          <w:tcPr>
            <w:tcW w:w="709" w:type="dxa"/>
            <w:tcBorders>
              <w:top w:val="nil"/>
              <w:left w:val="nil"/>
              <w:bottom w:val="single" w:sz="4" w:space="0" w:color="auto"/>
              <w:right w:val="single" w:sz="4" w:space="0" w:color="auto"/>
            </w:tcBorders>
            <w:shd w:val="clear" w:color="auto" w:fill="FFFFFF"/>
            <w:noWrap/>
            <w:vAlign w:val="bottom"/>
            <w:hideMark/>
          </w:tcPr>
          <w:p w14:paraId="5EF4C5F3"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41</w:t>
            </w:r>
          </w:p>
        </w:tc>
        <w:tc>
          <w:tcPr>
            <w:tcW w:w="567" w:type="dxa"/>
            <w:tcBorders>
              <w:top w:val="nil"/>
              <w:left w:val="nil"/>
              <w:bottom w:val="single" w:sz="4" w:space="0" w:color="auto"/>
              <w:right w:val="single" w:sz="4" w:space="0" w:color="auto"/>
            </w:tcBorders>
            <w:shd w:val="clear" w:color="auto" w:fill="E2EFDA"/>
            <w:noWrap/>
            <w:vAlign w:val="bottom"/>
            <w:hideMark/>
          </w:tcPr>
          <w:p w14:paraId="6F5ADF87"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384</w:t>
            </w:r>
          </w:p>
        </w:tc>
      </w:tr>
      <w:tr w:rsidR="008E6E33" w:rsidRPr="005B47EF" w14:paraId="2039D52B"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4B1A864E" w14:textId="77777777" w:rsidR="00E47B52" w:rsidRPr="005B47EF" w:rsidRDefault="00E47B52">
            <w:pPr>
              <w:jc w:val="center"/>
              <w:rPr>
                <w:rFonts w:ascii="Times New Roman" w:hAnsi="Times New Roman" w:cs="Times New Roman"/>
                <w:color w:val="000000"/>
                <w:sz w:val="16"/>
                <w:szCs w:val="16"/>
              </w:rPr>
            </w:pPr>
            <w:r w:rsidRPr="005B47EF">
              <w:rPr>
                <w:rFonts w:ascii="Times New Roman" w:hAnsi="Times New Roman" w:cs="Times New Roman"/>
                <w:color w:val="000000"/>
                <w:sz w:val="16"/>
                <w:szCs w:val="16"/>
              </w:rPr>
              <w:t>2016</w:t>
            </w:r>
          </w:p>
        </w:tc>
        <w:tc>
          <w:tcPr>
            <w:tcW w:w="993" w:type="dxa"/>
            <w:tcBorders>
              <w:top w:val="nil"/>
              <w:left w:val="nil"/>
              <w:bottom w:val="single" w:sz="4" w:space="0" w:color="auto"/>
              <w:right w:val="single" w:sz="4" w:space="0" w:color="auto"/>
            </w:tcBorders>
            <w:shd w:val="clear" w:color="auto" w:fill="FFFFFF"/>
            <w:vAlign w:val="bottom"/>
            <w:hideMark/>
          </w:tcPr>
          <w:p w14:paraId="539F413E" w14:textId="77777777" w:rsidR="00E47B52" w:rsidRPr="005B47EF" w:rsidRDefault="00E47B52">
            <w:pPr>
              <w:rPr>
                <w:rFonts w:ascii="Times New Roman" w:hAnsi="Times New Roman" w:cs="Times New Roman"/>
                <w:sz w:val="16"/>
                <w:szCs w:val="16"/>
              </w:rPr>
            </w:pPr>
            <w:r w:rsidRPr="005B47EF">
              <w:rPr>
                <w:rFonts w:ascii="Times New Roman" w:hAnsi="Times New Roman" w:cs="Times New Roman"/>
                <w:sz w:val="16"/>
                <w:szCs w:val="16"/>
              </w:rPr>
              <w:t>LU</w:t>
            </w:r>
          </w:p>
        </w:tc>
        <w:tc>
          <w:tcPr>
            <w:tcW w:w="708" w:type="dxa"/>
            <w:tcBorders>
              <w:top w:val="nil"/>
              <w:left w:val="nil"/>
              <w:bottom w:val="single" w:sz="4" w:space="0" w:color="auto"/>
              <w:right w:val="single" w:sz="4" w:space="0" w:color="auto"/>
            </w:tcBorders>
            <w:shd w:val="clear" w:color="auto" w:fill="E2EFDA"/>
            <w:vAlign w:val="bottom"/>
            <w:hideMark/>
          </w:tcPr>
          <w:p w14:paraId="1F96B860"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135</w:t>
            </w:r>
          </w:p>
        </w:tc>
        <w:tc>
          <w:tcPr>
            <w:tcW w:w="1029" w:type="dxa"/>
            <w:tcBorders>
              <w:top w:val="nil"/>
              <w:left w:val="nil"/>
              <w:bottom w:val="single" w:sz="4" w:space="0" w:color="auto"/>
              <w:right w:val="single" w:sz="4" w:space="0" w:color="auto"/>
            </w:tcBorders>
            <w:shd w:val="clear" w:color="auto" w:fill="FFFFFF"/>
            <w:vAlign w:val="bottom"/>
            <w:hideMark/>
          </w:tcPr>
          <w:p w14:paraId="742BEDF9"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50</w:t>
            </w:r>
          </w:p>
        </w:tc>
        <w:tc>
          <w:tcPr>
            <w:tcW w:w="761" w:type="dxa"/>
            <w:tcBorders>
              <w:top w:val="nil"/>
              <w:left w:val="nil"/>
              <w:bottom w:val="single" w:sz="4" w:space="0" w:color="auto"/>
              <w:right w:val="single" w:sz="4" w:space="0" w:color="auto"/>
            </w:tcBorders>
            <w:shd w:val="clear" w:color="auto" w:fill="FFFFFF"/>
            <w:vAlign w:val="bottom"/>
            <w:hideMark/>
          </w:tcPr>
          <w:p w14:paraId="54556503"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85</w:t>
            </w:r>
          </w:p>
        </w:tc>
        <w:tc>
          <w:tcPr>
            <w:tcW w:w="696" w:type="dxa"/>
            <w:tcBorders>
              <w:top w:val="nil"/>
              <w:left w:val="nil"/>
              <w:bottom w:val="single" w:sz="4" w:space="0" w:color="auto"/>
              <w:right w:val="single" w:sz="4" w:space="0" w:color="auto"/>
            </w:tcBorders>
            <w:shd w:val="clear" w:color="auto" w:fill="E2EFDA"/>
            <w:vAlign w:val="bottom"/>
            <w:hideMark/>
          </w:tcPr>
          <w:p w14:paraId="6B111228"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672</w:t>
            </w:r>
          </w:p>
        </w:tc>
        <w:tc>
          <w:tcPr>
            <w:tcW w:w="775" w:type="dxa"/>
            <w:tcBorders>
              <w:top w:val="nil"/>
              <w:left w:val="nil"/>
              <w:bottom w:val="single" w:sz="4" w:space="0" w:color="auto"/>
              <w:right w:val="single" w:sz="4" w:space="0" w:color="auto"/>
            </w:tcBorders>
            <w:shd w:val="clear" w:color="auto" w:fill="FFFFFF"/>
            <w:vAlign w:val="bottom"/>
            <w:hideMark/>
          </w:tcPr>
          <w:p w14:paraId="08F28238"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198</w:t>
            </w:r>
          </w:p>
        </w:tc>
        <w:tc>
          <w:tcPr>
            <w:tcW w:w="708" w:type="dxa"/>
            <w:tcBorders>
              <w:top w:val="nil"/>
              <w:left w:val="nil"/>
              <w:bottom w:val="single" w:sz="4" w:space="0" w:color="auto"/>
              <w:right w:val="single" w:sz="4" w:space="0" w:color="auto"/>
            </w:tcBorders>
            <w:shd w:val="clear" w:color="auto" w:fill="FFFFFF"/>
            <w:vAlign w:val="bottom"/>
            <w:hideMark/>
          </w:tcPr>
          <w:p w14:paraId="5A7A5138"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474</w:t>
            </w:r>
          </w:p>
        </w:tc>
        <w:tc>
          <w:tcPr>
            <w:tcW w:w="851" w:type="dxa"/>
            <w:tcBorders>
              <w:top w:val="nil"/>
              <w:left w:val="nil"/>
              <w:bottom w:val="single" w:sz="4" w:space="0" w:color="auto"/>
              <w:right w:val="single" w:sz="4" w:space="0" w:color="auto"/>
            </w:tcBorders>
            <w:shd w:val="clear" w:color="auto" w:fill="E2EFDA"/>
            <w:vAlign w:val="bottom"/>
            <w:hideMark/>
          </w:tcPr>
          <w:p w14:paraId="218AB7FF" w14:textId="77777777" w:rsidR="00E47B52" w:rsidRPr="005B47EF" w:rsidRDefault="00E47B52">
            <w:pPr>
              <w:jc w:val="right"/>
              <w:rPr>
                <w:rFonts w:ascii="Times New Roman" w:hAnsi="Times New Roman" w:cs="Times New Roman"/>
                <w:sz w:val="16"/>
                <w:szCs w:val="16"/>
              </w:rPr>
            </w:pPr>
            <w:r w:rsidRPr="005B47EF">
              <w:rPr>
                <w:rFonts w:ascii="Times New Roman" w:hAnsi="Times New Roman" w:cs="Times New Roman"/>
                <w:sz w:val="16"/>
                <w:szCs w:val="16"/>
              </w:rPr>
              <w:t>91</w:t>
            </w:r>
          </w:p>
        </w:tc>
        <w:tc>
          <w:tcPr>
            <w:tcW w:w="850" w:type="dxa"/>
            <w:tcBorders>
              <w:top w:val="nil"/>
              <w:left w:val="nil"/>
              <w:bottom w:val="single" w:sz="4" w:space="0" w:color="auto"/>
              <w:right w:val="single" w:sz="4" w:space="0" w:color="auto"/>
            </w:tcBorders>
            <w:shd w:val="clear" w:color="auto" w:fill="FFFFFF"/>
            <w:vAlign w:val="bottom"/>
            <w:hideMark/>
          </w:tcPr>
          <w:p w14:paraId="61C185A1"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42</w:t>
            </w:r>
          </w:p>
        </w:tc>
        <w:tc>
          <w:tcPr>
            <w:tcW w:w="709" w:type="dxa"/>
            <w:tcBorders>
              <w:top w:val="nil"/>
              <w:left w:val="nil"/>
              <w:bottom w:val="single" w:sz="4" w:space="0" w:color="auto"/>
              <w:right w:val="single" w:sz="4" w:space="0" w:color="auto"/>
            </w:tcBorders>
            <w:shd w:val="clear" w:color="auto" w:fill="FFFFFF"/>
            <w:vAlign w:val="bottom"/>
            <w:hideMark/>
          </w:tcPr>
          <w:p w14:paraId="58306314"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49</w:t>
            </w:r>
          </w:p>
        </w:tc>
        <w:tc>
          <w:tcPr>
            <w:tcW w:w="567" w:type="dxa"/>
            <w:tcBorders>
              <w:top w:val="nil"/>
              <w:left w:val="nil"/>
              <w:bottom w:val="single" w:sz="4" w:space="0" w:color="auto"/>
              <w:right w:val="single" w:sz="4" w:space="0" w:color="auto"/>
            </w:tcBorders>
            <w:shd w:val="clear" w:color="auto" w:fill="E2EFDA"/>
            <w:vAlign w:val="bottom"/>
            <w:hideMark/>
          </w:tcPr>
          <w:p w14:paraId="5355DE31"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91</w:t>
            </w:r>
          </w:p>
        </w:tc>
      </w:tr>
      <w:tr w:rsidR="008E6E33" w:rsidRPr="005B47EF" w14:paraId="5A39BE54" w14:textId="77777777" w:rsidTr="00E47B52">
        <w:trPr>
          <w:trHeight w:val="155"/>
        </w:trPr>
        <w:tc>
          <w:tcPr>
            <w:tcW w:w="709" w:type="dxa"/>
            <w:vMerge/>
            <w:tcBorders>
              <w:top w:val="nil"/>
              <w:left w:val="single" w:sz="4" w:space="0" w:color="auto"/>
              <w:bottom w:val="single" w:sz="4" w:space="0" w:color="auto"/>
              <w:right w:val="single" w:sz="4" w:space="0" w:color="auto"/>
            </w:tcBorders>
            <w:vAlign w:val="center"/>
            <w:hideMark/>
          </w:tcPr>
          <w:p w14:paraId="65B3A484" w14:textId="77777777" w:rsidR="00E47B52" w:rsidRPr="005B47EF" w:rsidRDefault="00E47B52">
            <w:pPr>
              <w:spacing w:after="0"/>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FFFFFF"/>
            <w:noWrap/>
            <w:vAlign w:val="bottom"/>
            <w:hideMark/>
          </w:tcPr>
          <w:p w14:paraId="37BB4A40" w14:textId="77777777" w:rsidR="00E47B52" w:rsidRPr="005B47EF" w:rsidRDefault="00E47B52">
            <w:pPr>
              <w:rPr>
                <w:rFonts w:ascii="Times New Roman" w:hAnsi="Times New Roman" w:cs="Times New Roman"/>
                <w:color w:val="000000"/>
                <w:sz w:val="16"/>
                <w:szCs w:val="16"/>
              </w:rPr>
            </w:pPr>
            <w:r w:rsidRPr="005B47EF">
              <w:rPr>
                <w:rFonts w:ascii="Times New Roman" w:hAnsi="Times New Roman" w:cs="Times New Roman"/>
                <w:color w:val="000000"/>
                <w:sz w:val="16"/>
                <w:szCs w:val="16"/>
              </w:rPr>
              <w:t>RSU</w:t>
            </w:r>
          </w:p>
        </w:tc>
        <w:tc>
          <w:tcPr>
            <w:tcW w:w="708" w:type="dxa"/>
            <w:tcBorders>
              <w:top w:val="nil"/>
              <w:left w:val="nil"/>
              <w:bottom w:val="single" w:sz="4" w:space="0" w:color="auto"/>
              <w:right w:val="single" w:sz="4" w:space="0" w:color="auto"/>
            </w:tcBorders>
            <w:shd w:val="clear" w:color="auto" w:fill="E2EFDA"/>
            <w:noWrap/>
            <w:vAlign w:val="bottom"/>
            <w:hideMark/>
          </w:tcPr>
          <w:p w14:paraId="271C3B1D"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736</w:t>
            </w:r>
          </w:p>
        </w:tc>
        <w:tc>
          <w:tcPr>
            <w:tcW w:w="1029" w:type="dxa"/>
            <w:tcBorders>
              <w:top w:val="nil"/>
              <w:left w:val="nil"/>
              <w:bottom w:val="single" w:sz="4" w:space="0" w:color="auto"/>
              <w:right w:val="single" w:sz="4" w:space="0" w:color="auto"/>
            </w:tcBorders>
            <w:shd w:val="clear" w:color="auto" w:fill="FFFFFF"/>
            <w:noWrap/>
            <w:vAlign w:val="bottom"/>
            <w:hideMark/>
          </w:tcPr>
          <w:p w14:paraId="0114946A"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207</w:t>
            </w:r>
          </w:p>
        </w:tc>
        <w:tc>
          <w:tcPr>
            <w:tcW w:w="761" w:type="dxa"/>
            <w:tcBorders>
              <w:top w:val="nil"/>
              <w:left w:val="nil"/>
              <w:bottom w:val="single" w:sz="4" w:space="0" w:color="auto"/>
              <w:right w:val="single" w:sz="4" w:space="0" w:color="auto"/>
            </w:tcBorders>
            <w:shd w:val="clear" w:color="auto" w:fill="FFFFFF"/>
            <w:noWrap/>
            <w:vAlign w:val="bottom"/>
            <w:hideMark/>
          </w:tcPr>
          <w:p w14:paraId="0D8E67EC"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529</w:t>
            </w:r>
          </w:p>
        </w:tc>
        <w:tc>
          <w:tcPr>
            <w:tcW w:w="696" w:type="dxa"/>
            <w:tcBorders>
              <w:top w:val="nil"/>
              <w:left w:val="nil"/>
              <w:bottom w:val="single" w:sz="4" w:space="0" w:color="auto"/>
              <w:right w:val="single" w:sz="4" w:space="0" w:color="auto"/>
            </w:tcBorders>
            <w:shd w:val="clear" w:color="auto" w:fill="E2EFDA"/>
            <w:noWrap/>
            <w:vAlign w:val="bottom"/>
            <w:hideMark/>
          </w:tcPr>
          <w:p w14:paraId="2B35922B"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2734</w:t>
            </w:r>
          </w:p>
        </w:tc>
        <w:tc>
          <w:tcPr>
            <w:tcW w:w="775" w:type="dxa"/>
            <w:tcBorders>
              <w:top w:val="nil"/>
              <w:left w:val="nil"/>
              <w:bottom w:val="single" w:sz="4" w:space="0" w:color="auto"/>
              <w:right w:val="single" w:sz="4" w:space="0" w:color="auto"/>
            </w:tcBorders>
            <w:shd w:val="clear" w:color="auto" w:fill="FFFFFF"/>
            <w:noWrap/>
            <w:vAlign w:val="bottom"/>
            <w:hideMark/>
          </w:tcPr>
          <w:p w14:paraId="41353AE6"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1111</w:t>
            </w:r>
          </w:p>
        </w:tc>
        <w:tc>
          <w:tcPr>
            <w:tcW w:w="708" w:type="dxa"/>
            <w:tcBorders>
              <w:top w:val="nil"/>
              <w:left w:val="nil"/>
              <w:bottom w:val="single" w:sz="4" w:space="0" w:color="auto"/>
              <w:right w:val="single" w:sz="4" w:space="0" w:color="auto"/>
            </w:tcBorders>
            <w:shd w:val="clear" w:color="auto" w:fill="FFFFFF"/>
            <w:noWrap/>
            <w:vAlign w:val="bottom"/>
            <w:hideMark/>
          </w:tcPr>
          <w:p w14:paraId="32215F63"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1623</w:t>
            </w:r>
          </w:p>
        </w:tc>
        <w:tc>
          <w:tcPr>
            <w:tcW w:w="851" w:type="dxa"/>
            <w:tcBorders>
              <w:top w:val="nil"/>
              <w:left w:val="nil"/>
              <w:bottom w:val="single" w:sz="4" w:space="0" w:color="auto"/>
              <w:right w:val="single" w:sz="4" w:space="0" w:color="auto"/>
            </w:tcBorders>
            <w:shd w:val="clear" w:color="auto" w:fill="E2EFDA"/>
            <w:noWrap/>
            <w:vAlign w:val="bottom"/>
            <w:hideMark/>
          </w:tcPr>
          <w:p w14:paraId="4555223F"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210</w:t>
            </w:r>
          </w:p>
        </w:tc>
        <w:tc>
          <w:tcPr>
            <w:tcW w:w="850" w:type="dxa"/>
            <w:tcBorders>
              <w:top w:val="nil"/>
              <w:left w:val="nil"/>
              <w:bottom w:val="single" w:sz="4" w:space="0" w:color="auto"/>
              <w:right w:val="single" w:sz="4" w:space="0" w:color="auto"/>
            </w:tcBorders>
            <w:shd w:val="clear" w:color="auto" w:fill="FFFFFF"/>
            <w:noWrap/>
            <w:vAlign w:val="bottom"/>
            <w:hideMark/>
          </w:tcPr>
          <w:p w14:paraId="6E0F9716"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153</w:t>
            </w:r>
          </w:p>
        </w:tc>
        <w:tc>
          <w:tcPr>
            <w:tcW w:w="709" w:type="dxa"/>
            <w:tcBorders>
              <w:top w:val="nil"/>
              <w:left w:val="nil"/>
              <w:bottom w:val="single" w:sz="4" w:space="0" w:color="auto"/>
              <w:right w:val="single" w:sz="4" w:space="0" w:color="auto"/>
            </w:tcBorders>
            <w:shd w:val="clear" w:color="auto" w:fill="FFFFFF"/>
            <w:noWrap/>
            <w:vAlign w:val="bottom"/>
            <w:hideMark/>
          </w:tcPr>
          <w:p w14:paraId="67241CC7"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57</w:t>
            </w:r>
          </w:p>
        </w:tc>
        <w:tc>
          <w:tcPr>
            <w:tcW w:w="567" w:type="dxa"/>
            <w:tcBorders>
              <w:top w:val="nil"/>
              <w:left w:val="nil"/>
              <w:bottom w:val="single" w:sz="4" w:space="0" w:color="auto"/>
              <w:right w:val="single" w:sz="4" w:space="0" w:color="auto"/>
            </w:tcBorders>
            <w:shd w:val="clear" w:color="auto" w:fill="E2EFDA"/>
            <w:noWrap/>
            <w:vAlign w:val="bottom"/>
            <w:hideMark/>
          </w:tcPr>
          <w:p w14:paraId="6F70ECCF"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300</w:t>
            </w:r>
          </w:p>
        </w:tc>
      </w:tr>
      <w:tr w:rsidR="008E6E33" w:rsidRPr="005B47EF" w14:paraId="60B9649C"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7447838A" w14:textId="77777777" w:rsidR="00E47B52" w:rsidRPr="005B47EF" w:rsidRDefault="00E47B52">
            <w:pPr>
              <w:jc w:val="center"/>
              <w:rPr>
                <w:rFonts w:ascii="Times New Roman" w:hAnsi="Times New Roman" w:cs="Times New Roman"/>
                <w:color w:val="000000"/>
                <w:sz w:val="16"/>
                <w:szCs w:val="16"/>
              </w:rPr>
            </w:pPr>
            <w:r w:rsidRPr="005B47EF">
              <w:rPr>
                <w:rFonts w:ascii="Times New Roman" w:hAnsi="Times New Roman" w:cs="Times New Roman"/>
                <w:color w:val="000000"/>
                <w:sz w:val="16"/>
                <w:szCs w:val="16"/>
              </w:rPr>
              <w:t>2017</w:t>
            </w:r>
          </w:p>
        </w:tc>
        <w:tc>
          <w:tcPr>
            <w:tcW w:w="993" w:type="dxa"/>
            <w:tcBorders>
              <w:top w:val="nil"/>
              <w:left w:val="nil"/>
              <w:bottom w:val="single" w:sz="4" w:space="0" w:color="auto"/>
              <w:right w:val="single" w:sz="4" w:space="0" w:color="auto"/>
            </w:tcBorders>
            <w:shd w:val="clear" w:color="auto" w:fill="FFFFFF"/>
            <w:vAlign w:val="bottom"/>
            <w:hideMark/>
          </w:tcPr>
          <w:p w14:paraId="768E3BF7" w14:textId="77777777" w:rsidR="00E47B52" w:rsidRPr="005B47EF" w:rsidRDefault="00E47B52">
            <w:pPr>
              <w:rPr>
                <w:rFonts w:ascii="Times New Roman" w:hAnsi="Times New Roman" w:cs="Times New Roman"/>
                <w:color w:val="000000"/>
                <w:sz w:val="16"/>
                <w:szCs w:val="16"/>
              </w:rPr>
            </w:pPr>
            <w:r w:rsidRPr="005B47EF">
              <w:rPr>
                <w:rFonts w:ascii="Times New Roman" w:hAnsi="Times New Roman" w:cs="Times New Roman"/>
                <w:color w:val="000000"/>
                <w:sz w:val="16"/>
                <w:szCs w:val="16"/>
              </w:rPr>
              <w:t>LU</w:t>
            </w:r>
          </w:p>
        </w:tc>
        <w:tc>
          <w:tcPr>
            <w:tcW w:w="708" w:type="dxa"/>
            <w:tcBorders>
              <w:top w:val="nil"/>
              <w:left w:val="nil"/>
              <w:bottom w:val="single" w:sz="4" w:space="0" w:color="auto"/>
              <w:right w:val="single" w:sz="4" w:space="0" w:color="auto"/>
            </w:tcBorders>
            <w:shd w:val="clear" w:color="auto" w:fill="E2EFDA"/>
            <w:vAlign w:val="bottom"/>
            <w:hideMark/>
          </w:tcPr>
          <w:p w14:paraId="499F763B"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135</w:t>
            </w:r>
          </w:p>
        </w:tc>
        <w:tc>
          <w:tcPr>
            <w:tcW w:w="1029" w:type="dxa"/>
            <w:tcBorders>
              <w:top w:val="nil"/>
              <w:left w:val="nil"/>
              <w:bottom w:val="single" w:sz="4" w:space="0" w:color="auto"/>
              <w:right w:val="single" w:sz="4" w:space="0" w:color="auto"/>
            </w:tcBorders>
            <w:shd w:val="clear" w:color="auto" w:fill="FFFFFF"/>
            <w:vAlign w:val="bottom"/>
            <w:hideMark/>
          </w:tcPr>
          <w:p w14:paraId="058786E2"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40</w:t>
            </w:r>
          </w:p>
        </w:tc>
        <w:tc>
          <w:tcPr>
            <w:tcW w:w="761" w:type="dxa"/>
            <w:tcBorders>
              <w:top w:val="nil"/>
              <w:left w:val="nil"/>
              <w:bottom w:val="single" w:sz="4" w:space="0" w:color="auto"/>
              <w:right w:val="single" w:sz="4" w:space="0" w:color="auto"/>
            </w:tcBorders>
            <w:shd w:val="clear" w:color="auto" w:fill="FFFFFF"/>
            <w:vAlign w:val="bottom"/>
            <w:hideMark/>
          </w:tcPr>
          <w:p w14:paraId="3B4E5096"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95</w:t>
            </w:r>
          </w:p>
        </w:tc>
        <w:tc>
          <w:tcPr>
            <w:tcW w:w="696" w:type="dxa"/>
            <w:tcBorders>
              <w:top w:val="nil"/>
              <w:left w:val="nil"/>
              <w:bottom w:val="single" w:sz="4" w:space="0" w:color="auto"/>
              <w:right w:val="single" w:sz="4" w:space="0" w:color="auto"/>
            </w:tcBorders>
            <w:shd w:val="clear" w:color="auto" w:fill="E2EFDA"/>
            <w:vAlign w:val="bottom"/>
            <w:hideMark/>
          </w:tcPr>
          <w:p w14:paraId="46766515"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641</w:t>
            </w:r>
          </w:p>
        </w:tc>
        <w:tc>
          <w:tcPr>
            <w:tcW w:w="775" w:type="dxa"/>
            <w:tcBorders>
              <w:top w:val="nil"/>
              <w:left w:val="nil"/>
              <w:bottom w:val="single" w:sz="4" w:space="0" w:color="auto"/>
              <w:right w:val="single" w:sz="4" w:space="0" w:color="auto"/>
            </w:tcBorders>
            <w:shd w:val="clear" w:color="auto" w:fill="FFFFFF"/>
            <w:vAlign w:val="bottom"/>
            <w:hideMark/>
          </w:tcPr>
          <w:p w14:paraId="4710A142"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208</w:t>
            </w:r>
          </w:p>
        </w:tc>
        <w:tc>
          <w:tcPr>
            <w:tcW w:w="708" w:type="dxa"/>
            <w:tcBorders>
              <w:top w:val="nil"/>
              <w:left w:val="nil"/>
              <w:bottom w:val="single" w:sz="4" w:space="0" w:color="auto"/>
              <w:right w:val="single" w:sz="4" w:space="0" w:color="auto"/>
            </w:tcBorders>
            <w:shd w:val="clear" w:color="auto" w:fill="FFFFFF"/>
            <w:vAlign w:val="bottom"/>
            <w:hideMark/>
          </w:tcPr>
          <w:p w14:paraId="64073784"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433</w:t>
            </w:r>
          </w:p>
        </w:tc>
        <w:tc>
          <w:tcPr>
            <w:tcW w:w="851" w:type="dxa"/>
            <w:tcBorders>
              <w:top w:val="nil"/>
              <w:left w:val="nil"/>
              <w:bottom w:val="single" w:sz="4" w:space="0" w:color="auto"/>
              <w:right w:val="single" w:sz="4" w:space="0" w:color="auto"/>
            </w:tcBorders>
            <w:shd w:val="clear" w:color="auto" w:fill="E2EFDA"/>
            <w:vAlign w:val="bottom"/>
            <w:hideMark/>
          </w:tcPr>
          <w:p w14:paraId="03E9BB4B"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79</w:t>
            </w:r>
          </w:p>
        </w:tc>
        <w:tc>
          <w:tcPr>
            <w:tcW w:w="850" w:type="dxa"/>
            <w:tcBorders>
              <w:top w:val="nil"/>
              <w:left w:val="nil"/>
              <w:bottom w:val="single" w:sz="4" w:space="0" w:color="auto"/>
              <w:right w:val="single" w:sz="4" w:space="0" w:color="auto"/>
            </w:tcBorders>
            <w:shd w:val="clear" w:color="auto" w:fill="FFFFFF"/>
            <w:vAlign w:val="bottom"/>
            <w:hideMark/>
          </w:tcPr>
          <w:p w14:paraId="38C2D4C8"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35</w:t>
            </w:r>
          </w:p>
        </w:tc>
        <w:tc>
          <w:tcPr>
            <w:tcW w:w="709" w:type="dxa"/>
            <w:tcBorders>
              <w:top w:val="nil"/>
              <w:left w:val="nil"/>
              <w:bottom w:val="single" w:sz="4" w:space="0" w:color="auto"/>
              <w:right w:val="single" w:sz="4" w:space="0" w:color="auto"/>
            </w:tcBorders>
            <w:shd w:val="clear" w:color="auto" w:fill="FFFFFF"/>
            <w:vAlign w:val="bottom"/>
            <w:hideMark/>
          </w:tcPr>
          <w:p w14:paraId="2569E0C3"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44</w:t>
            </w:r>
          </w:p>
        </w:tc>
        <w:tc>
          <w:tcPr>
            <w:tcW w:w="567" w:type="dxa"/>
            <w:tcBorders>
              <w:top w:val="nil"/>
              <w:left w:val="nil"/>
              <w:bottom w:val="single" w:sz="4" w:space="0" w:color="auto"/>
              <w:right w:val="single" w:sz="4" w:space="0" w:color="auto"/>
            </w:tcBorders>
            <w:shd w:val="clear" w:color="auto" w:fill="E2EFDA"/>
            <w:vAlign w:val="bottom"/>
            <w:hideMark/>
          </w:tcPr>
          <w:p w14:paraId="69E06617"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103</w:t>
            </w:r>
          </w:p>
        </w:tc>
      </w:tr>
      <w:tr w:rsidR="008E6E33" w:rsidRPr="005B47EF" w14:paraId="664D6DA1" w14:textId="77777777" w:rsidTr="00E47B52">
        <w:trPr>
          <w:trHeight w:val="155"/>
        </w:trPr>
        <w:tc>
          <w:tcPr>
            <w:tcW w:w="709" w:type="dxa"/>
            <w:vMerge/>
            <w:tcBorders>
              <w:top w:val="nil"/>
              <w:left w:val="single" w:sz="4" w:space="0" w:color="auto"/>
              <w:bottom w:val="single" w:sz="4" w:space="0" w:color="auto"/>
              <w:right w:val="single" w:sz="4" w:space="0" w:color="auto"/>
            </w:tcBorders>
            <w:vAlign w:val="center"/>
            <w:hideMark/>
          </w:tcPr>
          <w:p w14:paraId="43558FDC" w14:textId="77777777" w:rsidR="00E47B52" w:rsidRPr="005B47EF" w:rsidRDefault="00E47B52">
            <w:pPr>
              <w:spacing w:after="0"/>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FFFFFF"/>
            <w:noWrap/>
            <w:vAlign w:val="bottom"/>
            <w:hideMark/>
          </w:tcPr>
          <w:p w14:paraId="447CC6EF" w14:textId="77777777" w:rsidR="00E47B52" w:rsidRPr="005B47EF" w:rsidRDefault="00E47B52">
            <w:pPr>
              <w:rPr>
                <w:rFonts w:ascii="Times New Roman" w:hAnsi="Times New Roman" w:cs="Times New Roman"/>
                <w:color w:val="000000"/>
                <w:sz w:val="16"/>
                <w:szCs w:val="16"/>
              </w:rPr>
            </w:pPr>
            <w:r w:rsidRPr="005B47EF">
              <w:rPr>
                <w:rFonts w:ascii="Times New Roman" w:hAnsi="Times New Roman" w:cs="Times New Roman"/>
                <w:color w:val="000000"/>
                <w:sz w:val="16"/>
                <w:szCs w:val="16"/>
              </w:rPr>
              <w:t>RSU</w:t>
            </w:r>
          </w:p>
        </w:tc>
        <w:tc>
          <w:tcPr>
            <w:tcW w:w="708" w:type="dxa"/>
            <w:tcBorders>
              <w:top w:val="nil"/>
              <w:left w:val="nil"/>
              <w:bottom w:val="single" w:sz="4" w:space="0" w:color="auto"/>
              <w:right w:val="single" w:sz="4" w:space="0" w:color="auto"/>
            </w:tcBorders>
            <w:shd w:val="clear" w:color="auto" w:fill="E2EFDA"/>
            <w:noWrap/>
            <w:vAlign w:val="bottom"/>
            <w:hideMark/>
          </w:tcPr>
          <w:p w14:paraId="01E89AC4"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238</w:t>
            </w:r>
          </w:p>
        </w:tc>
        <w:tc>
          <w:tcPr>
            <w:tcW w:w="1029" w:type="dxa"/>
            <w:tcBorders>
              <w:top w:val="nil"/>
              <w:left w:val="nil"/>
              <w:bottom w:val="single" w:sz="4" w:space="0" w:color="auto"/>
              <w:right w:val="single" w:sz="4" w:space="0" w:color="auto"/>
            </w:tcBorders>
            <w:shd w:val="clear" w:color="auto" w:fill="FFFFFF"/>
            <w:noWrap/>
            <w:vAlign w:val="bottom"/>
            <w:hideMark/>
          </w:tcPr>
          <w:p w14:paraId="5385FFCF"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207</w:t>
            </w:r>
          </w:p>
        </w:tc>
        <w:tc>
          <w:tcPr>
            <w:tcW w:w="761" w:type="dxa"/>
            <w:tcBorders>
              <w:top w:val="nil"/>
              <w:left w:val="nil"/>
              <w:bottom w:val="single" w:sz="4" w:space="0" w:color="auto"/>
              <w:right w:val="single" w:sz="4" w:space="0" w:color="auto"/>
            </w:tcBorders>
            <w:shd w:val="clear" w:color="auto" w:fill="FFFFFF"/>
            <w:noWrap/>
            <w:vAlign w:val="bottom"/>
            <w:hideMark/>
          </w:tcPr>
          <w:p w14:paraId="56B3814A"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31</w:t>
            </w:r>
          </w:p>
        </w:tc>
        <w:tc>
          <w:tcPr>
            <w:tcW w:w="696" w:type="dxa"/>
            <w:tcBorders>
              <w:top w:val="nil"/>
              <w:left w:val="nil"/>
              <w:bottom w:val="single" w:sz="4" w:space="0" w:color="auto"/>
              <w:right w:val="single" w:sz="4" w:space="0" w:color="auto"/>
            </w:tcBorders>
            <w:shd w:val="clear" w:color="auto" w:fill="E2EFDA"/>
            <w:noWrap/>
            <w:vAlign w:val="bottom"/>
            <w:hideMark/>
          </w:tcPr>
          <w:p w14:paraId="3F73E39A"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1119</w:t>
            </w:r>
          </w:p>
        </w:tc>
        <w:tc>
          <w:tcPr>
            <w:tcW w:w="775" w:type="dxa"/>
            <w:tcBorders>
              <w:top w:val="nil"/>
              <w:left w:val="nil"/>
              <w:bottom w:val="single" w:sz="4" w:space="0" w:color="auto"/>
              <w:right w:val="single" w:sz="4" w:space="0" w:color="auto"/>
            </w:tcBorders>
            <w:shd w:val="clear" w:color="auto" w:fill="FFFFFF"/>
            <w:noWrap/>
            <w:vAlign w:val="bottom"/>
            <w:hideMark/>
          </w:tcPr>
          <w:p w14:paraId="5BEF5E1D"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1070</w:t>
            </w:r>
          </w:p>
        </w:tc>
        <w:tc>
          <w:tcPr>
            <w:tcW w:w="708" w:type="dxa"/>
            <w:tcBorders>
              <w:top w:val="nil"/>
              <w:left w:val="nil"/>
              <w:bottom w:val="single" w:sz="4" w:space="0" w:color="auto"/>
              <w:right w:val="single" w:sz="4" w:space="0" w:color="auto"/>
            </w:tcBorders>
            <w:shd w:val="clear" w:color="auto" w:fill="FFFFFF"/>
            <w:noWrap/>
            <w:vAlign w:val="bottom"/>
            <w:hideMark/>
          </w:tcPr>
          <w:p w14:paraId="08FA7034"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49</w:t>
            </w:r>
          </w:p>
        </w:tc>
        <w:tc>
          <w:tcPr>
            <w:tcW w:w="851" w:type="dxa"/>
            <w:tcBorders>
              <w:top w:val="nil"/>
              <w:left w:val="nil"/>
              <w:bottom w:val="single" w:sz="4" w:space="0" w:color="auto"/>
              <w:right w:val="single" w:sz="4" w:space="0" w:color="auto"/>
            </w:tcBorders>
            <w:shd w:val="clear" w:color="auto" w:fill="E2EFDA"/>
            <w:noWrap/>
            <w:vAlign w:val="bottom"/>
            <w:hideMark/>
          </w:tcPr>
          <w:p w14:paraId="0AAF436D"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174</w:t>
            </w:r>
          </w:p>
        </w:tc>
        <w:tc>
          <w:tcPr>
            <w:tcW w:w="850" w:type="dxa"/>
            <w:tcBorders>
              <w:top w:val="nil"/>
              <w:left w:val="nil"/>
              <w:bottom w:val="single" w:sz="4" w:space="0" w:color="auto"/>
              <w:right w:val="single" w:sz="4" w:space="0" w:color="auto"/>
            </w:tcBorders>
            <w:shd w:val="clear" w:color="auto" w:fill="FFFFFF"/>
            <w:noWrap/>
            <w:vAlign w:val="bottom"/>
            <w:hideMark/>
          </w:tcPr>
          <w:p w14:paraId="00BA597C"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173</w:t>
            </w:r>
          </w:p>
        </w:tc>
        <w:tc>
          <w:tcPr>
            <w:tcW w:w="709" w:type="dxa"/>
            <w:tcBorders>
              <w:top w:val="nil"/>
              <w:left w:val="nil"/>
              <w:bottom w:val="single" w:sz="4" w:space="0" w:color="auto"/>
              <w:right w:val="single" w:sz="4" w:space="0" w:color="auto"/>
            </w:tcBorders>
            <w:shd w:val="clear" w:color="auto" w:fill="FFFFFF"/>
            <w:noWrap/>
            <w:vAlign w:val="bottom"/>
            <w:hideMark/>
          </w:tcPr>
          <w:p w14:paraId="080795F5"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w:t>
            </w:r>
          </w:p>
        </w:tc>
        <w:tc>
          <w:tcPr>
            <w:tcW w:w="567" w:type="dxa"/>
            <w:tcBorders>
              <w:top w:val="nil"/>
              <w:left w:val="nil"/>
              <w:bottom w:val="single" w:sz="4" w:space="0" w:color="auto"/>
              <w:right w:val="single" w:sz="4" w:space="0" w:color="auto"/>
            </w:tcBorders>
            <w:shd w:val="clear" w:color="auto" w:fill="E2EFDA"/>
            <w:noWrap/>
            <w:vAlign w:val="bottom"/>
            <w:hideMark/>
          </w:tcPr>
          <w:p w14:paraId="26109C6B"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79</w:t>
            </w:r>
          </w:p>
        </w:tc>
      </w:tr>
      <w:tr w:rsidR="008E6E33" w:rsidRPr="005B47EF" w14:paraId="5DD1ABFB"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437396E3" w14:textId="77777777" w:rsidR="00E47B52" w:rsidRPr="005B47EF" w:rsidRDefault="00E47B52">
            <w:pPr>
              <w:jc w:val="center"/>
              <w:rPr>
                <w:rFonts w:ascii="Times New Roman" w:hAnsi="Times New Roman" w:cs="Times New Roman"/>
                <w:color w:val="000000"/>
                <w:sz w:val="16"/>
                <w:szCs w:val="16"/>
              </w:rPr>
            </w:pPr>
            <w:r w:rsidRPr="005B47EF">
              <w:rPr>
                <w:rFonts w:ascii="Times New Roman" w:hAnsi="Times New Roman" w:cs="Times New Roman"/>
                <w:color w:val="000000"/>
                <w:sz w:val="16"/>
                <w:szCs w:val="16"/>
              </w:rPr>
              <w:t>2018</w:t>
            </w:r>
          </w:p>
        </w:tc>
        <w:tc>
          <w:tcPr>
            <w:tcW w:w="993" w:type="dxa"/>
            <w:tcBorders>
              <w:top w:val="nil"/>
              <w:left w:val="nil"/>
              <w:bottom w:val="single" w:sz="4" w:space="0" w:color="auto"/>
              <w:right w:val="single" w:sz="4" w:space="0" w:color="auto"/>
            </w:tcBorders>
            <w:shd w:val="clear" w:color="auto" w:fill="FFFFFF"/>
            <w:noWrap/>
            <w:vAlign w:val="bottom"/>
            <w:hideMark/>
          </w:tcPr>
          <w:p w14:paraId="44705915" w14:textId="77777777" w:rsidR="00E47B52" w:rsidRPr="005B47EF" w:rsidRDefault="00E47B52">
            <w:pPr>
              <w:rPr>
                <w:rFonts w:ascii="Times New Roman" w:hAnsi="Times New Roman" w:cs="Times New Roman"/>
                <w:color w:val="000000"/>
                <w:sz w:val="16"/>
                <w:szCs w:val="16"/>
              </w:rPr>
            </w:pPr>
            <w:r w:rsidRPr="005B47EF">
              <w:rPr>
                <w:rFonts w:ascii="Times New Roman" w:hAnsi="Times New Roman" w:cs="Times New Roman"/>
                <w:color w:val="000000"/>
                <w:sz w:val="16"/>
                <w:szCs w:val="16"/>
              </w:rPr>
              <w:t>LU</w:t>
            </w:r>
          </w:p>
        </w:tc>
        <w:tc>
          <w:tcPr>
            <w:tcW w:w="708" w:type="dxa"/>
            <w:tcBorders>
              <w:top w:val="nil"/>
              <w:left w:val="nil"/>
              <w:bottom w:val="single" w:sz="4" w:space="0" w:color="auto"/>
              <w:right w:val="single" w:sz="4" w:space="0" w:color="auto"/>
            </w:tcBorders>
            <w:shd w:val="clear" w:color="auto" w:fill="E2EFDA"/>
            <w:noWrap/>
            <w:vAlign w:val="bottom"/>
            <w:hideMark/>
          </w:tcPr>
          <w:p w14:paraId="25165392"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148</w:t>
            </w:r>
          </w:p>
        </w:tc>
        <w:tc>
          <w:tcPr>
            <w:tcW w:w="1029" w:type="dxa"/>
            <w:tcBorders>
              <w:top w:val="nil"/>
              <w:left w:val="nil"/>
              <w:bottom w:val="single" w:sz="4" w:space="0" w:color="auto"/>
              <w:right w:val="single" w:sz="4" w:space="0" w:color="auto"/>
            </w:tcBorders>
            <w:shd w:val="clear" w:color="auto" w:fill="FFFFFF"/>
            <w:noWrap/>
            <w:vAlign w:val="bottom"/>
            <w:hideMark/>
          </w:tcPr>
          <w:p w14:paraId="6490D2D1"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35</w:t>
            </w:r>
          </w:p>
        </w:tc>
        <w:tc>
          <w:tcPr>
            <w:tcW w:w="761" w:type="dxa"/>
            <w:tcBorders>
              <w:top w:val="nil"/>
              <w:left w:val="nil"/>
              <w:bottom w:val="single" w:sz="4" w:space="0" w:color="auto"/>
              <w:right w:val="single" w:sz="4" w:space="0" w:color="auto"/>
            </w:tcBorders>
            <w:shd w:val="clear" w:color="auto" w:fill="FFFFFF"/>
            <w:noWrap/>
            <w:vAlign w:val="bottom"/>
            <w:hideMark/>
          </w:tcPr>
          <w:p w14:paraId="22F48068"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113</w:t>
            </w:r>
          </w:p>
        </w:tc>
        <w:tc>
          <w:tcPr>
            <w:tcW w:w="696" w:type="dxa"/>
            <w:tcBorders>
              <w:top w:val="nil"/>
              <w:left w:val="nil"/>
              <w:bottom w:val="single" w:sz="4" w:space="0" w:color="auto"/>
              <w:right w:val="single" w:sz="4" w:space="0" w:color="auto"/>
            </w:tcBorders>
            <w:shd w:val="clear" w:color="auto" w:fill="E2EFDA"/>
            <w:noWrap/>
            <w:vAlign w:val="bottom"/>
            <w:hideMark/>
          </w:tcPr>
          <w:p w14:paraId="18EEDF83"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588</w:t>
            </w:r>
          </w:p>
        </w:tc>
        <w:tc>
          <w:tcPr>
            <w:tcW w:w="775" w:type="dxa"/>
            <w:tcBorders>
              <w:top w:val="nil"/>
              <w:left w:val="nil"/>
              <w:bottom w:val="single" w:sz="4" w:space="0" w:color="auto"/>
              <w:right w:val="single" w:sz="4" w:space="0" w:color="auto"/>
            </w:tcBorders>
            <w:shd w:val="clear" w:color="auto" w:fill="FFFFFF"/>
            <w:noWrap/>
            <w:vAlign w:val="bottom"/>
            <w:hideMark/>
          </w:tcPr>
          <w:p w14:paraId="1F01743E"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419</w:t>
            </w:r>
          </w:p>
        </w:tc>
        <w:tc>
          <w:tcPr>
            <w:tcW w:w="708" w:type="dxa"/>
            <w:tcBorders>
              <w:top w:val="nil"/>
              <w:left w:val="nil"/>
              <w:bottom w:val="single" w:sz="4" w:space="0" w:color="auto"/>
              <w:right w:val="single" w:sz="4" w:space="0" w:color="auto"/>
            </w:tcBorders>
            <w:shd w:val="clear" w:color="auto" w:fill="FFFFFF"/>
            <w:noWrap/>
            <w:vAlign w:val="bottom"/>
            <w:hideMark/>
          </w:tcPr>
          <w:p w14:paraId="15D52539"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423</w:t>
            </w:r>
          </w:p>
        </w:tc>
        <w:tc>
          <w:tcPr>
            <w:tcW w:w="851" w:type="dxa"/>
            <w:tcBorders>
              <w:top w:val="nil"/>
              <w:left w:val="nil"/>
              <w:bottom w:val="single" w:sz="4" w:space="0" w:color="auto"/>
              <w:right w:val="single" w:sz="4" w:space="0" w:color="auto"/>
            </w:tcBorders>
            <w:shd w:val="clear" w:color="auto" w:fill="E2EFDA"/>
            <w:noWrap/>
            <w:vAlign w:val="bottom"/>
            <w:hideMark/>
          </w:tcPr>
          <w:p w14:paraId="2D01C61D"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107</w:t>
            </w:r>
          </w:p>
        </w:tc>
        <w:tc>
          <w:tcPr>
            <w:tcW w:w="850" w:type="dxa"/>
            <w:tcBorders>
              <w:top w:val="nil"/>
              <w:left w:val="nil"/>
              <w:bottom w:val="single" w:sz="4" w:space="0" w:color="auto"/>
              <w:right w:val="single" w:sz="4" w:space="0" w:color="auto"/>
            </w:tcBorders>
            <w:shd w:val="clear" w:color="auto" w:fill="FFFFFF"/>
            <w:noWrap/>
            <w:vAlign w:val="bottom"/>
            <w:hideMark/>
          </w:tcPr>
          <w:p w14:paraId="381A082C"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34</w:t>
            </w:r>
          </w:p>
        </w:tc>
        <w:tc>
          <w:tcPr>
            <w:tcW w:w="709" w:type="dxa"/>
            <w:tcBorders>
              <w:top w:val="nil"/>
              <w:left w:val="nil"/>
              <w:bottom w:val="single" w:sz="4" w:space="0" w:color="auto"/>
              <w:right w:val="single" w:sz="4" w:space="0" w:color="auto"/>
            </w:tcBorders>
            <w:shd w:val="clear" w:color="auto" w:fill="FFFFFF"/>
            <w:noWrap/>
            <w:vAlign w:val="bottom"/>
            <w:hideMark/>
          </w:tcPr>
          <w:p w14:paraId="59B85E51"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73</w:t>
            </w:r>
          </w:p>
        </w:tc>
        <w:tc>
          <w:tcPr>
            <w:tcW w:w="567" w:type="dxa"/>
            <w:tcBorders>
              <w:top w:val="nil"/>
              <w:left w:val="nil"/>
              <w:bottom w:val="single" w:sz="4" w:space="0" w:color="auto"/>
              <w:right w:val="single" w:sz="4" w:space="0" w:color="auto"/>
            </w:tcBorders>
            <w:shd w:val="clear" w:color="auto" w:fill="E2EFDA"/>
            <w:vAlign w:val="bottom"/>
            <w:hideMark/>
          </w:tcPr>
          <w:p w14:paraId="11073D91"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103</w:t>
            </w:r>
          </w:p>
        </w:tc>
      </w:tr>
      <w:tr w:rsidR="008E6E33" w:rsidRPr="005B47EF" w14:paraId="52F6CFED" w14:textId="77777777" w:rsidTr="00E47B52">
        <w:trPr>
          <w:trHeight w:val="155"/>
        </w:trPr>
        <w:tc>
          <w:tcPr>
            <w:tcW w:w="709" w:type="dxa"/>
            <w:vMerge/>
            <w:tcBorders>
              <w:top w:val="nil"/>
              <w:left w:val="single" w:sz="4" w:space="0" w:color="auto"/>
              <w:bottom w:val="single" w:sz="4" w:space="0" w:color="auto"/>
              <w:right w:val="single" w:sz="4" w:space="0" w:color="auto"/>
            </w:tcBorders>
            <w:vAlign w:val="center"/>
            <w:hideMark/>
          </w:tcPr>
          <w:p w14:paraId="4FBFA0E3" w14:textId="77777777" w:rsidR="00E47B52" w:rsidRPr="005B47EF" w:rsidRDefault="00E47B52">
            <w:pPr>
              <w:spacing w:after="0"/>
              <w:rPr>
                <w:rFonts w:ascii="Times New Roman" w:hAnsi="Times New Roman" w:cs="Times New Roman"/>
                <w:color w:val="000000"/>
                <w:sz w:val="16"/>
                <w:szCs w:val="16"/>
              </w:rPr>
            </w:pPr>
          </w:p>
        </w:tc>
        <w:tc>
          <w:tcPr>
            <w:tcW w:w="993" w:type="dxa"/>
            <w:tcBorders>
              <w:top w:val="nil"/>
              <w:left w:val="nil"/>
              <w:bottom w:val="single" w:sz="4" w:space="0" w:color="auto"/>
              <w:right w:val="single" w:sz="4" w:space="0" w:color="auto"/>
            </w:tcBorders>
            <w:shd w:val="clear" w:color="auto" w:fill="FFFFFF"/>
            <w:noWrap/>
            <w:vAlign w:val="bottom"/>
            <w:hideMark/>
          </w:tcPr>
          <w:p w14:paraId="058C031A" w14:textId="77777777" w:rsidR="00E47B52" w:rsidRPr="005B47EF" w:rsidRDefault="00E47B52">
            <w:pPr>
              <w:rPr>
                <w:rFonts w:ascii="Times New Roman" w:hAnsi="Times New Roman" w:cs="Times New Roman"/>
                <w:color w:val="000000"/>
                <w:sz w:val="16"/>
                <w:szCs w:val="16"/>
              </w:rPr>
            </w:pPr>
            <w:r w:rsidRPr="005B47EF">
              <w:rPr>
                <w:rFonts w:ascii="Times New Roman" w:hAnsi="Times New Roman" w:cs="Times New Roman"/>
                <w:color w:val="000000"/>
                <w:sz w:val="16"/>
                <w:szCs w:val="16"/>
              </w:rPr>
              <w:t>RSU</w:t>
            </w:r>
          </w:p>
        </w:tc>
        <w:tc>
          <w:tcPr>
            <w:tcW w:w="708" w:type="dxa"/>
            <w:tcBorders>
              <w:top w:val="nil"/>
              <w:left w:val="nil"/>
              <w:bottom w:val="single" w:sz="4" w:space="0" w:color="auto"/>
              <w:right w:val="single" w:sz="4" w:space="0" w:color="auto"/>
            </w:tcBorders>
            <w:shd w:val="clear" w:color="auto" w:fill="E2EFDA"/>
            <w:noWrap/>
            <w:vAlign w:val="bottom"/>
            <w:hideMark/>
          </w:tcPr>
          <w:p w14:paraId="675FBFBB"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714</w:t>
            </w:r>
          </w:p>
        </w:tc>
        <w:tc>
          <w:tcPr>
            <w:tcW w:w="1029" w:type="dxa"/>
            <w:tcBorders>
              <w:top w:val="nil"/>
              <w:left w:val="nil"/>
              <w:bottom w:val="single" w:sz="4" w:space="0" w:color="auto"/>
              <w:right w:val="single" w:sz="4" w:space="0" w:color="auto"/>
            </w:tcBorders>
            <w:shd w:val="clear" w:color="auto" w:fill="FFFFFF"/>
            <w:noWrap/>
            <w:vAlign w:val="bottom"/>
            <w:hideMark/>
          </w:tcPr>
          <w:p w14:paraId="5F4B471E"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207</w:t>
            </w:r>
          </w:p>
        </w:tc>
        <w:tc>
          <w:tcPr>
            <w:tcW w:w="761" w:type="dxa"/>
            <w:tcBorders>
              <w:top w:val="nil"/>
              <w:left w:val="nil"/>
              <w:bottom w:val="single" w:sz="4" w:space="0" w:color="auto"/>
              <w:right w:val="single" w:sz="4" w:space="0" w:color="auto"/>
            </w:tcBorders>
            <w:shd w:val="clear" w:color="auto" w:fill="FFFFFF"/>
            <w:noWrap/>
            <w:vAlign w:val="bottom"/>
            <w:hideMark/>
          </w:tcPr>
          <w:p w14:paraId="65F43019"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507</w:t>
            </w:r>
          </w:p>
        </w:tc>
        <w:tc>
          <w:tcPr>
            <w:tcW w:w="696" w:type="dxa"/>
            <w:tcBorders>
              <w:top w:val="nil"/>
              <w:left w:val="nil"/>
              <w:bottom w:val="single" w:sz="4" w:space="0" w:color="auto"/>
              <w:right w:val="single" w:sz="4" w:space="0" w:color="auto"/>
            </w:tcBorders>
            <w:shd w:val="clear" w:color="auto" w:fill="E2EFDA"/>
            <w:noWrap/>
            <w:vAlign w:val="bottom"/>
            <w:hideMark/>
          </w:tcPr>
          <w:p w14:paraId="63E625FE"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3029</w:t>
            </w:r>
          </w:p>
        </w:tc>
        <w:tc>
          <w:tcPr>
            <w:tcW w:w="775" w:type="dxa"/>
            <w:tcBorders>
              <w:top w:val="nil"/>
              <w:left w:val="nil"/>
              <w:bottom w:val="single" w:sz="4" w:space="0" w:color="auto"/>
              <w:right w:val="single" w:sz="4" w:space="0" w:color="auto"/>
            </w:tcBorders>
            <w:shd w:val="clear" w:color="auto" w:fill="FFFFFF"/>
            <w:noWrap/>
            <w:vAlign w:val="bottom"/>
            <w:hideMark/>
          </w:tcPr>
          <w:p w14:paraId="0F4C653B"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1955</w:t>
            </w:r>
          </w:p>
        </w:tc>
        <w:tc>
          <w:tcPr>
            <w:tcW w:w="708" w:type="dxa"/>
            <w:tcBorders>
              <w:top w:val="nil"/>
              <w:left w:val="nil"/>
              <w:bottom w:val="single" w:sz="4" w:space="0" w:color="auto"/>
              <w:right w:val="single" w:sz="4" w:space="0" w:color="auto"/>
            </w:tcBorders>
            <w:shd w:val="clear" w:color="auto" w:fill="FFFFFF"/>
            <w:noWrap/>
            <w:vAlign w:val="bottom"/>
            <w:hideMark/>
          </w:tcPr>
          <w:p w14:paraId="00D447C1"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1901</w:t>
            </w:r>
          </w:p>
        </w:tc>
        <w:tc>
          <w:tcPr>
            <w:tcW w:w="851" w:type="dxa"/>
            <w:tcBorders>
              <w:top w:val="nil"/>
              <w:left w:val="nil"/>
              <w:bottom w:val="single" w:sz="4" w:space="0" w:color="auto"/>
              <w:right w:val="single" w:sz="4" w:space="0" w:color="auto"/>
            </w:tcBorders>
            <w:shd w:val="clear" w:color="auto" w:fill="E2EFDA"/>
            <w:noWrap/>
            <w:vAlign w:val="bottom"/>
            <w:hideMark/>
          </w:tcPr>
          <w:p w14:paraId="6AD156E1"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298</w:t>
            </w:r>
          </w:p>
        </w:tc>
        <w:tc>
          <w:tcPr>
            <w:tcW w:w="850" w:type="dxa"/>
            <w:tcBorders>
              <w:top w:val="nil"/>
              <w:left w:val="nil"/>
              <w:bottom w:val="single" w:sz="4" w:space="0" w:color="auto"/>
              <w:right w:val="single" w:sz="4" w:space="0" w:color="auto"/>
            </w:tcBorders>
            <w:shd w:val="clear" w:color="auto" w:fill="FFFFFF"/>
            <w:noWrap/>
            <w:vAlign w:val="bottom"/>
            <w:hideMark/>
          </w:tcPr>
          <w:p w14:paraId="7BFEF68A"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151</w:t>
            </w:r>
          </w:p>
        </w:tc>
        <w:tc>
          <w:tcPr>
            <w:tcW w:w="709" w:type="dxa"/>
            <w:tcBorders>
              <w:top w:val="nil"/>
              <w:left w:val="nil"/>
              <w:bottom w:val="single" w:sz="4" w:space="0" w:color="auto"/>
              <w:right w:val="single" w:sz="4" w:space="0" w:color="auto"/>
            </w:tcBorders>
            <w:shd w:val="clear" w:color="auto" w:fill="FFFFFF"/>
            <w:noWrap/>
            <w:vAlign w:val="bottom"/>
            <w:hideMark/>
          </w:tcPr>
          <w:p w14:paraId="7F44FACC"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147</w:t>
            </w:r>
          </w:p>
        </w:tc>
        <w:tc>
          <w:tcPr>
            <w:tcW w:w="567" w:type="dxa"/>
            <w:tcBorders>
              <w:top w:val="nil"/>
              <w:left w:val="nil"/>
              <w:bottom w:val="single" w:sz="4" w:space="0" w:color="auto"/>
              <w:right w:val="single" w:sz="4" w:space="0" w:color="auto"/>
            </w:tcBorders>
            <w:shd w:val="clear" w:color="auto" w:fill="E2EFDA"/>
            <w:vAlign w:val="bottom"/>
            <w:hideMark/>
          </w:tcPr>
          <w:p w14:paraId="14566F41"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280</w:t>
            </w:r>
          </w:p>
        </w:tc>
      </w:tr>
      <w:tr w:rsidR="008E6E33" w:rsidRPr="005B47EF" w14:paraId="0459B079" w14:textId="77777777" w:rsidTr="00E47B52">
        <w:trPr>
          <w:trHeight w:val="155"/>
        </w:trPr>
        <w:tc>
          <w:tcPr>
            <w:tcW w:w="709" w:type="dxa"/>
            <w:vMerge w:val="restart"/>
            <w:tcBorders>
              <w:top w:val="nil"/>
              <w:left w:val="single" w:sz="4" w:space="0" w:color="auto"/>
              <w:bottom w:val="single" w:sz="4" w:space="0" w:color="auto"/>
              <w:right w:val="single" w:sz="4" w:space="0" w:color="auto"/>
            </w:tcBorders>
            <w:shd w:val="clear" w:color="auto" w:fill="FFFFFF"/>
            <w:noWrap/>
            <w:vAlign w:val="bottom"/>
            <w:hideMark/>
          </w:tcPr>
          <w:p w14:paraId="6193A398" w14:textId="77777777" w:rsidR="00E47B52" w:rsidRPr="005B47EF" w:rsidRDefault="00E47B52">
            <w:pPr>
              <w:jc w:val="center"/>
              <w:rPr>
                <w:rFonts w:ascii="Times New Roman" w:hAnsi="Times New Roman" w:cs="Times New Roman"/>
                <w:color w:val="000000"/>
                <w:sz w:val="16"/>
                <w:szCs w:val="16"/>
              </w:rPr>
            </w:pPr>
            <w:r w:rsidRPr="005B47EF">
              <w:rPr>
                <w:rFonts w:ascii="Times New Roman" w:hAnsi="Times New Roman" w:cs="Times New Roman"/>
                <w:color w:val="000000"/>
                <w:sz w:val="16"/>
                <w:szCs w:val="16"/>
              </w:rPr>
              <w:t>2019</w:t>
            </w:r>
          </w:p>
        </w:tc>
        <w:tc>
          <w:tcPr>
            <w:tcW w:w="993" w:type="dxa"/>
            <w:tcBorders>
              <w:top w:val="nil"/>
              <w:left w:val="nil"/>
              <w:bottom w:val="single" w:sz="4" w:space="0" w:color="auto"/>
              <w:right w:val="single" w:sz="4" w:space="0" w:color="auto"/>
            </w:tcBorders>
            <w:shd w:val="clear" w:color="auto" w:fill="FFFFFF"/>
            <w:noWrap/>
            <w:vAlign w:val="bottom"/>
            <w:hideMark/>
          </w:tcPr>
          <w:p w14:paraId="77F7D8A7" w14:textId="77777777" w:rsidR="00E47B52" w:rsidRPr="005B47EF" w:rsidRDefault="00E47B52">
            <w:pPr>
              <w:rPr>
                <w:rFonts w:ascii="Times New Roman" w:hAnsi="Times New Roman" w:cs="Times New Roman"/>
                <w:color w:val="000000"/>
                <w:sz w:val="16"/>
                <w:szCs w:val="16"/>
              </w:rPr>
            </w:pPr>
            <w:r w:rsidRPr="005B47EF">
              <w:rPr>
                <w:rFonts w:ascii="Times New Roman" w:hAnsi="Times New Roman" w:cs="Times New Roman"/>
                <w:color w:val="000000"/>
                <w:sz w:val="16"/>
                <w:szCs w:val="16"/>
              </w:rPr>
              <w:t>LU</w:t>
            </w:r>
          </w:p>
        </w:tc>
        <w:tc>
          <w:tcPr>
            <w:tcW w:w="708" w:type="dxa"/>
            <w:tcBorders>
              <w:top w:val="nil"/>
              <w:left w:val="nil"/>
              <w:bottom w:val="single" w:sz="4" w:space="0" w:color="auto"/>
              <w:right w:val="single" w:sz="4" w:space="0" w:color="auto"/>
            </w:tcBorders>
            <w:shd w:val="clear" w:color="auto" w:fill="E2EFDA"/>
            <w:noWrap/>
            <w:vAlign w:val="bottom"/>
            <w:hideMark/>
          </w:tcPr>
          <w:p w14:paraId="7A3F8815"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107</w:t>
            </w:r>
          </w:p>
        </w:tc>
        <w:tc>
          <w:tcPr>
            <w:tcW w:w="1029" w:type="dxa"/>
            <w:tcBorders>
              <w:top w:val="nil"/>
              <w:left w:val="nil"/>
              <w:bottom w:val="single" w:sz="4" w:space="0" w:color="auto"/>
              <w:right w:val="single" w:sz="4" w:space="0" w:color="auto"/>
            </w:tcBorders>
            <w:shd w:val="clear" w:color="auto" w:fill="FFFFFF"/>
            <w:noWrap/>
            <w:vAlign w:val="bottom"/>
            <w:hideMark/>
          </w:tcPr>
          <w:p w14:paraId="725492EC"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39</w:t>
            </w:r>
          </w:p>
        </w:tc>
        <w:tc>
          <w:tcPr>
            <w:tcW w:w="761" w:type="dxa"/>
            <w:tcBorders>
              <w:top w:val="nil"/>
              <w:left w:val="nil"/>
              <w:bottom w:val="single" w:sz="4" w:space="0" w:color="auto"/>
              <w:right w:val="single" w:sz="4" w:space="0" w:color="auto"/>
            </w:tcBorders>
            <w:shd w:val="clear" w:color="auto" w:fill="FFFFFF"/>
            <w:noWrap/>
            <w:vAlign w:val="bottom"/>
            <w:hideMark/>
          </w:tcPr>
          <w:p w14:paraId="31956D55"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68</w:t>
            </w:r>
          </w:p>
        </w:tc>
        <w:tc>
          <w:tcPr>
            <w:tcW w:w="696" w:type="dxa"/>
            <w:tcBorders>
              <w:top w:val="nil"/>
              <w:left w:val="nil"/>
              <w:bottom w:val="single" w:sz="4" w:space="0" w:color="auto"/>
              <w:right w:val="single" w:sz="4" w:space="0" w:color="auto"/>
            </w:tcBorders>
            <w:shd w:val="clear" w:color="auto" w:fill="E2EFDA"/>
            <w:noWrap/>
            <w:vAlign w:val="bottom"/>
            <w:hideMark/>
          </w:tcPr>
          <w:p w14:paraId="4C902A9F"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453</w:t>
            </w:r>
          </w:p>
        </w:tc>
        <w:tc>
          <w:tcPr>
            <w:tcW w:w="775" w:type="dxa"/>
            <w:tcBorders>
              <w:top w:val="nil"/>
              <w:left w:val="nil"/>
              <w:bottom w:val="single" w:sz="4" w:space="0" w:color="auto"/>
              <w:right w:val="single" w:sz="4" w:space="0" w:color="auto"/>
            </w:tcBorders>
            <w:shd w:val="clear" w:color="auto" w:fill="FFFFFF"/>
            <w:noWrap/>
            <w:vAlign w:val="bottom"/>
            <w:hideMark/>
          </w:tcPr>
          <w:p w14:paraId="51C0004F"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152</w:t>
            </w:r>
          </w:p>
        </w:tc>
        <w:tc>
          <w:tcPr>
            <w:tcW w:w="708" w:type="dxa"/>
            <w:tcBorders>
              <w:top w:val="nil"/>
              <w:left w:val="nil"/>
              <w:bottom w:val="single" w:sz="4" w:space="0" w:color="auto"/>
              <w:right w:val="single" w:sz="4" w:space="0" w:color="auto"/>
            </w:tcBorders>
            <w:shd w:val="clear" w:color="auto" w:fill="FFFFFF"/>
            <w:noWrap/>
            <w:vAlign w:val="bottom"/>
            <w:hideMark/>
          </w:tcPr>
          <w:p w14:paraId="4DD8BBC7"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301</w:t>
            </w:r>
          </w:p>
        </w:tc>
        <w:tc>
          <w:tcPr>
            <w:tcW w:w="851" w:type="dxa"/>
            <w:tcBorders>
              <w:top w:val="nil"/>
              <w:left w:val="nil"/>
              <w:bottom w:val="single" w:sz="4" w:space="0" w:color="auto"/>
              <w:right w:val="single" w:sz="4" w:space="0" w:color="auto"/>
            </w:tcBorders>
            <w:shd w:val="clear" w:color="auto" w:fill="E2EFDA"/>
            <w:noWrap/>
            <w:vAlign w:val="bottom"/>
            <w:hideMark/>
          </w:tcPr>
          <w:p w14:paraId="0EA89C69"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77</w:t>
            </w:r>
          </w:p>
        </w:tc>
        <w:tc>
          <w:tcPr>
            <w:tcW w:w="850" w:type="dxa"/>
            <w:tcBorders>
              <w:top w:val="nil"/>
              <w:left w:val="nil"/>
              <w:bottom w:val="single" w:sz="4" w:space="0" w:color="auto"/>
              <w:right w:val="single" w:sz="4" w:space="0" w:color="auto"/>
            </w:tcBorders>
            <w:shd w:val="clear" w:color="auto" w:fill="FFFFFF"/>
            <w:noWrap/>
            <w:vAlign w:val="bottom"/>
            <w:hideMark/>
          </w:tcPr>
          <w:p w14:paraId="758516D2"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37</w:t>
            </w:r>
          </w:p>
        </w:tc>
        <w:tc>
          <w:tcPr>
            <w:tcW w:w="709" w:type="dxa"/>
            <w:tcBorders>
              <w:top w:val="nil"/>
              <w:left w:val="nil"/>
              <w:bottom w:val="single" w:sz="4" w:space="0" w:color="auto"/>
              <w:right w:val="single" w:sz="4" w:space="0" w:color="auto"/>
            </w:tcBorders>
            <w:shd w:val="clear" w:color="auto" w:fill="FFFFFF"/>
            <w:noWrap/>
            <w:vAlign w:val="bottom"/>
            <w:hideMark/>
          </w:tcPr>
          <w:p w14:paraId="0DC97CB7"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40</w:t>
            </w:r>
          </w:p>
        </w:tc>
        <w:tc>
          <w:tcPr>
            <w:tcW w:w="567" w:type="dxa"/>
            <w:tcBorders>
              <w:top w:val="nil"/>
              <w:left w:val="nil"/>
              <w:bottom w:val="single" w:sz="4" w:space="0" w:color="auto"/>
              <w:right w:val="single" w:sz="4" w:space="0" w:color="auto"/>
            </w:tcBorders>
            <w:shd w:val="clear" w:color="auto" w:fill="E2EFDA"/>
            <w:vAlign w:val="bottom"/>
            <w:hideMark/>
          </w:tcPr>
          <w:p w14:paraId="05C226DD" w14:textId="77777777" w:rsidR="00E47B52" w:rsidRPr="005B47EF" w:rsidRDefault="00E47B52">
            <w:pPr>
              <w:jc w:val="right"/>
              <w:rPr>
                <w:rFonts w:ascii="Times New Roman" w:hAnsi="Times New Roman" w:cs="Times New Roman"/>
                <w:color w:val="000000"/>
                <w:sz w:val="16"/>
                <w:szCs w:val="16"/>
              </w:rPr>
            </w:pPr>
            <w:r w:rsidRPr="005B47EF">
              <w:rPr>
                <w:rFonts w:ascii="Times New Roman" w:hAnsi="Times New Roman" w:cs="Times New Roman"/>
                <w:color w:val="000000"/>
                <w:sz w:val="16"/>
                <w:szCs w:val="16"/>
              </w:rPr>
              <w:t>47</w:t>
            </w:r>
          </w:p>
        </w:tc>
      </w:tr>
      <w:tr w:rsidR="00462EFF" w:rsidRPr="005B47EF" w14:paraId="50583B37" w14:textId="77777777" w:rsidTr="00E47B52">
        <w:tc>
          <w:tcPr>
            <w:tcW w:w="709" w:type="dxa"/>
            <w:vMerge/>
            <w:tcBorders>
              <w:top w:val="nil"/>
              <w:left w:val="single" w:sz="4" w:space="0" w:color="auto"/>
              <w:bottom w:val="single" w:sz="4" w:space="0" w:color="auto"/>
              <w:right w:val="single" w:sz="4" w:space="0" w:color="auto"/>
            </w:tcBorders>
            <w:vAlign w:val="center"/>
            <w:hideMark/>
          </w:tcPr>
          <w:p w14:paraId="7FD3D0AB" w14:textId="77777777" w:rsidR="00E47B52" w:rsidRPr="005B47EF" w:rsidRDefault="00E47B52">
            <w:pPr>
              <w:spacing w:after="0"/>
              <w:rPr>
                <w:rFonts w:ascii="Times New Roman" w:hAnsi="Times New Roman" w:cs="Times New Roman"/>
                <w:color w:val="000000"/>
                <w:sz w:val="16"/>
                <w:szCs w:val="16"/>
              </w:rPr>
            </w:pPr>
          </w:p>
        </w:tc>
        <w:tc>
          <w:tcPr>
            <w:tcW w:w="993" w:type="dxa"/>
            <w:vAlign w:val="center"/>
            <w:hideMark/>
          </w:tcPr>
          <w:p w14:paraId="7BF93198" w14:textId="77777777" w:rsidR="00E47B52" w:rsidRPr="005B47EF" w:rsidRDefault="00E47B52">
            <w:pPr>
              <w:spacing w:after="0"/>
              <w:rPr>
                <w:rFonts w:ascii="Times New Roman" w:hAnsi="Times New Roman" w:cs="Times New Roman"/>
                <w:sz w:val="20"/>
                <w:szCs w:val="20"/>
                <w:lang w:eastAsia="lv-LV"/>
              </w:rPr>
            </w:pPr>
          </w:p>
        </w:tc>
        <w:tc>
          <w:tcPr>
            <w:tcW w:w="708" w:type="dxa"/>
            <w:vAlign w:val="center"/>
            <w:hideMark/>
          </w:tcPr>
          <w:p w14:paraId="21F08FA1" w14:textId="77777777" w:rsidR="00E47B52" w:rsidRPr="005B47EF" w:rsidRDefault="00E47B52">
            <w:pPr>
              <w:spacing w:after="0"/>
              <w:rPr>
                <w:rFonts w:ascii="Times New Roman" w:hAnsi="Times New Roman" w:cs="Times New Roman"/>
                <w:sz w:val="20"/>
                <w:szCs w:val="20"/>
                <w:lang w:eastAsia="lv-LV"/>
              </w:rPr>
            </w:pPr>
          </w:p>
        </w:tc>
        <w:tc>
          <w:tcPr>
            <w:tcW w:w="1029" w:type="dxa"/>
            <w:vAlign w:val="center"/>
            <w:hideMark/>
          </w:tcPr>
          <w:p w14:paraId="24C2CD43" w14:textId="77777777" w:rsidR="00E47B52" w:rsidRPr="005B47EF" w:rsidRDefault="00E47B52">
            <w:pPr>
              <w:spacing w:after="0"/>
              <w:rPr>
                <w:rFonts w:ascii="Times New Roman" w:hAnsi="Times New Roman" w:cs="Times New Roman"/>
                <w:sz w:val="20"/>
                <w:szCs w:val="20"/>
                <w:lang w:eastAsia="lv-LV"/>
              </w:rPr>
            </w:pPr>
          </w:p>
        </w:tc>
        <w:tc>
          <w:tcPr>
            <w:tcW w:w="761" w:type="dxa"/>
            <w:vAlign w:val="center"/>
            <w:hideMark/>
          </w:tcPr>
          <w:p w14:paraId="6049388A" w14:textId="77777777" w:rsidR="00E47B52" w:rsidRPr="005B47EF" w:rsidRDefault="00E47B52">
            <w:pPr>
              <w:spacing w:after="0"/>
              <w:rPr>
                <w:rFonts w:ascii="Times New Roman" w:hAnsi="Times New Roman" w:cs="Times New Roman"/>
                <w:sz w:val="20"/>
                <w:szCs w:val="20"/>
                <w:lang w:eastAsia="lv-LV"/>
              </w:rPr>
            </w:pPr>
          </w:p>
        </w:tc>
        <w:tc>
          <w:tcPr>
            <w:tcW w:w="696" w:type="dxa"/>
            <w:vAlign w:val="center"/>
            <w:hideMark/>
          </w:tcPr>
          <w:p w14:paraId="740ADE9F" w14:textId="77777777" w:rsidR="00E47B52" w:rsidRPr="005B47EF" w:rsidRDefault="00E47B52">
            <w:pPr>
              <w:spacing w:after="0"/>
              <w:rPr>
                <w:rFonts w:ascii="Times New Roman" w:hAnsi="Times New Roman" w:cs="Times New Roman"/>
                <w:sz w:val="20"/>
                <w:szCs w:val="20"/>
                <w:lang w:eastAsia="lv-LV"/>
              </w:rPr>
            </w:pPr>
          </w:p>
        </w:tc>
        <w:tc>
          <w:tcPr>
            <w:tcW w:w="775" w:type="dxa"/>
            <w:vAlign w:val="center"/>
            <w:hideMark/>
          </w:tcPr>
          <w:p w14:paraId="600B6775" w14:textId="77777777" w:rsidR="00E47B52" w:rsidRPr="005B47EF" w:rsidRDefault="00E47B52">
            <w:pPr>
              <w:spacing w:after="0"/>
              <w:rPr>
                <w:rFonts w:ascii="Times New Roman" w:hAnsi="Times New Roman" w:cs="Times New Roman"/>
                <w:sz w:val="20"/>
                <w:szCs w:val="20"/>
                <w:lang w:eastAsia="lv-LV"/>
              </w:rPr>
            </w:pPr>
          </w:p>
        </w:tc>
        <w:tc>
          <w:tcPr>
            <w:tcW w:w="708" w:type="dxa"/>
            <w:vAlign w:val="center"/>
            <w:hideMark/>
          </w:tcPr>
          <w:p w14:paraId="308CCA59" w14:textId="77777777" w:rsidR="00E47B52" w:rsidRPr="005B47EF" w:rsidRDefault="00E47B52">
            <w:pPr>
              <w:spacing w:after="0"/>
              <w:rPr>
                <w:rFonts w:ascii="Times New Roman" w:hAnsi="Times New Roman" w:cs="Times New Roman"/>
                <w:sz w:val="20"/>
                <w:szCs w:val="20"/>
                <w:lang w:eastAsia="lv-LV"/>
              </w:rPr>
            </w:pPr>
          </w:p>
        </w:tc>
        <w:tc>
          <w:tcPr>
            <w:tcW w:w="851" w:type="dxa"/>
            <w:vAlign w:val="center"/>
            <w:hideMark/>
          </w:tcPr>
          <w:p w14:paraId="243B7FD1" w14:textId="77777777" w:rsidR="00E47B52" w:rsidRPr="005B47EF" w:rsidRDefault="00E47B52">
            <w:pPr>
              <w:spacing w:after="0"/>
              <w:rPr>
                <w:rFonts w:ascii="Times New Roman" w:hAnsi="Times New Roman" w:cs="Times New Roman"/>
                <w:sz w:val="20"/>
                <w:szCs w:val="20"/>
                <w:lang w:eastAsia="lv-LV"/>
              </w:rPr>
            </w:pPr>
          </w:p>
        </w:tc>
        <w:tc>
          <w:tcPr>
            <w:tcW w:w="850" w:type="dxa"/>
            <w:vAlign w:val="center"/>
            <w:hideMark/>
          </w:tcPr>
          <w:p w14:paraId="19A33358" w14:textId="77777777" w:rsidR="00E47B52" w:rsidRPr="005B47EF" w:rsidRDefault="00E47B52">
            <w:pPr>
              <w:spacing w:after="0"/>
              <w:rPr>
                <w:rFonts w:ascii="Times New Roman" w:hAnsi="Times New Roman" w:cs="Times New Roman"/>
                <w:sz w:val="20"/>
                <w:szCs w:val="20"/>
                <w:lang w:eastAsia="lv-LV"/>
              </w:rPr>
            </w:pPr>
          </w:p>
        </w:tc>
        <w:tc>
          <w:tcPr>
            <w:tcW w:w="709" w:type="dxa"/>
            <w:vAlign w:val="center"/>
            <w:hideMark/>
          </w:tcPr>
          <w:p w14:paraId="24F57636" w14:textId="77777777" w:rsidR="00E47B52" w:rsidRPr="005B47EF" w:rsidRDefault="00E47B52">
            <w:pPr>
              <w:spacing w:after="0"/>
              <w:rPr>
                <w:rFonts w:ascii="Times New Roman" w:hAnsi="Times New Roman" w:cs="Times New Roman"/>
                <w:sz w:val="20"/>
                <w:szCs w:val="20"/>
                <w:lang w:eastAsia="lv-LV"/>
              </w:rPr>
            </w:pPr>
          </w:p>
        </w:tc>
        <w:tc>
          <w:tcPr>
            <w:tcW w:w="567" w:type="dxa"/>
            <w:vAlign w:val="center"/>
            <w:hideMark/>
          </w:tcPr>
          <w:p w14:paraId="77C4B4C7" w14:textId="77777777" w:rsidR="00E47B52" w:rsidRPr="005B47EF" w:rsidRDefault="00E47B52">
            <w:pPr>
              <w:spacing w:after="0"/>
              <w:rPr>
                <w:rFonts w:ascii="Times New Roman" w:hAnsi="Times New Roman" w:cs="Times New Roman"/>
                <w:sz w:val="20"/>
                <w:szCs w:val="20"/>
                <w:lang w:eastAsia="lv-LV"/>
              </w:rPr>
            </w:pPr>
          </w:p>
        </w:tc>
      </w:tr>
    </w:tbl>
    <w:p w14:paraId="53D5A7D8" w14:textId="07F5575C" w:rsidR="0052661B" w:rsidRPr="005B47EF" w:rsidRDefault="0052661B" w:rsidP="00EA0BF7">
      <w:pPr>
        <w:spacing w:after="0" w:line="240" w:lineRule="auto"/>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Avots: Izglītības un zinātnes ministrija, statistika par augstāko izglītību, 2018. gads</w:t>
      </w:r>
    </w:p>
    <w:p w14:paraId="6A250B88" w14:textId="77777777" w:rsidR="00EA0BF7" w:rsidRPr="005B47EF" w:rsidRDefault="00EA0BF7" w:rsidP="00EA0BF7">
      <w:pPr>
        <w:spacing w:after="0" w:line="240" w:lineRule="auto"/>
        <w:jc w:val="both"/>
        <w:rPr>
          <w:rFonts w:ascii="Times New Roman" w:eastAsia="Times New Roman" w:hAnsi="Times New Roman" w:cs="Times New Roman"/>
          <w:sz w:val="20"/>
          <w:szCs w:val="20"/>
          <w:lang w:eastAsia="lv-LV"/>
        </w:rPr>
      </w:pPr>
    </w:p>
    <w:p w14:paraId="7551A878" w14:textId="7CE6243A" w:rsidR="001627D0" w:rsidRPr="00D90AA5" w:rsidRDefault="00D90AA5"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D90AA5">
        <w:rPr>
          <w:rFonts w:ascii="Times New Roman" w:eastAsia="Times New Roman" w:hAnsi="Times New Roman" w:cs="Times New Roman"/>
          <w:sz w:val="24"/>
          <w:szCs w:val="24"/>
          <w:lang w:eastAsia="lv-LV"/>
        </w:rPr>
        <w:t>Lielais no privātiem līdzekļiem studējošo medicīnas studentu īpatsvars ir būtisks šķērslis racionālai studiju vietu plānošanai gan pamatstudiju, gan rezidentūras līmenī, ņemot vērā ārstniecības iestāžu ierobežoto kapacitāti klīnisko prakšu nodrošināšanai. Ārstniecības iestāžu resursi (izglītības procesā iesaistītais personāls, telpas teorētisko un praktisko mācību nodrošināšanai, tajā skaitā atpūtas telpas, ģērbtuves studentiem un personālam, atbilstošas specifikas pacientu skaits u.c.) nav pietiekami, lai vienlaikus nodrošinātu kvalitatīvu klīnisko praksi no valsts budžeta studējošajiem visu līmeņu izglītības programmās un paralēlu plūsmu studējošajiem, kas medicīnas studijas apgūst par pašu līdzekļiem.</w:t>
      </w:r>
    </w:p>
    <w:p w14:paraId="5D2F8FB3" w14:textId="61122DA9" w:rsidR="001627D0" w:rsidRPr="005B47EF" w:rsidRDefault="00FF0820"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Medicīnas studijās ir raksturīgs liels studējošo “atbirums”</w:t>
      </w:r>
      <w:r w:rsidR="002D0A1A" w:rsidRPr="005B47EF">
        <w:rPr>
          <w:rStyle w:val="FootnoteReference"/>
          <w:rFonts w:ascii="Times New Roman" w:eastAsia="Times New Roman" w:hAnsi="Times New Roman" w:cs="Times New Roman"/>
          <w:sz w:val="24"/>
          <w:szCs w:val="24"/>
          <w:lang w:eastAsia="lv-LV"/>
        </w:rPr>
        <w:footnoteReference w:id="266"/>
      </w:r>
      <w:r w:rsidRPr="005B47EF">
        <w:rPr>
          <w:rFonts w:ascii="Times New Roman" w:eastAsia="Times New Roman" w:hAnsi="Times New Roman" w:cs="Times New Roman"/>
          <w:sz w:val="24"/>
          <w:szCs w:val="24"/>
          <w:lang w:eastAsia="lv-LV"/>
        </w:rPr>
        <w:t xml:space="preserve"> (studējošie, kuri pārtrauc mācības studiju procesa sākumposmā).  Līdz ar to, lai nodrošinātu, ka studijas uzsāk motivētāki medicīnas studenti, nepieciešami uzlabojumi izglītības sistēmā sākot jau ar pamatskolas un vidusskolas izglītības programmām, nodrošinot nepieciešamo zināšanu bāzi, īpaši eksaktajās zinātnēs, kas veicinātu sekmīgu medicīnas studiju apgūšanu. Tāpat nepieciešamas pilnveidot medicīnas studentu atlases un uzņemšanas kritērijus, mazinot maksas studiju ietekmi uz studiju kvalitāti, jo īpaši, klīniski praktiskās daļas  realizācijas iespējām ārstniecības iestādēs.</w:t>
      </w:r>
    </w:p>
    <w:p w14:paraId="758ABB8F" w14:textId="7D5AFEF4" w:rsidR="001627D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2017.</w:t>
      </w:r>
      <w:r w:rsidR="00EA0BF7"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gadā tikai 65% no jauniem speciālistiem, kuri ieguvuši kvalifikāciju, pēc diploma saņemšanas palika Latvijas darba tirgū, no tiem 44% strādāja valsts/pašvaldību struktūrā, 13% </w:t>
      </w:r>
      <w:r w:rsidR="00AC6114" w:rsidRPr="005B47EF">
        <w:rPr>
          <w:rFonts w:ascii="Times New Roman" w:eastAsia="Times New Roman" w:hAnsi="Times New Roman" w:cs="Times New Roman"/>
          <w:sz w:val="24"/>
          <w:szCs w:val="24"/>
          <w:lang w:eastAsia="lv-LV"/>
        </w:rPr>
        <w:t>–</w:t>
      </w:r>
      <w:r w:rsidRPr="005B47EF">
        <w:rPr>
          <w:rFonts w:ascii="Times New Roman" w:eastAsia="Times New Roman" w:hAnsi="Times New Roman" w:cs="Times New Roman"/>
          <w:sz w:val="24"/>
          <w:szCs w:val="24"/>
          <w:lang w:eastAsia="lv-LV"/>
        </w:rPr>
        <w:t xml:space="preserve"> privātā struktūrā, 8%</w:t>
      </w:r>
      <w:r w:rsidR="00AC6114"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 gan valsts, gan privātā struktūrā, bet 35% </w:t>
      </w:r>
      <w:r w:rsidR="00AC6114" w:rsidRPr="005B47EF">
        <w:rPr>
          <w:rFonts w:ascii="Times New Roman" w:eastAsia="Times New Roman" w:hAnsi="Times New Roman" w:cs="Times New Roman"/>
          <w:sz w:val="24"/>
          <w:szCs w:val="24"/>
          <w:lang w:eastAsia="lv-LV"/>
        </w:rPr>
        <w:t>–</w:t>
      </w:r>
      <w:r w:rsidRPr="005B47EF">
        <w:rPr>
          <w:rFonts w:ascii="Times New Roman" w:eastAsia="Times New Roman" w:hAnsi="Times New Roman" w:cs="Times New Roman"/>
          <w:sz w:val="24"/>
          <w:szCs w:val="24"/>
          <w:lang w:eastAsia="lv-LV"/>
        </w:rPr>
        <w:t xml:space="preserve"> nav reģistrējušies Reģistrā.</w:t>
      </w:r>
      <w:r w:rsidR="00EA0BF7" w:rsidRPr="005B47EF">
        <w:rPr>
          <w:rStyle w:val="FootnoteReference"/>
          <w:rFonts w:ascii="Times New Roman" w:eastAsia="Times New Roman" w:hAnsi="Times New Roman" w:cs="Times New Roman"/>
          <w:sz w:val="24"/>
          <w:szCs w:val="24"/>
          <w:lang w:eastAsia="lv-LV"/>
        </w:rPr>
        <w:footnoteReference w:id="267"/>
      </w:r>
      <w:r w:rsidRPr="005B47EF">
        <w:rPr>
          <w:rFonts w:ascii="Times New Roman" w:eastAsia="Times New Roman" w:hAnsi="Times New Roman" w:cs="Times New Roman"/>
          <w:sz w:val="24"/>
          <w:szCs w:val="24"/>
          <w:lang w:eastAsia="lv-LV"/>
        </w:rPr>
        <w:t xml:space="preserve"> Savukārt, no absolventiem, kuri ieguvuši ārsta grādu, 40% ārstu turpināja studijas rezidentūrā, 13% uzsāk darba gaitas veselības nozarē, bet par 47% ārstu nav informācijas.</w:t>
      </w:r>
    </w:p>
    <w:p w14:paraId="01E42F2E" w14:textId="70310C56" w:rsidR="001627D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 xml:space="preserve">Lielais medicīnas absolventu īpatsvars, kas pēc studiju pabeigšanas nenonāk veselības nozares darba tirgū, rada nepieciešamību meklēt risinājumus “zaudētā” personāla atgriešanai veselības nozarē vēlākos karjeras posmos. Iespēja atgriezties profesijā pēc ilgstoša pārtraukuma vai karjeras citā tautsaimniecības jomā ir </w:t>
      </w:r>
      <w:r w:rsidR="000040C5" w:rsidRPr="005B47EF">
        <w:rPr>
          <w:rFonts w:ascii="Times New Roman" w:eastAsia="Times New Roman" w:hAnsi="Times New Roman" w:cs="Times New Roman"/>
          <w:sz w:val="24"/>
          <w:szCs w:val="24"/>
          <w:lang w:eastAsia="lv-LV"/>
        </w:rPr>
        <w:t xml:space="preserve">akcentēta </w:t>
      </w:r>
      <w:r w:rsidRPr="005B47EF">
        <w:rPr>
          <w:rFonts w:ascii="Times New Roman" w:eastAsia="Times New Roman" w:hAnsi="Times New Roman" w:cs="Times New Roman"/>
          <w:sz w:val="24"/>
          <w:szCs w:val="24"/>
          <w:lang w:eastAsia="lv-LV"/>
        </w:rPr>
        <w:t>vispārējās aprūpes māsas profesijā līdz ar jaunā māsu izglītības koncepta ieviešanu.</w:t>
      </w:r>
      <w:r w:rsidRPr="005B47EF">
        <w:rPr>
          <w:rFonts w:ascii="Times New Roman" w:hAnsi="Times New Roman" w:cs="Times New Roman"/>
          <w:vertAlign w:val="superscript"/>
          <w:lang w:eastAsia="lv-LV"/>
        </w:rPr>
        <w:footnoteReference w:id="268"/>
      </w:r>
      <w:r w:rsidRPr="005B47EF">
        <w:rPr>
          <w:rFonts w:ascii="Times New Roman" w:eastAsia="Times New Roman" w:hAnsi="Times New Roman" w:cs="Times New Roman"/>
          <w:sz w:val="24"/>
          <w:szCs w:val="24"/>
          <w:vertAlign w:val="superscript"/>
          <w:lang w:eastAsia="lv-LV"/>
        </w:rPr>
        <w:t xml:space="preserve"> </w:t>
      </w:r>
      <w:r w:rsidRPr="005B47EF">
        <w:rPr>
          <w:rFonts w:ascii="Times New Roman" w:eastAsia="Times New Roman" w:hAnsi="Times New Roman" w:cs="Times New Roman"/>
          <w:sz w:val="24"/>
          <w:szCs w:val="24"/>
          <w:lang w:eastAsia="lv-LV"/>
        </w:rPr>
        <w:t xml:space="preserve">Šāda iespēja būtu </w:t>
      </w:r>
      <w:r w:rsidR="000040C5" w:rsidRPr="005B47EF">
        <w:rPr>
          <w:rFonts w:ascii="Times New Roman" w:eastAsia="Times New Roman" w:hAnsi="Times New Roman" w:cs="Times New Roman"/>
          <w:sz w:val="24"/>
          <w:szCs w:val="24"/>
          <w:lang w:eastAsia="lv-LV"/>
        </w:rPr>
        <w:t xml:space="preserve">jāveicina </w:t>
      </w:r>
      <w:r w:rsidRPr="005B47EF">
        <w:rPr>
          <w:rFonts w:ascii="Times New Roman" w:eastAsia="Times New Roman" w:hAnsi="Times New Roman" w:cs="Times New Roman"/>
          <w:sz w:val="24"/>
          <w:szCs w:val="24"/>
          <w:lang w:eastAsia="lv-LV"/>
        </w:rPr>
        <w:t>arī citās ārstniecības un ārstniecības atbalsta personu grupās, īpaši akcentējot darba vidē balstītu mācību nozīmību.</w:t>
      </w:r>
    </w:p>
    <w:p w14:paraId="1529A5DF" w14:textId="2FB0663F" w:rsidR="001627D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lastRenderedPageBreak/>
        <w:t xml:space="preserve">Vienota starpnozaru plānošanas pieeja un principi veselības jomas speciālistu sagatavošanā ir viens no būtiskākajiem izaicinājumiem ārstniecības personu plānošanā, lai panāktu izglītības pēctecību viesiem pamatstudiju medicīnas studentiem. </w:t>
      </w:r>
      <w:r w:rsidR="00D90AA5" w:rsidRPr="00D90AA5">
        <w:rPr>
          <w:rFonts w:ascii="Times New Roman" w:eastAsia="Times New Roman" w:hAnsi="Times New Roman" w:cs="Times New Roman"/>
          <w:sz w:val="24"/>
          <w:szCs w:val="24"/>
          <w:lang w:eastAsia="lv-LV"/>
        </w:rPr>
        <w:t xml:space="preserve">Lai arī medicīnas studijās uzņemto studiju vietu skaits pakāpeniski tiek samazināts, joprojām uz rezidentūras vietām pretendē lielāks pamatstudiju absolventu skaits, nekā var nodrošināt no valsts budžeta līdzekļiem (2018. gadā – 369 uz 220 vietām). Lai saglabātu konkurenci rezidentu atlasē, valsts budžeta finansēto rezidentūras vietu plānots palielināt līdz 250 rezidentūras vietām. </w:t>
      </w:r>
      <w:r w:rsidRPr="00D90AA5">
        <w:rPr>
          <w:rFonts w:ascii="Times New Roman" w:eastAsia="Times New Roman" w:hAnsi="Times New Roman" w:cs="Times New Roman"/>
          <w:sz w:val="24"/>
          <w:szCs w:val="24"/>
          <w:lang w:eastAsia="lv-LV"/>
        </w:rPr>
        <w:t>Par</w:t>
      </w:r>
      <w:r w:rsidRPr="005B47EF">
        <w:rPr>
          <w:rFonts w:ascii="Times New Roman" w:eastAsia="Times New Roman" w:hAnsi="Times New Roman" w:cs="Times New Roman"/>
          <w:sz w:val="24"/>
          <w:szCs w:val="24"/>
          <w:lang w:eastAsia="lv-LV"/>
        </w:rPr>
        <w:t xml:space="preserve"> nepieciešamību Veselības ministrijai uzņemties koordinējošo lomu veselības jomas studiju vietu plānošanā norādījusi arī Valsts kontrole</w:t>
      </w:r>
      <w:r w:rsidR="001E742D" w:rsidRPr="005B47EF">
        <w:rPr>
          <w:rFonts w:ascii="Times New Roman" w:eastAsia="Times New Roman" w:hAnsi="Times New Roman" w:cs="Times New Roman"/>
          <w:sz w:val="24"/>
          <w:szCs w:val="24"/>
          <w:lang w:eastAsia="lv-LV"/>
        </w:rPr>
        <w:t>.</w:t>
      </w:r>
      <w:r w:rsidRPr="005B47EF">
        <w:rPr>
          <w:rFonts w:ascii="Times New Roman" w:hAnsi="Times New Roman" w:cs="Times New Roman"/>
          <w:vertAlign w:val="superscript"/>
          <w:lang w:eastAsia="lv-LV"/>
        </w:rPr>
        <w:footnoteReference w:id="269"/>
      </w:r>
      <w:r w:rsidR="00D90AA5">
        <w:rPr>
          <w:rFonts w:ascii="Times New Roman" w:eastAsia="Times New Roman" w:hAnsi="Times New Roman" w:cs="Times New Roman"/>
          <w:sz w:val="24"/>
          <w:szCs w:val="24"/>
          <w:lang w:eastAsia="lv-LV"/>
        </w:rPr>
        <w:t xml:space="preserve"> </w:t>
      </w:r>
    </w:p>
    <w:p w14:paraId="2FB2BBE5" w14:textId="294C01B9" w:rsidR="0052661B"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Lai arī līdz šim īstenotie pasākumi ir veicinājuši paaudžu nomaiņu ārstniecības personu profesijās un gados jauno speciālistu īpatsvars pakāpeniski pieaug, joprojām dominē vecuma grupa pirmspensijas un pensijas vecumā un vecumā virs 65</w:t>
      </w:r>
      <w:r w:rsidR="001E742D"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gadiem. 2018.</w:t>
      </w:r>
      <w:r w:rsidR="001E742D"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vecuma grupā līdz 35 gadiem strādāja 20,4% ārstu, lielāko vecuma grupu veido ārsti pirmspensijas vecumā (55-64</w:t>
      </w:r>
      <w:r w:rsidR="001E742D"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gadi) ~ 30% un vecumā virs 65</w:t>
      </w:r>
      <w:r w:rsidR="00751474"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gadiem</w:t>
      </w:r>
      <w:r w:rsidR="001E742D" w:rsidRPr="005B47EF">
        <w:rPr>
          <w:rFonts w:ascii="Times New Roman" w:eastAsia="Times New Roman" w:hAnsi="Times New Roman" w:cs="Times New Roman"/>
          <w:sz w:val="24"/>
          <w:szCs w:val="24"/>
          <w:lang w:eastAsia="lv-LV"/>
        </w:rPr>
        <w:t xml:space="preserve"> – </w:t>
      </w:r>
      <w:r w:rsidRPr="005B47EF">
        <w:rPr>
          <w:rFonts w:ascii="Times New Roman" w:eastAsia="Times New Roman" w:hAnsi="Times New Roman" w:cs="Times New Roman"/>
          <w:sz w:val="24"/>
          <w:szCs w:val="24"/>
          <w:lang w:eastAsia="lv-LV"/>
        </w:rPr>
        <w:t>17,4% ārstu (skat.</w:t>
      </w:r>
      <w:r w:rsidR="001E742D" w:rsidRPr="005B47EF">
        <w:rPr>
          <w:rFonts w:ascii="Times New Roman" w:eastAsia="Times New Roman" w:hAnsi="Times New Roman" w:cs="Times New Roman"/>
          <w:sz w:val="24"/>
          <w:szCs w:val="24"/>
          <w:lang w:eastAsia="lv-LV"/>
        </w:rPr>
        <w:t xml:space="preserve"> </w:t>
      </w:r>
      <w:r w:rsidR="00CD10A1">
        <w:rPr>
          <w:rFonts w:ascii="Times New Roman" w:eastAsia="Times New Roman" w:hAnsi="Times New Roman" w:cs="Times New Roman"/>
          <w:sz w:val="24"/>
          <w:szCs w:val="24"/>
          <w:lang w:eastAsia="lv-LV"/>
        </w:rPr>
        <w:t>6</w:t>
      </w:r>
      <w:r w:rsidRPr="005B47EF">
        <w:rPr>
          <w:rFonts w:ascii="Times New Roman" w:eastAsia="Times New Roman" w:hAnsi="Times New Roman" w:cs="Times New Roman"/>
          <w:sz w:val="24"/>
          <w:szCs w:val="24"/>
          <w:lang w:eastAsia="lv-LV"/>
        </w:rPr>
        <w:t>.</w:t>
      </w:r>
      <w:r w:rsidR="001E742D"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tabulu).</w:t>
      </w:r>
    </w:p>
    <w:p w14:paraId="5235ECB8" w14:textId="77777777" w:rsidR="000A248E" w:rsidRPr="005B47EF" w:rsidRDefault="000A248E" w:rsidP="00FF0820">
      <w:pPr>
        <w:spacing w:after="120" w:line="240" w:lineRule="auto"/>
        <w:jc w:val="both"/>
        <w:rPr>
          <w:rFonts w:ascii="Times New Roman" w:eastAsia="Times New Roman" w:hAnsi="Times New Roman" w:cs="Times New Roman"/>
          <w:b/>
          <w:bCs/>
          <w:sz w:val="24"/>
          <w:szCs w:val="24"/>
          <w:lang w:eastAsia="lv-LV"/>
        </w:rPr>
      </w:pPr>
    </w:p>
    <w:p w14:paraId="76DF1D66" w14:textId="4EAAEBB4" w:rsidR="0052661B" w:rsidRPr="005B47EF" w:rsidRDefault="00CD10A1" w:rsidP="00FF0820">
      <w:pPr>
        <w:spacing w:after="12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6</w:t>
      </w:r>
      <w:r w:rsidR="0052661B" w:rsidRPr="005B47EF">
        <w:rPr>
          <w:rFonts w:ascii="Times New Roman" w:eastAsia="Times New Roman" w:hAnsi="Times New Roman" w:cs="Times New Roman"/>
          <w:b/>
          <w:bCs/>
          <w:sz w:val="24"/>
          <w:szCs w:val="24"/>
          <w:lang w:eastAsia="lv-LV"/>
        </w:rPr>
        <w:t>.tabula.</w:t>
      </w:r>
      <w:r w:rsidR="0052661B" w:rsidRPr="005B47EF">
        <w:rPr>
          <w:rFonts w:ascii="Times New Roman" w:eastAsia="Times New Roman" w:hAnsi="Times New Roman" w:cs="Times New Roman"/>
          <w:sz w:val="24"/>
          <w:szCs w:val="24"/>
          <w:lang w:eastAsia="lv-LV"/>
        </w:rPr>
        <w:t xml:space="preserve"> Praktizējošo ārstu skaita struktūra pa vecuma grupām %</w:t>
      </w:r>
    </w:p>
    <w:tbl>
      <w:tblPr>
        <w:tblW w:w="81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911"/>
        <w:gridCol w:w="910"/>
        <w:gridCol w:w="911"/>
        <w:gridCol w:w="910"/>
        <w:gridCol w:w="911"/>
        <w:gridCol w:w="910"/>
        <w:gridCol w:w="911"/>
        <w:gridCol w:w="911"/>
      </w:tblGrid>
      <w:tr w:rsidR="0052661B" w:rsidRPr="005B47EF" w14:paraId="0CFE1B32" w14:textId="77777777" w:rsidTr="00BB23CC">
        <w:trPr>
          <w:trHeight w:val="539"/>
        </w:trPr>
        <w:tc>
          <w:tcPr>
            <w:tcW w:w="910" w:type="dxa"/>
            <w:shd w:val="clear" w:color="000000" w:fill="D9D9D9"/>
            <w:vAlign w:val="center"/>
            <w:hideMark/>
          </w:tcPr>
          <w:p w14:paraId="6877D0C2"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Gads</w:t>
            </w:r>
          </w:p>
        </w:tc>
        <w:tc>
          <w:tcPr>
            <w:tcW w:w="911" w:type="dxa"/>
            <w:shd w:val="clear" w:color="000000" w:fill="D9D9D9"/>
            <w:noWrap/>
            <w:vAlign w:val="center"/>
            <w:hideMark/>
          </w:tcPr>
          <w:p w14:paraId="5790824F"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Līdz 35</w:t>
            </w:r>
          </w:p>
        </w:tc>
        <w:tc>
          <w:tcPr>
            <w:tcW w:w="910" w:type="dxa"/>
            <w:shd w:val="clear" w:color="000000" w:fill="D9D9D9"/>
            <w:noWrap/>
            <w:vAlign w:val="center"/>
            <w:hideMark/>
          </w:tcPr>
          <w:p w14:paraId="5DE3F6C0"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35 - 39</w:t>
            </w:r>
          </w:p>
        </w:tc>
        <w:tc>
          <w:tcPr>
            <w:tcW w:w="911" w:type="dxa"/>
            <w:shd w:val="clear" w:color="000000" w:fill="D9D9D9"/>
            <w:noWrap/>
            <w:vAlign w:val="center"/>
            <w:hideMark/>
          </w:tcPr>
          <w:p w14:paraId="0D7E0CBA"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40 - 44</w:t>
            </w:r>
          </w:p>
        </w:tc>
        <w:tc>
          <w:tcPr>
            <w:tcW w:w="910" w:type="dxa"/>
            <w:shd w:val="clear" w:color="000000" w:fill="D9D9D9"/>
            <w:noWrap/>
            <w:vAlign w:val="center"/>
            <w:hideMark/>
          </w:tcPr>
          <w:p w14:paraId="37BB0168"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45 - 49</w:t>
            </w:r>
          </w:p>
        </w:tc>
        <w:tc>
          <w:tcPr>
            <w:tcW w:w="911" w:type="dxa"/>
            <w:shd w:val="clear" w:color="000000" w:fill="D9D9D9"/>
            <w:noWrap/>
            <w:vAlign w:val="center"/>
            <w:hideMark/>
          </w:tcPr>
          <w:p w14:paraId="1C31B159"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50 - 54</w:t>
            </w:r>
          </w:p>
        </w:tc>
        <w:tc>
          <w:tcPr>
            <w:tcW w:w="910" w:type="dxa"/>
            <w:shd w:val="clear" w:color="000000" w:fill="D9D9D9"/>
            <w:noWrap/>
            <w:vAlign w:val="center"/>
            <w:hideMark/>
          </w:tcPr>
          <w:p w14:paraId="396D7082"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55 - 59</w:t>
            </w:r>
          </w:p>
        </w:tc>
        <w:tc>
          <w:tcPr>
            <w:tcW w:w="911" w:type="dxa"/>
            <w:shd w:val="clear" w:color="000000" w:fill="D9D9D9"/>
            <w:noWrap/>
            <w:vAlign w:val="center"/>
            <w:hideMark/>
          </w:tcPr>
          <w:p w14:paraId="36820883"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60 - 64</w:t>
            </w:r>
          </w:p>
        </w:tc>
        <w:tc>
          <w:tcPr>
            <w:tcW w:w="911" w:type="dxa"/>
            <w:shd w:val="clear" w:color="000000" w:fill="D9D9D9"/>
            <w:noWrap/>
            <w:vAlign w:val="center"/>
            <w:hideMark/>
          </w:tcPr>
          <w:p w14:paraId="358D68E6"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&gt;65</w:t>
            </w:r>
          </w:p>
        </w:tc>
      </w:tr>
      <w:tr w:rsidR="0052661B" w:rsidRPr="005B47EF" w14:paraId="64009B25" w14:textId="77777777" w:rsidTr="00BB23CC">
        <w:trPr>
          <w:trHeight w:val="256"/>
        </w:trPr>
        <w:tc>
          <w:tcPr>
            <w:tcW w:w="910" w:type="dxa"/>
            <w:shd w:val="clear" w:color="auto" w:fill="auto"/>
            <w:noWrap/>
            <w:vAlign w:val="center"/>
            <w:hideMark/>
          </w:tcPr>
          <w:p w14:paraId="0B660643"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2013</w:t>
            </w:r>
          </w:p>
        </w:tc>
        <w:tc>
          <w:tcPr>
            <w:tcW w:w="911" w:type="dxa"/>
            <w:shd w:val="clear" w:color="auto" w:fill="auto"/>
            <w:noWrap/>
            <w:vAlign w:val="center"/>
            <w:hideMark/>
          </w:tcPr>
          <w:p w14:paraId="640AFB8C"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18.3</w:t>
            </w:r>
          </w:p>
        </w:tc>
        <w:tc>
          <w:tcPr>
            <w:tcW w:w="910" w:type="dxa"/>
            <w:shd w:val="clear" w:color="auto" w:fill="auto"/>
            <w:noWrap/>
            <w:vAlign w:val="center"/>
            <w:hideMark/>
          </w:tcPr>
          <w:p w14:paraId="14612771"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4.7</w:t>
            </w:r>
          </w:p>
        </w:tc>
        <w:tc>
          <w:tcPr>
            <w:tcW w:w="911" w:type="dxa"/>
            <w:shd w:val="clear" w:color="auto" w:fill="auto"/>
            <w:noWrap/>
            <w:vAlign w:val="center"/>
            <w:hideMark/>
          </w:tcPr>
          <w:p w14:paraId="6E32DE02"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6.2</w:t>
            </w:r>
          </w:p>
        </w:tc>
        <w:tc>
          <w:tcPr>
            <w:tcW w:w="910" w:type="dxa"/>
            <w:shd w:val="clear" w:color="auto" w:fill="auto"/>
            <w:noWrap/>
            <w:vAlign w:val="center"/>
            <w:hideMark/>
          </w:tcPr>
          <w:p w14:paraId="307BE944"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9.8</w:t>
            </w:r>
          </w:p>
        </w:tc>
        <w:tc>
          <w:tcPr>
            <w:tcW w:w="911" w:type="dxa"/>
            <w:shd w:val="clear" w:color="auto" w:fill="auto"/>
            <w:noWrap/>
            <w:vAlign w:val="center"/>
            <w:hideMark/>
          </w:tcPr>
          <w:p w14:paraId="1CB096F8"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13.6</w:t>
            </w:r>
          </w:p>
        </w:tc>
        <w:tc>
          <w:tcPr>
            <w:tcW w:w="910" w:type="dxa"/>
            <w:shd w:val="clear" w:color="auto" w:fill="auto"/>
            <w:noWrap/>
            <w:vAlign w:val="center"/>
            <w:hideMark/>
          </w:tcPr>
          <w:p w14:paraId="3D9C6396"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15.4</w:t>
            </w:r>
          </w:p>
        </w:tc>
        <w:tc>
          <w:tcPr>
            <w:tcW w:w="911" w:type="dxa"/>
            <w:shd w:val="clear" w:color="auto" w:fill="auto"/>
            <w:noWrap/>
            <w:vAlign w:val="center"/>
            <w:hideMark/>
          </w:tcPr>
          <w:p w14:paraId="33A553E0"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14.2</w:t>
            </w:r>
          </w:p>
        </w:tc>
        <w:tc>
          <w:tcPr>
            <w:tcW w:w="911" w:type="dxa"/>
            <w:shd w:val="clear" w:color="auto" w:fill="auto"/>
            <w:noWrap/>
            <w:vAlign w:val="center"/>
            <w:hideMark/>
          </w:tcPr>
          <w:p w14:paraId="688F7ECE"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17.7</w:t>
            </w:r>
          </w:p>
        </w:tc>
      </w:tr>
      <w:tr w:rsidR="0052661B" w:rsidRPr="005B47EF" w14:paraId="6B059520" w14:textId="77777777" w:rsidTr="00BB23CC">
        <w:trPr>
          <w:trHeight w:val="256"/>
        </w:trPr>
        <w:tc>
          <w:tcPr>
            <w:tcW w:w="910" w:type="dxa"/>
            <w:shd w:val="clear" w:color="auto" w:fill="auto"/>
            <w:noWrap/>
            <w:vAlign w:val="center"/>
            <w:hideMark/>
          </w:tcPr>
          <w:p w14:paraId="064CD361"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2014</w:t>
            </w:r>
          </w:p>
        </w:tc>
        <w:tc>
          <w:tcPr>
            <w:tcW w:w="911" w:type="dxa"/>
            <w:shd w:val="clear" w:color="auto" w:fill="auto"/>
            <w:noWrap/>
            <w:vAlign w:val="center"/>
            <w:hideMark/>
          </w:tcPr>
          <w:p w14:paraId="4C55EA28"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14.1</w:t>
            </w:r>
          </w:p>
        </w:tc>
        <w:tc>
          <w:tcPr>
            <w:tcW w:w="910" w:type="dxa"/>
            <w:shd w:val="clear" w:color="auto" w:fill="auto"/>
            <w:noWrap/>
            <w:vAlign w:val="center"/>
            <w:hideMark/>
          </w:tcPr>
          <w:p w14:paraId="1704EA08"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4.7</w:t>
            </w:r>
          </w:p>
        </w:tc>
        <w:tc>
          <w:tcPr>
            <w:tcW w:w="911" w:type="dxa"/>
            <w:shd w:val="clear" w:color="auto" w:fill="auto"/>
            <w:noWrap/>
            <w:vAlign w:val="center"/>
            <w:hideMark/>
          </w:tcPr>
          <w:p w14:paraId="32930528"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9.2</w:t>
            </w:r>
          </w:p>
        </w:tc>
        <w:tc>
          <w:tcPr>
            <w:tcW w:w="910" w:type="dxa"/>
            <w:shd w:val="clear" w:color="auto" w:fill="auto"/>
            <w:noWrap/>
            <w:vAlign w:val="center"/>
            <w:hideMark/>
          </w:tcPr>
          <w:p w14:paraId="4D39979D"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11.5</w:t>
            </w:r>
          </w:p>
        </w:tc>
        <w:tc>
          <w:tcPr>
            <w:tcW w:w="911" w:type="dxa"/>
            <w:shd w:val="clear" w:color="auto" w:fill="auto"/>
            <w:noWrap/>
            <w:vAlign w:val="center"/>
            <w:hideMark/>
          </w:tcPr>
          <w:p w14:paraId="357A31D6"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15.9</w:t>
            </w:r>
          </w:p>
        </w:tc>
        <w:tc>
          <w:tcPr>
            <w:tcW w:w="910" w:type="dxa"/>
            <w:shd w:val="clear" w:color="auto" w:fill="auto"/>
            <w:noWrap/>
            <w:vAlign w:val="center"/>
            <w:hideMark/>
          </w:tcPr>
          <w:p w14:paraId="2BD6A361"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16.0</w:t>
            </w:r>
          </w:p>
        </w:tc>
        <w:tc>
          <w:tcPr>
            <w:tcW w:w="911" w:type="dxa"/>
            <w:shd w:val="clear" w:color="auto" w:fill="auto"/>
            <w:noWrap/>
            <w:vAlign w:val="center"/>
            <w:hideMark/>
          </w:tcPr>
          <w:p w14:paraId="64468266"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11.6</w:t>
            </w:r>
          </w:p>
        </w:tc>
        <w:tc>
          <w:tcPr>
            <w:tcW w:w="911" w:type="dxa"/>
            <w:shd w:val="clear" w:color="auto" w:fill="auto"/>
            <w:noWrap/>
            <w:vAlign w:val="center"/>
            <w:hideMark/>
          </w:tcPr>
          <w:p w14:paraId="00056BCF"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16.9</w:t>
            </w:r>
          </w:p>
        </w:tc>
      </w:tr>
      <w:tr w:rsidR="0052661B" w:rsidRPr="005B47EF" w14:paraId="063A2D03" w14:textId="77777777" w:rsidTr="00BB23CC">
        <w:trPr>
          <w:trHeight w:val="256"/>
        </w:trPr>
        <w:tc>
          <w:tcPr>
            <w:tcW w:w="910" w:type="dxa"/>
            <w:shd w:val="clear" w:color="auto" w:fill="auto"/>
            <w:noWrap/>
            <w:vAlign w:val="center"/>
            <w:hideMark/>
          </w:tcPr>
          <w:p w14:paraId="5036DDEB"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2015</w:t>
            </w:r>
          </w:p>
        </w:tc>
        <w:tc>
          <w:tcPr>
            <w:tcW w:w="911" w:type="dxa"/>
            <w:shd w:val="clear" w:color="auto" w:fill="auto"/>
            <w:noWrap/>
            <w:vAlign w:val="center"/>
            <w:hideMark/>
          </w:tcPr>
          <w:p w14:paraId="63EC5A5C"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15.7</w:t>
            </w:r>
          </w:p>
        </w:tc>
        <w:tc>
          <w:tcPr>
            <w:tcW w:w="910" w:type="dxa"/>
            <w:shd w:val="clear" w:color="auto" w:fill="auto"/>
            <w:noWrap/>
            <w:vAlign w:val="center"/>
            <w:hideMark/>
          </w:tcPr>
          <w:p w14:paraId="7D535B07"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4.1</w:t>
            </w:r>
          </w:p>
        </w:tc>
        <w:tc>
          <w:tcPr>
            <w:tcW w:w="911" w:type="dxa"/>
            <w:shd w:val="clear" w:color="auto" w:fill="auto"/>
            <w:noWrap/>
            <w:vAlign w:val="center"/>
            <w:hideMark/>
          </w:tcPr>
          <w:p w14:paraId="01D8130F"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8.5</w:t>
            </w:r>
          </w:p>
        </w:tc>
        <w:tc>
          <w:tcPr>
            <w:tcW w:w="910" w:type="dxa"/>
            <w:shd w:val="clear" w:color="auto" w:fill="auto"/>
            <w:noWrap/>
            <w:vAlign w:val="center"/>
            <w:hideMark/>
          </w:tcPr>
          <w:p w14:paraId="595FCF22"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11.1</w:t>
            </w:r>
          </w:p>
        </w:tc>
        <w:tc>
          <w:tcPr>
            <w:tcW w:w="911" w:type="dxa"/>
            <w:shd w:val="clear" w:color="auto" w:fill="auto"/>
            <w:noWrap/>
            <w:vAlign w:val="center"/>
            <w:hideMark/>
          </w:tcPr>
          <w:p w14:paraId="4B9A3D65"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15.1</w:t>
            </w:r>
          </w:p>
        </w:tc>
        <w:tc>
          <w:tcPr>
            <w:tcW w:w="910" w:type="dxa"/>
            <w:shd w:val="clear" w:color="auto" w:fill="auto"/>
            <w:noWrap/>
            <w:vAlign w:val="center"/>
            <w:hideMark/>
          </w:tcPr>
          <w:p w14:paraId="773227B3"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16.4</w:t>
            </w:r>
          </w:p>
        </w:tc>
        <w:tc>
          <w:tcPr>
            <w:tcW w:w="911" w:type="dxa"/>
            <w:shd w:val="clear" w:color="auto" w:fill="auto"/>
            <w:noWrap/>
            <w:vAlign w:val="center"/>
            <w:hideMark/>
          </w:tcPr>
          <w:p w14:paraId="5A2A0054"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12.1</w:t>
            </w:r>
          </w:p>
        </w:tc>
        <w:tc>
          <w:tcPr>
            <w:tcW w:w="911" w:type="dxa"/>
            <w:shd w:val="clear" w:color="auto" w:fill="auto"/>
            <w:noWrap/>
            <w:vAlign w:val="center"/>
            <w:hideMark/>
          </w:tcPr>
          <w:p w14:paraId="185B6B90"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16.9</w:t>
            </w:r>
          </w:p>
        </w:tc>
      </w:tr>
      <w:tr w:rsidR="0052661B" w:rsidRPr="005B47EF" w14:paraId="4F200DA9" w14:textId="77777777" w:rsidTr="00BB23CC">
        <w:trPr>
          <w:trHeight w:val="256"/>
        </w:trPr>
        <w:tc>
          <w:tcPr>
            <w:tcW w:w="910" w:type="dxa"/>
            <w:shd w:val="clear" w:color="auto" w:fill="auto"/>
            <w:noWrap/>
            <w:vAlign w:val="center"/>
            <w:hideMark/>
          </w:tcPr>
          <w:p w14:paraId="00DD7A53"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2016</w:t>
            </w:r>
          </w:p>
        </w:tc>
        <w:tc>
          <w:tcPr>
            <w:tcW w:w="911" w:type="dxa"/>
            <w:shd w:val="clear" w:color="auto" w:fill="auto"/>
            <w:noWrap/>
            <w:vAlign w:val="center"/>
            <w:hideMark/>
          </w:tcPr>
          <w:p w14:paraId="4BAA7866"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17.0</w:t>
            </w:r>
          </w:p>
        </w:tc>
        <w:tc>
          <w:tcPr>
            <w:tcW w:w="910" w:type="dxa"/>
            <w:shd w:val="clear" w:color="auto" w:fill="auto"/>
            <w:noWrap/>
            <w:vAlign w:val="center"/>
            <w:hideMark/>
          </w:tcPr>
          <w:p w14:paraId="65D9CE60"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4.3</w:t>
            </w:r>
          </w:p>
        </w:tc>
        <w:tc>
          <w:tcPr>
            <w:tcW w:w="911" w:type="dxa"/>
            <w:shd w:val="clear" w:color="auto" w:fill="auto"/>
            <w:noWrap/>
            <w:vAlign w:val="center"/>
            <w:hideMark/>
          </w:tcPr>
          <w:p w14:paraId="6FCF1EB3"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7.6</w:t>
            </w:r>
          </w:p>
        </w:tc>
        <w:tc>
          <w:tcPr>
            <w:tcW w:w="910" w:type="dxa"/>
            <w:shd w:val="clear" w:color="auto" w:fill="auto"/>
            <w:noWrap/>
            <w:vAlign w:val="center"/>
            <w:hideMark/>
          </w:tcPr>
          <w:p w14:paraId="77D9B375"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10.3</w:t>
            </w:r>
          </w:p>
        </w:tc>
        <w:tc>
          <w:tcPr>
            <w:tcW w:w="911" w:type="dxa"/>
            <w:shd w:val="clear" w:color="auto" w:fill="auto"/>
            <w:noWrap/>
            <w:vAlign w:val="center"/>
            <w:hideMark/>
          </w:tcPr>
          <w:p w14:paraId="75C68836"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14.5</w:t>
            </w:r>
          </w:p>
        </w:tc>
        <w:tc>
          <w:tcPr>
            <w:tcW w:w="910" w:type="dxa"/>
            <w:shd w:val="clear" w:color="auto" w:fill="auto"/>
            <w:noWrap/>
            <w:vAlign w:val="center"/>
            <w:hideMark/>
          </w:tcPr>
          <w:p w14:paraId="5C64716F"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16.0</w:t>
            </w:r>
          </w:p>
        </w:tc>
        <w:tc>
          <w:tcPr>
            <w:tcW w:w="911" w:type="dxa"/>
            <w:shd w:val="clear" w:color="auto" w:fill="auto"/>
            <w:noWrap/>
            <w:vAlign w:val="center"/>
            <w:hideMark/>
          </w:tcPr>
          <w:p w14:paraId="146085DF"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12.8</w:t>
            </w:r>
          </w:p>
        </w:tc>
        <w:tc>
          <w:tcPr>
            <w:tcW w:w="911" w:type="dxa"/>
            <w:shd w:val="clear" w:color="auto" w:fill="auto"/>
            <w:noWrap/>
            <w:vAlign w:val="center"/>
            <w:hideMark/>
          </w:tcPr>
          <w:p w14:paraId="55FC679E"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17.5</w:t>
            </w:r>
          </w:p>
        </w:tc>
      </w:tr>
      <w:tr w:rsidR="0052661B" w:rsidRPr="005B47EF" w14:paraId="1E4ECD1B" w14:textId="77777777" w:rsidTr="00BB23CC">
        <w:trPr>
          <w:trHeight w:val="256"/>
        </w:trPr>
        <w:tc>
          <w:tcPr>
            <w:tcW w:w="910" w:type="dxa"/>
            <w:shd w:val="clear" w:color="auto" w:fill="auto"/>
            <w:noWrap/>
            <w:vAlign w:val="center"/>
            <w:hideMark/>
          </w:tcPr>
          <w:p w14:paraId="1BB8F080"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2017</w:t>
            </w:r>
          </w:p>
        </w:tc>
        <w:tc>
          <w:tcPr>
            <w:tcW w:w="911" w:type="dxa"/>
            <w:shd w:val="clear" w:color="auto" w:fill="auto"/>
            <w:noWrap/>
            <w:vAlign w:val="center"/>
            <w:hideMark/>
          </w:tcPr>
          <w:p w14:paraId="20EF2BC1"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18.3</w:t>
            </w:r>
          </w:p>
        </w:tc>
        <w:tc>
          <w:tcPr>
            <w:tcW w:w="910" w:type="dxa"/>
            <w:shd w:val="clear" w:color="auto" w:fill="auto"/>
            <w:noWrap/>
            <w:vAlign w:val="center"/>
            <w:hideMark/>
          </w:tcPr>
          <w:p w14:paraId="126E4902"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4.7</w:t>
            </w:r>
          </w:p>
        </w:tc>
        <w:tc>
          <w:tcPr>
            <w:tcW w:w="911" w:type="dxa"/>
            <w:shd w:val="clear" w:color="auto" w:fill="auto"/>
            <w:noWrap/>
            <w:vAlign w:val="center"/>
            <w:hideMark/>
          </w:tcPr>
          <w:p w14:paraId="2BF3868D"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6.2</w:t>
            </w:r>
          </w:p>
        </w:tc>
        <w:tc>
          <w:tcPr>
            <w:tcW w:w="910" w:type="dxa"/>
            <w:shd w:val="clear" w:color="auto" w:fill="auto"/>
            <w:noWrap/>
            <w:vAlign w:val="center"/>
            <w:hideMark/>
          </w:tcPr>
          <w:p w14:paraId="387DAB3C"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9.8</w:t>
            </w:r>
          </w:p>
        </w:tc>
        <w:tc>
          <w:tcPr>
            <w:tcW w:w="911" w:type="dxa"/>
            <w:shd w:val="clear" w:color="auto" w:fill="auto"/>
            <w:noWrap/>
            <w:vAlign w:val="center"/>
            <w:hideMark/>
          </w:tcPr>
          <w:p w14:paraId="481EF8BC"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13.6</w:t>
            </w:r>
          </w:p>
        </w:tc>
        <w:tc>
          <w:tcPr>
            <w:tcW w:w="910" w:type="dxa"/>
            <w:shd w:val="clear" w:color="auto" w:fill="auto"/>
            <w:noWrap/>
            <w:vAlign w:val="center"/>
            <w:hideMark/>
          </w:tcPr>
          <w:p w14:paraId="67391943"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15.4</w:t>
            </w:r>
          </w:p>
        </w:tc>
        <w:tc>
          <w:tcPr>
            <w:tcW w:w="911" w:type="dxa"/>
            <w:shd w:val="clear" w:color="auto" w:fill="auto"/>
            <w:noWrap/>
            <w:vAlign w:val="center"/>
            <w:hideMark/>
          </w:tcPr>
          <w:p w14:paraId="148B1ECC"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14.2</w:t>
            </w:r>
          </w:p>
        </w:tc>
        <w:tc>
          <w:tcPr>
            <w:tcW w:w="911" w:type="dxa"/>
            <w:shd w:val="clear" w:color="auto" w:fill="auto"/>
            <w:noWrap/>
            <w:vAlign w:val="center"/>
            <w:hideMark/>
          </w:tcPr>
          <w:p w14:paraId="38292A76"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17.7</w:t>
            </w:r>
          </w:p>
        </w:tc>
      </w:tr>
      <w:tr w:rsidR="0052661B" w:rsidRPr="005B47EF" w14:paraId="02A7A142" w14:textId="77777777" w:rsidTr="00BB23CC">
        <w:trPr>
          <w:trHeight w:val="269"/>
        </w:trPr>
        <w:tc>
          <w:tcPr>
            <w:tcW w:w="910" w:type="dxa"/>
            <w:shd w:val="clear" w:color="auto" w:fill="auto"/>
            <w:noWrap/>
            <w:vAlign w:val="center"/>
            <w:hideMark/>
          </w:tcPr>
          <w:p w14:paraId="501F4F49"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2018</w:t>
            </w:r>
          </w:p>
        </w:tc>
        <w:tc>
          <w:tcPr>
            <w:tcW w:w="911" w:type="dxa"/>
            <w:shd w:val="clear" w:color="auto" w:fill="auto"/>
            <w:noWrap/>
            <w:vAlign w:val="center"/>
            <w:hideMark/>
          </w:tcPr>
          <w:p w14:paraId="5C31927D"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20.4</w:t>
            </w:r>
          </w:p>
        </w:tc>
        <w:tc>
          <w:tcPr>
            <w:tcW w:w="910" w:type="dxa"/>
            <w:shd w:val="clear" w:color="auto" w:fill="auto"/>
            <w:noWrap/>
            <w:vAlign w:val="center"/>
            <w:hideMark/>
          </w:tcPr>
          <w:p w14:paraId="74CD9F9F"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5.0</w:t>
            </w:r>
          </w:p>
        </w:tc>
        <w:tc>
          <w:tcPr>
            <w:tcW w:w="911" w:type="dxa"/>
            <w:shd w:val="clear" w:color="auto" w:fill="auto"/>
            <w:noWrap/>
            <w:vAlign w:val="center"/>
            <w:hideMark/>
          </w:tcPr>
          <w:p w14:paraId="0F718B47"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5.1</w:t>
            </w:r>
          </w:p>
        </w:tc>
        <w:tc>
          <w:tcPr>
            <w:tcW w:w="910" w:type="dxa"/>
            <w:shd w:val="clear" w:color="auto" w:fill="auto"/>
            <w:noWrap/>
            <w:vAlign w:val="center"/>
            <w:hideMark/>
          </w:tcPr>
          <w:p w14:paraId="11F8E7A8"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9.2</w:t>
            </w:r>
          </w:p>
        </w:tc>
        <w:tc>
          <w:tcPr>
            <w:tcW w:w="911" w:type="dxa"/>
            <w:shd w:val="clear" w:color="auto" w:fill="auto"/>
            <w:noWrap/>
            <w:vAlign w:val="center"/>
            <w:hideMark/>
          </w:tcPr>
          <w:p w14:paraId="14DBC8BD"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12.3</w:t>
            </w:r>
          </w:p>
        </w:tc>
        <w:tc>
          <w:tcPr>
            <w:tcW w:w="910" w:type="dxa"/>
            <w:shd w:val="clear" w:color="auto" w:fill="auto"/>
            <w:noWrap/>
            <w:vAlign w:val="center"/>
            <w:hideMark/>
          </w:tcPr>
          <w:p w14:paraId="4EB0B0AF"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15.3</w:t>
            </w:r>
          </w:p>
        </w:tc>
        <w:tc>
          <w:tcPr>
            <w:tcW w:w="911" w:type="dxa"/>
            <w:shd w:val="clear" w:color="auto" w:fill="auto"/>
            <w:noWrap/>
            <w:vAlign w:val="center"/>
            <w:hideMark/>
          </w:tcPr>
          <w:p w14:paraId="6B7701FD"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13.8</w:t>
            </w:r>
          </w:p>
        </w:tc>
        <w:tc>
          <w:tcPr>
            <w:tcW w:w="911" w:type="dxa"/>
            <w:shd w:val="clear" w:color="auto" w:fill="auto"/>
            <w:noWrap/>
            <w:vAlign w:val="center"/>
            <w:hideMark/>
          </w:tcPr>
          <w:p w14:paraId="4F942DA3" w14:textId="77777777" w:rsidR="0052661B" w:rsidRPr="005B47EF" w:rsidRDefault="0052661B" w:rsidP="00B731A6">
            <w:pPr>
              <w:numPr>
                <w:ilvl w:val="0"/>
                <w:numId w:val="19"/>
              </w:numPr>
              <w:spacing w:after="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17.4</w:t>
            </w:r>
          </w:p>
        </w:tc>
      </w:tr>
    </w:tbl>
    <w:p w14:paraId="73E208B0" w14:textId="77777777" w:rsidR="0052661B" w:rsidRPr="005B47EF" w:rsidRDefault="0052661B" w:rsidP="00454783">
      <w:pPr>
        <w:spacing w:after="0" w:line="240" w:lineRule="auto"/>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Avots: Slimību kontroles un profilakses centrs (</w:t>
      </w:r>
      <w:hyperlink r:id="rId14" w:history="1">
        <w:r w:rsidRPr="005B47EF">
          <w:rPr>
            <w:rFonts w:ascii="Times New Roman" w:eastAsia="Times New Roman" w:hAnsi="Times New Roman" w:cs="Times New Roman"/>
            <w:sz w:val="20"/>
            <w:szCs w:val="20"/>
            <w:lang w:eastAsia="lv-LV"/>
          </w:rPr>
          <w:t>https://www.spkc.gov.lv/lv/statistika-un-petijumi/statistika/veselibas-aprupes-statistika1</w:t>
        </w:r>
      </w:hyperlink>
      <w:r w:rsidRPr="005B47EF">
        <w:rPr>
          <w:rFonts w:ascii="Times New Roman" w:eastAsia="Times New Roman" w:hAnsi="Times New Roman" w:cs="Times New Roman"/>
          <w:sz w:val="20"/>
          <w:szCs w:val="20"/>
          <w:lang w:eastAsia="lv-LV"/>
        </w:rPr>
        <w:t>)</w:t>
      </w:r>
    </w:p>
    <w:p w14:paraId="41742C1F" w14:textId="77777777" w:rsidR="0052661B" w:rsidRPr="005B47EF" w:rsidRDefault="0052661B" w:rsidP="0052661B">
      <w:pPr>
        <w:spacing w:after="0" w:line="240" w:lineRule="auto"/>
        <w:ind w:left="-630"/>
        <w:jc w:val="both"/>
        <w:rPr>
          <w:rFonts w:ascii="Times New Roman" w:eastAsia="Times New Roman" w:hAnsi="Times New Roman" w:cs="Times New Roman"/>
          <w:sz w:val="24"/>
          <w:szCs w:val="24"/>
          <w:lang w:eastAsia="lv-LV"/>
        </w:rPr>
      </w:pPr>
    </w:p>
    <w:p w14:paraId="5B8C4582" w14:textId="77777777" w:rsidR="001627D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Vecuma struktūra tiek ņemta vērā katru gadu plānojot uzņemšanu rezidentūrā ārstu pamatspecialitātēs, apakšspecialitātēs un papildspecialitātēs.</w:t>
      </w:r>
    </w:p>
    <w:p w14:paraId="3B963051" w14:textId="77777777" w:rsidR="001627D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Specialitātēs, kurās jauno speciālistu skaits nespēj kompensēt pensijas vecuma ārstu īpatsvaru (novecojoša struktūra), lai nodrošinātu paaudžu nomaiņu un nepasliktinātu pieejamību veselības aprūpes pakalpojumam, rezidentūras vietu skaits tiek mērķtiecīgi palielināts, piemēram, ģimenes ārsta, psihiatra, bērnu psihiatra, ķirurga, anesteziologa, reanimatologa, arodveselības un arodslimību ārsta, internista, neirologa, oftalmologa un pediatra specialitātēs. </w:t>
      </w:r>
    </w:p>
    <w:p w14:paraId="3A589525" w14:textId="5C236C43" w:rsidR="0052661B"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Lai veicinātu paaudžu nomaiņu ģimenes ārsta specialitātē kopš 2016./2017 akadēmiskā gada uzsākta mērķtiecīga ģimenes ārstu rezidentūras vietu skaita palielināšana – no 24 vietām 2015.</w:t>
      </w:r>
      <w:r w:rsidR="005D3ED3"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uz 41 vietu 2016.</w:t>
      </w:r>
      <w:r w:rsidR="005D3ED3"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bet 2020.gadā – 50 vietas. Rezultātā jau 2019.</w:t>
      </w:r>
      <w:r w:rsidR="005D3ED3"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ģimenes ārsta rezidentūru pabeidza 28 jaunie ģimenes ārst</w:t>
      </w:r>
      <w:r w:rsidR="009F33FF" w:rsidRPr="005B47EF">
        <w:rPr>
          <w:rFonts w:ascii="Times New Roman" w:eastAsia="Times New Roman" w:hAnsi="Times New Roman" w:cs="Times New Roman"/>
          <w:sz w:val="24"/>
          <w:szCs w:val="24"/>
          <w:lang w:eastAsia="lv-LV"/>
        </w:rPr>
        <w:t>i</w:t>
      </w:r>
      <w:r w:rsidRPr="005B47EF">
        <w:rPr>
          <w:rFonts w:ascii="Times New Roman" w:eastAsia="Times New Roman" w:hAnsi="Times New Roman" w:cs="Times New Roman"/>
          <w:sz w:val="24"/>
          <w:szCs w:val="24"/>
          <w:lang w:eastAsia="lv-LV"/>
        </w:rPr>
        <w:t>,  no kuriem 64% uzrāda darba vietu Rīgā, bet 36%</w:t>
      </w:r>
      <w:r w:rsidR="009F33FF" w:rsidRPr="005B47EF">
        <w:rPr>
          <w:rFonts w:ascii="Times New Roman" w:eastAsia="Times New Roman" w:hAnsi="Times New Roman" w:cs="Times New Roman"/>
          <w:sz w:val="24"/>
          <w:szCs w:val="24"/>
          <w:lang w:eastAsia="lv-LV"/>
        </w:rPr>
        <w:t xml:space="preserve"> –</w:t>
      </w:r>
      <w:r w:rsidR="00751474"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valsts reģionos (Vidzemē 12%, Pierīgā 10%, Kurzemē  5%, Latgalē 7%, bet Zemgalē 2%).</w:t>
      </w:r>
    </w:p>
    <w:p w14:paraId="735E70C6" w14:textId="08AD62B4" w:rsidR="0052661B" w:rsidRPr="005B47EF" w:rsidRDefault="0052661B" w:rsidP="00325FFF">
      <w:pPr>
        <w:spacing w:before="160" w:after="0" w:line="240" w:lineRule="auto"/>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b/>
          <w:bCs/>
          <w:sz w:val="24"/>
          <w:szCs w:val="24"/>
          <w:lang w:eastAsia="lv-LV"/>
        </w:rPr>
        <w:t>3. attēls</w:t>
      </w:r>
      <w:r w:rsidR="005D3ED3" w:rsidRPr="005B47EF">
        <w:rPr>
          <w:rFonts w:ascii="Times New Roman" w:eastAsia="Times New Roman" w:hAnsi="Times New Roman" w:cs="Times New Roman"/>
          <w:b/>
          <w:bCs/>
          <w:sz w:val="24"/>
          <w:szCs w:val="24"/>
          <w:lang w:eastAsia="lv-LV"/>
        </w:rPr>
        <w:t>.</w:t>
      </w:r>
      <w:r w:rsidRPr="005B47EF">
        <w:rPr>
          <w:rFonts w:ascii="Times New Roman" w:eastAsia="Times New Roman" w:hAnsi="Times New Roman" w:cs="Times New Roman"/>
          <w:sz w:val="24"/>
          <w:szCs w:val="24"/>
          <w:lang w:eastAsia="lv-LV"/>
        </w:rPr>
        <w:t> Ģimenes ārstu skaits un vecuma struktūra novados</w:t>
      </w:r>
      <w:r w:rsidR="00A14073" w:rsidRPr="005B47EF">
        <w:rPr>
          <w:rFonts w:ascii="Times New Roman" w:eastAsia="Times New Roman" w:hAnsi="Times New Roman" w:cs="Times New Roman"/>
          <w:sz w:val="24"/>
          <w:szCs w:val="24"/>
          <w:lang w:eastAsia="lv-LV"/>
        </w:rPr>
        <w:t xml:space="preserve"> 01.12.2019. uz 10000 iedzīvotāju un to ģimenes ārstu īpatsvars %, kuru vecums 2020.</w:t>
      </w:r>
      <w:r w:rsidR="009F33FF" w:rsidRPr="005B47EF">
        <w:rPr>
          <w:rFonts w:ascii="Times New Roman" w:eastAsia="Times New Roman" w:hAnsi="Times New Roman" w:cs="Times New Roman"/>
          <w:sz w:val="24"/>
          <w:szCs w:val="24"/>
          <w:lang w:eastAsia="lv-LV"/>
        </w:rPr>
        <w:t xml:space="preserve"> </w:t>
      </w:r>
      <w:r w:rsidR="00A14073" w:rsidRPr="005B47EF">
        <w:rPr>
          <w:rFonts w:ascii="Times New Roman" w:eastAsia="Times New Roman" w:hAnsi="Times New Roman" w:cs="Times New Roman"/>
          <w:sz w:val="24"/>
          <w:szCs w:val="24"/>
          <w:lang w:eastAsia="lv-LV"/>
        </w:rPr>
        <w:t>gadā būs 63 gadi un vairāk</w:t>
      </w:r>
      <w:r w:rsidR="009F33FF" w:rsidRPr="005B47EF">
        <w:rPr>
          <w:rFonts w:ascii="Times New Roman" w:eastAsia="Times New Roman" w:hAnsi="Times New Roman" w:cs="Times New Roman"/>
          <w:sz w:val="24"/>
          <w:szCs w:val="24"/>
          <w:lang w:eastAsia="lv-LV"/>
        </w:rPr>
        <w:t>,</w:t>
      </w:r>
      <w:r w:rsidR="00A14073" w:rsidRPr="005B47EF">
        <w:rPr>
          <w:rFonts w:ascii="Times New Roman" w:eastAsia="Times New Roman" w:hAnsi="Times New Roman" w:cs="Times New Roman"/>
          <w:sz w:val="24"/>
          <w:szCs w:val="24"/>
          <w:lang w:eastAsia="lv-LV"/>
        </w:rPr>
        <w:t xml:space="preserve"> un vecuma struktūra novados</w:t>
      </w:r>
      <w:r w:rsidR="009F33FF" w:rsidRPr="005B47EF">
        <w:rPr>
          <w:rFonts w:ascii="Times New Roman" w:eastAsia="Times New Roman" w:hAnsi="Times New Roman" w:cs="Times New Roman"/>
          <w:sz w:val="24"/>
          <w:szCs w:val="24"/>
          <w:lang w:eastAsia="lv-LV"/>
        </w:rPr>
        <w:t>.</w:t>
      </w:r>
    </w:p>
    <w:p w14:paraId="09194EF3" w14:textId="77777777" w:rsidR="0052661B" w:rsidRPr="005B47EF" w:rsidRDefault="0052661B" w:rsidP="0052661B">
      <w:pPr>
        <w:spacing w:after="0" w:line="240" w:lineRule="auto"/>
        <w:ind w:left="-630"/>
        <w:jc w:val="both"/>
        <w:rPr>
          <w:rFonts w:ascii="Times New Roman" w:eastAsia="Times New Roman" w:hAnsi="Times New Roman" w:cs="Times New Roman"/>
          <w:sz w:val="24"/>
          <w:szCs w:val="24"/>
          <w:lang w:eastAsia="lv-LV"/>
        </w:rPr>
      </w:pPr>
    </w:p>
    <w:p w14:paraId="2AF66CDC" w14:textId="77777777" w:rsidR="0052661B" w:rsidRPr="005B47EF" w:rsidRDefault="330D47E9" w:rsidP="0052661B">
      <w:pPr>
        <w:spacing w:after="0" w:line="240" w:lineRule="auto"/>
        <w:ind w:left="-630"/>
        <w:jc w:val="center"/>
        <w:rPr>
          <w:rFonts w:ascii="Times New Roman" w:eastAsia="Times New Roman" w:hAnsi="Times New Roman" w:cs="Times New Roman"/>
          <w:sz w:val="24"/>
          <w:szCs w:val="24"/>
          <w:lang w:eastAsia="lv-LV"/>
        </w:rPr>
      </w:pPr>
      <w:r w:rsidRPr="005B47EF">
        <w:rPr>
          <w:rFonts w:ascii="Times New Roman" w:hAnsi="Times New Roman" w:cs="Times New Roman"/>
          <w:noProof/>
        </w:rPr>
        <w:lastRenderedPageBreak/>
        <w:drawing>
          <wp:inline distT="0" distB="0" distL="0" distR="0" wp14:anchorId="61FC21D4" wp14:editId="01438744">
            <wp:extent cx="4954270" cy="3463849"/>
            <wp:effectExtent l="0" t="0" r="0" b="3810"/>
            <wp:docPr id="13" name="Picture 13" descr="C:\Users\VM_Daina_Brante\AppData\Local\Microsoft\Windows\INetCache\Content.MSO\ABEB4E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4954270" cy="3463849"/>
                    </a:xfrm>
                    <a:prstGeom prst="rect">
                      <a:avLst/>
                    </a:prstGeom>
                  </pic:spPr>
                </pic:pic>
              </a:graphicData>
            </a:graphic>
          </wp:inline>
        </w:drawing>
      </w:r>
    </w:p>
    <w:p w14:paraId="5B0B3CF6" w14:textId="77777777" w:rsidR="00052A1D" w:rsidRPr="005B47EF" w:rsidRDefault="00052A1D" w:rsidP="00052A1D">
      <w:pPr>
        <w:spacing w:after="120" w:line="240" w:lineRule="auto"/>
        <w:jc w:val="both"/>
        <w:rPr>
          <w:rFonts w:ascii="Times New Roman" w:hAnsi="Times New Roman" w:cs="Times New Roman"/>
          <w:sz w:val="24"/>
          <w:szCs w:val="24"/>
        </w:rPr>
      </w:pPr>
    </w:p>
    <w:p w14:paraId="29BC254C" w14:textId="77777777" w:rsidR="00FF0820" w:rsidRPr="005B47EF" w:rsidRDefault="0052661B" w:rsidP="00073F5B">
      <w:pPr>
        <w:pStyle w:val="ListParagraph"/>
        <w:numPr>
          <w:ilvl w:val="0"/>
          <w:numId w:val="8"/>
        </w:numPr>
        <w:spacing w:after="120" w:line="240" w:lineRule="auto"/>
        <w:ind w:left="0" w:hanging="720"/>
        <w:contextualSpacing w:val="0"/>
        <w:jc w:val="both"/>
        <w:rPr>
          <w:rFonts w:ascii="Times New Roman" w:eastAsiaTheme="minorEastAsia" w:hAnsi="Times New Roman" w:cs="Times New Roman"/>
          <w:sz w:val="24"/>
          <w:szCs w:val="24"/>
        </w:rPr>
      </w:pPr>
      <w:r w:rsidRPr="005B47EF">
        <w:rPr>
          <w:rFonts w:ascii="Times New Roman" w:eastAsia="Times New Roman" w:hAnsi="Times New Roman" w:cs="Times New Roman"/>
          <w:sz w:val="24"/>
          <w:szCs w:val="24"/>
          <w:lang w:eastAsia="lv-LV"/>
        </w:rPr>
        <w:t>Ar ES fondu finansiālu atbalstu īstenoti pasākumi arī ģimenes ārstu prakšu nodošanai un pārņemšanai. Kopš projekta sākuma atbalsts sniegts 10 ģimenes ārsta praksēm. Tā kā kopumā vecuma grupā virs 65 gadiem 2020.</w:t>
      </w:r>
      <w:r w:rsidR="005D3ED3"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gada 1.</w:t>
      </w:r>
      <w:r w:rsidR="005D3ED3"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janvārī pamatdarbā strādāja 365 ģimenes ārsti</w:t>
      </w:r>
      <w:r w:rsidR="005D3ED3" w:rsidRPr="005B47EF">
        <w:rPr>
          <w:rFonts w:ascii="Times New Roman" w:eastAsia="Times New Roman" w:hAnsi="Times New Roman" w:cs="Times New Roman"/>
          <w:sz w:val="24"/>
          <w:szCs w:val="24"/>
          <w:lang w:eastAsia="lv-LV"/>
        </w:rPr>
        <w:t>,</w:t>
      </w:r>
      <w:r w:rsidRPr="005B47EF">
        <w:rPr>
          <w:rFonts w:ascii="Times New Roman" w:hAnsi="Times New Roman" w:cs="Times New Roman"/>
          <w:vertAlign w:val="superscript"/>
          <w:lang w:eastAsia="lv-LV"/>
        </w:rPr>
        <w:footnoteReference w:id="270"/>
      </w:r>
      <w:r w:rsidRPr="005B47EF">
        <w:rPr>
          <w:rFonts w:ascii="Times New Roman" w:eastAsia="Times New Roman" w:hAnsi="Times New Roman" w:cs="Times New Roman"/>
          <w:sz w:val="24"/>
          <w:szCs w:val="24"/>
          <w:lang w:eastAsia="lv-LV"/>
        </w:rPr>
        <w:t xml:space="preserve"> nepieciešams izstrādāt ilgtermiņa risinājumus ģimenes ārstu pakalpojumu pieejamības uzlabošanai, īpaši reģionos, pārskatot ne vien finansiālu stimulus, bet arī vērtējot pakalpojuma organizācijas principus (jaunu sadarbības modeļu izveide, kopprakšu risinājumi u.c.)</w:t>
      </w:r>
      <w:r w:rsidR="00FF0820" w:rsidRPr="005B47EF">
        <w:rPr>
          <w:rFonts w:ascii="Times New Roman" w:eastAsia="Times New Roman" w:hAnsi="Times New Roman" w:cs="Times New Roman"/>
          <w:sz w:val="24"/>
          <w:szCs w:val="24"/>
          <w:lang w:eastAsia="lv-LV"/>
        </w:rPr>
        <w:t>.</w:t>
      </w:r>
    </w:p>
    <w:p w14:paraId="0FB9DEC1" w14:textId="198FF7CF" w:rsidR="00FF082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2019.</w:t>
      </w:r>
      <w:r w:rsidR="00454783"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gadā uzņemšana rezidentūrā pirmo reizi tika īstenota ar augstskolu vienotās uzņemšanas komisijas starpniecību, tādējādi padarot uzņemšanas procesu studentiem draudzīgāku, vienkāršāku un caurredzamāku. Vienots pamatstudiju </w:t>
      </w:r>
      <w:r w:rsidR="000040C5" w:rsidRPr="005B47EF">
        <w:rPr>
          <w:rFonts w:ascii="Times New Roman" w:eastAsia="Times New Roman" w:hAnsi="Times New Roman" w:cs="Times New Roman"/>
          <w:sz w:val="24"/>
          <w:szCs w:val="24"/>
          <w:lang w:eastAsia="lv-LV"/>
        </w:rPr>
        <w:t xml:space="preserve">noslēguma </w:t>
      </w:r>
      <w:r w:rsidRPr="005B47EF">
        <w:rPr>
          <w:rFonts w:ascii="Times New Roman" w:eastAsia="Times New Roman" w:hAnsi="Times New Roman" w:cs="Times New Roman"/>
          <w:sz w:val="24"/>
          <w:szCs w:val="24"/>
          <w:lang w:eastAsia="lv-LV"/>
        </w:rPr>
        <w:t>eksāmens augstskolās būtu nākamais solis studiju kvalitātes un caurredzamības uzlabošanas virzienā.</w:t>
      </w:r>
    </w:p>
    <w:p w14:paraId="0FE3C5D4" w14:textId="77777777" w:rsidR="00FF082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Ikgadēji sagatavoto veselības jomas jauno speciālistu skaits nespēj apmierināt darba tirgus pieprasījumu pēc darbaspēka ne valsts apmaksātajā, ne privātajā veselības sektorā, kur darba apstākļi un samaksas nosacījumi ir ievērojami labvēlīgāki. Lai arī darba devēji un sabiedriskās organizācijas ir vairākkārt norādījušas uz nepieciešamību atgriezties pie obligātās rezidentu sadales un nosūtīšanas darbā ārstniecības iestādēs, Satversmē noteiktie cilvēktiesību principi nepieļauj šādas iespējas atkārtotu pārskatīšanu un ieviešanu.</w:t>
      </w:r>
    </w:p>
    <w:p w14:paraId="7C28FF3A" w14:textId="168CE670" w:rsidR="00FF082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Lai veicinātu jauno speciālistu sagatavošanu atbilstoši darba tirgus vajadzībām un nodrošinātu pēc iespējas ātrāku un labāk sagatavotu jauno speciālistu nonākšanu veselības nozares darba tirgū, Veselības ministrija 2020.</w:t>
      </w:r>
      <w:r w:rsidR="00310002"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atbilstoši Valsts kontroles norādījumiem</w:t>
      </w:r>
      <w:r w:rsidRPr="005B47EF">
        <w:rPr>
          <w:rFonts w:ascii="Times New Roman" w:hAnsi="Times New Roman" w:cs="Times New Roman"/>
          <w:vertAlign w:val="superscript"/>
          <w:lang w:eastAsia="lv-LV"/>
        </w:rPr>
        <w:footnoteReference w:id="271"/>
      </w:r>
      <w:r w:rsidRPr="005B47EF">
        <w:rPr>
          <w:rFonts w:ascii="Times New Roman" w:eastAsia="Times New Roman" w:hAnsi="Times New Roman" w:cs="Times New Roman"/>
          <w:sz w:val="24"/>
          <w:szCs w:val="24"/>
          <w:vertAlign w:val="superscript"/>
          <w:lang w:eastAsia="lv-LV"/>
        </w:rPr>
        <w:t xml:space="preserve"> </w:t>
      </w:r>
      <w:r w:rsidRPr="005B47EF">
        <w:rPr>
          <w:rFonts w:ascii="Times New Roman" w:eastAsia="Times New Roman" w:hAnsi="Times New Roman" w:cs="Times New Roman"/>
          <w:sz w:val="24"/>
          <w:szCs w:val="24"/>
          <w:lang w:eastAsia="lv-LV"/>
        </w:rPr>
        <w:t xml:space="preserve">uzsākusi un turpinās darbu pie ārstniecības personu pamatspecialitāšu, apakšspecialitāšu, papildspecialitāšu un ārstniecisko un diagostisko metožu saraksta (klasifikators), kā arī kompetenču un profesiju standartu pārskatīšanas.  Atbilstoši specialitātē apgūstamajam teorētisko un praktisko zināšanu apjomam, sadarbībā ar augstskolām nepieciešams pārskatīt rezidentūras studiju programmu </w:t>
      </w:r>
      <w:r w:rsidRPr="005B47EF">
        <w:rPr>
          <w:rFonts w:ascii="Times New Roman" w:eastAsia="Times New Roman" w:hAnsi="Times New Roman" w:cs="Times New Roman"/>
          <w:sz w:val="24"/>
          <w:szCs w:val="24"/>
          <w:lang w:eastAsia="lv-LV"/>
        </w:rPr>
        <w:lastRenderedPageBreak/>
        <w:t>ilgumu. Saskaņā ar Valsts kontroles revidentu secināto, Latvijā topošo ārstu-speciālistu apmācības process ir ilgāks nekā kaimiņvalstīs</w:t>
      </w:r>
      <w:r w:rsidR="00310002" w:rsidRPr="005B47EF">
        <w:rPr>
          <w:rFonts w:ascii="Times New Roman" w:eastAsia="Times New Roman" w:hAnsi="Times New Roman" w:cs="Times New Roman"/>
          <w:sz w:val="24"/>
          <w:szCs w:val="24"/>
          <w:lang w:eastAsia="lv-LV"/>
        </w:rPr>
        <w:t>.</w:t>
      </w:r>
      <w:r w:rsidRPr="005B47EF">
        <w:rPr>
          <w:rFonts w:ascii="Times New Roman" w:hAnsi="Times New Roman" w:cs="Times New Roman"/>
          <w:vertAlign w:val="superscript"/>
          <w:lang w:eastAsia="lv-LV"/>
        </w:rPr>
        <w:footnoteReference w:id="272"/>
      </w:r>
    </w:p>
    <w:p w14:paraId="52B92DE5" w14:textId="34F029D4" w:rsidR="00FF082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Lai nodrošinātu, ka uzreiz pēc diploma iegūšanas darba tirgū nonāk ne vien teorētiski, bet arī praktiski praktizēttiesīgas ārstniecības personas, aktualizējot profesiju standartus</w:t>
      </w:r>
      <w:r w:rsidR="005A4E5E" w:rsidRPr="005B47EF">
        <w:rPr>
          <w:rFonts w:ascii="Times New Roman" w:eastAsia="Times New Roman" w:hAnsi="Times New Roman" w:cs="Times New Roman"/>
          <w:sz w:val="24"/>
          <w:szCs w:val="24"/>
          <w:lang w:eastAsia="lv-LV"/>
        </w:rPr>
        <w:t>,</w:t>
      </w:r>
      <w:r w:rsidRPr="005B47EF">
        <w:rPr>
          <w:rFonts w:ascii="Times New Roman" w:eastAsia="Times New Roman" w:hAnsi="Times New Roman" w:cs="Times New Roman"/>
          <w:sz w:val="24"/>
          <w:szCs w:val="24"/>
          <w:lang w:eastAsia="lv-LV"/>
        </w:rPr>
        <w:t xml:space="preserve"> nepieciešams noteikt, ka medicīnas pamatstudiju programmās  tiek palielināta klīniskās prakses daļa, tādējādi mazinot praktizēšanas iespējas “pelēkās ekonomikas” zonā.</w:t>
      </w:r>
    </w:p>
    <w:p w14:paraId="5926AD32" w14:textId="77777777" w:rsidR="00FF082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Šobrīd jaunajiem speciālistiem nereti tiek izvirzīta prasība noteiktu laiku pēc izglītības dokumenta saņemšanas strādāt sertificēta speciālista uzraudzībā, kaut arī studiju procesā iegūtais teorētisko un praktisko iemaņu apjoms ir pietiekams, lai uzsāktu pastāvīgu darbu specialitātē. 2020.</w:t>
      </w:r>
      <w:r w:rsidR="00310002"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gadā pēc Rīgas Stradiņa universitātes iniciatīvas uzsākts darbs pie ārsta pamatstudiju programmas pārskatīšanas, palielinot klīnisko prakšu īpatsvaru sestajā studiju gadā, izveidojot tā saukto klīniskās prakses gadu. Līdz ar to nepieciešams uzlabot klīnisko prakšu realizācijas kvalitāti ārstniecības iestādēs, vērtējot ārstniecības iestāžu gatavību un resursu pieejamību klīnisko prakšu realizēšanai. </w:t>
      </w:r>
    </w:p>
    <w:p w14:paraId="4E0C3491" w14:textId="7C8186D9" w:rsidR="00FF082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Ārstniecības personu tālākizglītība tiek īstenota neformālās profesionālās izglītības programmu ietvaros, maksas mācību kursu veidā, piesaistot ES fondu finansējumu</w:t>
      </w:r>
      <w:r w:rsidR="006A1ED1" w:rsidRPr="005B47EF">
        <w:rPr>
          <w:rFonts w:ascii="Times New Roman" w:eastAsia="Times New Roman" w:hAnsi="Times New Roman" w:cs="Times New Roman"/>
          <w:sz w:val="24"/>
          <w:szCs w:val="24"/>
          <w:lang w:eastAsia="lv-LV"/>
        </w:rPr>
        <w:t>.</w:t>
      </w:r>
      <w:r w:rsidRPr="005B47EF">
        <w:rPr>
          <w:rFonts w:ascii="Times New Roman" w:hAnsi="Times New Roman" w:cs="Times New Roman"/>
          <w:vertAlign w:val="superscript"/>
          <w:lang w:eastAsia="lv-LV"/>
        </w:rPr>
        <w:footnoteReference w:id="273"/>
      </w:r>
      <w:r w:rsidRPr="005B47EF">
        <w:rPr>
          <w:rFonts w:ascii="Times New Roman" w:eastAsia="Times New Roman" w:hAnsi="Times New Roman" w:cs="Times New Roman"/>
          <w:sz w:val="24"/>
          <w:szCs w:val="24"/>
          <w:lang w:eastAsia="lv-LV"/>
        </w:rPr>
        <w:t>Ārstniecības personu profesionalitāte un to darbības kvalitāte ir viens no būtiskākajiem veselības aprūpes kvalitāti ietekmējošiem faktoriem, un tālākizglītība ir instruments, kas var tieši ietekmēt ārstniecības personu profesionālo darbības atbilstību reglamentētajām profesijām noteiktajiem standartiem, līdz ar to nepieciešams pārskatīt tālākizglītības rezultātu novērtēšanu (punkti par kursu apmeklējumu), saskaitot iegūtos tālākizglītības punktus ar tālākizglītības mērķi, vienlaikus ilgtermiņā virzoties uz vienotu, ilgtspējīgu tālā</w:t>
      </w:r>
      <w:r w:rsidR="005A4E5E" w:rsidRPr="005B47EF">
        <w:rPr>
          <w:rFonts w:ascii="Times New Roman" w:eastAsia="Times New Roman" w:hAnsi="Times New Roman" w:cs="Times New Roman"/>
          <w:sz w:val="24"/>
          <w:szCs w:val="24"/>
          <w:lang w:eastAsia="lv-LV"/>
        </w:rPr>
        <w:t>k</w:t>
      </w:r>
      <w:r w:rsidRPr="005B47EF">
        <w:rPr>
          <w:rFonts w:ascii="Times New Roman" w:eastAsia="Times New Roman" w:hAnsi="Times New Roman" w:cs="Times New Roman"/>
          <w:sz w:val="24"/>
          <w:szCs w:val="24"/>
          <w:lang w:eastAsia="lv-LV"/>
        </w:rPr>
        <w:t>izglītības modeli, rodot risinājumus citiem tālākizglītības finansējuma avotiem un veidiem.</w:t>
      </w:r>
    </w:p>
    <w:p w14:paraId="4FEEFA65" w14:textId="77777777" w:rsidR="00FF082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Māsām, kas veido lielāko veselības aprūpes speciālistu grupu visās valstīs, ir centrālā loma drošu, kvalitatīvu, efektīvu veselības aprūpes pakalpojumu sniegšanā. Ir aprēķināts, ka slimnīcās pēc posteņu plānošanas principa jāplāno 1 māsa uz 8 gultām/pacientiem, intensīvajā terapijā</w:t>
      </w:r>
      <w:r w:rsidR="00310002"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 1 māsa uz 3 gultām/pacientiem. </w:t>
      </w:r>
    </w:p>
    <w:p w14:paraId="72F99AB0" w14:textId="2A77553B" w:rsidR="00FF0820" w:rsidRPr="005B47EF" w:rsidRDefault="0052661B"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Statistikas dati liecina, ka māsu skaits Latvijā ir nepietiekams, bet pēdējo 10 gadu laikā reģistrētu strādājošu māsu skaits sarucis aptuveni par 21%. Vienlaikus nenotiek paaudžu nomaiņa māsas profesijā. Latvijā 2020.</w:t>
      </w:r>
      <w:r w:rsidR="00310002"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bija  reģistrēta 18951 māsa, no tām praktizēttiesīgas bija 12498,  taču tikai  8532 māsas strādāja māsas profesijā, turklāt, pēc Latvijas Māsu asociācijas aplēsēm, aptuveni 40% strādājošo māsu ir pirmspensijas vai pensijas vecumā. Tajā pašā laikā tikai 60 jauno māsu studiju absolvēšanas gadā uzsāk darbu valsts un pašvaldību ārstniecības iestādēs. Rezultātā šobrīd slimnīcās trūkst ap 1500 māsu.</w:t>
      </w:r>
    </w:p>
    <w:p w14:paraId="62DFC48D" w14:textId="7CF14132" w:rsidR="00FD0C3F" w:rsidRPr="005B47EF" w:rsidRDefault="0052661B" w:rsidP="00073F5B">
      <w:pPr>
        <w:pStyle w:val="ListParagraph"/>
        <w:numPr>
          <w:ilvl w:val="0"/>
          <w:numId w:val="8"/>
        </w:numPr>
        <w:spacing w:after="0" w:line="240" w:lineRule="auto"/>
        <w:ind w:left="0" w:hanging="720"/>
        <w:contextualSpacing w:val="0"/>
        <w:jc w:val="both"/>
        <w:textAlignment w:val="baseline"/>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Sabiedrības veselības pamatnostādnēs 2014.-2020.</w:t>
      </w:r>
      <w:r w:rsidR="00310002"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gadam, lai nodrošinātu optimālu aprūpes kvalitāti pacientiem, tika izvirzīts mērķis līdz 2020.</w:t>
      </w:r>
      <w:r w:rsidR="00310002"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gadam panākt praktizējošo ārstu  un praktizējošo</w:t>
      </w:r>
      <w:r w:rsidR="00FC69CE" w:rsidRPr="005B47EF">
        <w:rPr>
          <w:rFonts w:ascii="Times New Roman" w:eastAsia="Times New Roman" w:hAnsi="Times New Roman" w:cs="Times New Roman"/>
          <w:sz w:val="24"/>
          <w:szCs w:val="24"/>
          <w:lang w:eastAsia="lv-LV"/>
        </w:rPr>
        <w:t xml:space="preserve"> </w:t>
      </w:r>
      <w:r w:rsidR="000040C5" w:rsidRPr="005B47EF">
        <w:rPr>
          <w:rFonts w:ascii="Times New Roman" w:eastAsia="Times New Roman" w:hAnsi="Times New Roman" w:cs="Times New Roman"/>
          <w:sz w:val="24"/>
          <w:szCs w:val="24"/>
          <w:lang w:eastAsia="lv-LV"/>
        </w:rPr>
        <w:t>māsu</w:t>
      </w:r>
      <w:r w:rsidRPr="005B47EF">
        <w:rPr>
          <w:rFonts w:ascii="Times New Roman" w:eastAsia="Times New Roman" w:hAnsi="Times New Roman" w:cs="Times New Roman"/>
          <w:sz w:val="24"/>
          <w:szCs w:val="24"/>
          <w:lang w:eastAsia="lv-LV"/>
        </w:rPr>
        <w:t xml:space="preserve"> skaita attiecību 1:1,25. Rādītāju nav izdevis sasniegt</w:t>
      </w:r>
      <w:r w:rsidR="00310002" w:rsidRPr="005B47EF">
        <w:rPr>
          <w:rFonts w:ascii="Times New Roman" w:eastAsia="Times New Roman" w:hAnsi="Times New Roman" w:cs="Times New Roman"/>
          <w:sz w:val="24"/>
          <w:szCs w:val="24"/>
          <w:lang w:eastAsia="lv-LV"/>
        </w:rPr>
        <w:t>,</w:t>
      </w:r>
      <w:r w:rsidR="00310002" w:rsidRPr="005B47EF">
        <w:rPr>
          <w:rStyle w:val="FootnoteReference"/>
          <w:rFonts w:ascii="Times New Roman" w:eastAsia="Times New Roman" w:hAnsi="Times New Roman" w:cs="Times New Roman"/>
          <w:sz w:val="24"/>
          <w:szCs w:val="24"/>
          <w:lang w:eastAsia="lv-LV"/>
        </w:rPr>
        <w:footnoteReference w:id="274"/>
      </w:r>
      <w:r w:rsidRPr="005B47EF">
        <w:rPr>
          <w:rFonts w:ascii="Times New Roman" w:eastAsia="Times New Roman" w:hAnsi="Times New Roman" w:cs="Times New Roman"/>
          <w:sz w:val="24"/>
          <w:szCs w:val="24"/>
          <w:lang w:eastAsia="lv-LV"/>
        </w:rPr>
        <w:t xml:space="preserve"> kas ir saistīts ar ilgstoši nepietiekamo finansējumu veselības nozarei, tajā skaitā, atalgojuma palielināšanai ārstniecības personām, kā rezultātā jauna personāla piesaiste valsts apmaksātajā veselības sektorā ir bijusi maz efektīva, veicinot personāla novecošanos (skat. </w:t>
      </w:r>
      <w:r w:rsidR="00CD10A1">
        <w:rPr>
          <w:rFonts w:ascii="Times New Roman" w:eastAsia="Times New Roman" w:hAnsi="Times New Roman" w:cs="Times New Roman"/>
          <w:sz w:val="24"/>
          <w:szCs w:val="24"/>
          <w:lang w:eastAsia="lv-LV"/>
        </w:rPr>
        <w:t>7</w:t>
      </w:r>
      <w:r w:rsidRPr="005B47EF">
        <w:rPr>
          <w:rFonts w:ascii="Times New Roman" w:eastAsia="Times New Roman" w:hAnsi="Times New Roman" w:cs="Times New Roman"/>
          <w:sz w:val="24"/>
          <w:szCs w:val="24"/>
          <w:lang w:eastAsia="lv-LV"/>
        </w:rPr>
        <w:t>. tabulu).</w:t>
      </w:r>
      <w:bookmarkStart w:id="63" w:name="_Hlk50103816"/>
    </w:p>
    <w:p w14:paraId="1486F5D7" w14:textId="77777777" w:rsidR="00A5287C" w:rsidRPr="005B47EF" w:rsidRDefault="00A5287C">
      <w:pPr>
        <w:rPr>
          <w:rFonts w:ascii="Times New Roman" w:eastAsia="Times New Roman" w:hAnsi="Times New Roman" w:cs="Times New Roman"/>
          <w:b/>
          <w:bCs/>
          <w:sz w:val="24"/>
          <w:szCs w:val="24"/>
          <w:lang w:eastAsia="lv-LV"/>
        </w:rPr>
      </w:pPr>
      <w:r w:rsidRPr="005B47EF">
        <w:rPr>
          <w:rFonts w:ascii="Times New Roman" w:eastAsia="Times New Roman" w:hAnsi="Times New Roman" w:cs="Times New Roman"/>
          <w:b/>
          <w:bCs/>
          <w:sz w:val="24"/>
          <w:szCs w:val="24"/>
          <w:lang w:eastAsia="lv-LV"/>
        </w:rPr>
        <w:br w:type="page"/>
      </w:r>
    </w:p>
    <w:p w14:paraId="36E270F1" w14:textId="4202E7D7" w:rsidR="00FD0C3F" w:rsidRPr="005B47EF" w:rsidRDefault="00CD10A1" w:rsidP="00325FFF">
      <w:pPr>
        <w:spacing w:before="120" w:after="0" w:line="240" w:lineRule="auto"/>
        <w:ind w:firstLine="420"/>
        <w:jc w:val="both"/>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lastRenderedPageBreak/>
        <w:t>7</w:t>
      </w:r>
      <w:r w:rsidR="00FD0C3F" w:rsidRPr="005B47EF">
        <w:rPr>
          <w:rFonts w:ascii="Times New Roman" w:eastAsia="Times New Roman" w:hAnsi="Times New Roman" w:cs="Times New Roman"/>
          <w:b/>
          <w:bCs/>
          <w:sz w:val="24"/>
          <w:szCs w:val="24"/>
          <w:lang w:eastAsia="lv-LV"/>
        </w:rPr>
        <w:t>. tabula.</w:t>
      </w:r>
      <w:r w:rsidR="00FD0C3F" w:rsidRPr="005B47EF">
        <w:rPr>
          <w:rFonts w:ascii="Times New Roman" w:eastAsia="Times New Roman" w:hAnsi="Times New Roman" w:cs="Times New Roman"/>
          <w:sz w:val="24"/>
          <w:szCs w:val="24"/>
          <w:lang w:eastAsia="lv-LV"/>
        </w:rPr>
        <w:t xml:space="preserve"> Praktizējošo māsu vecuma struktūra %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869"/>
        <w:gridCol w:w="1022"/>
        <w:gridCol w:w="1022"/>
        <w:gridCol w:w="1022"/>
        <w:gridCol w:w="1022"/>
        <w:gridCol w:w="1022"/>
        <w:gridCol w:w="892"/>
        <w:gridCol w:w="708"/>
      </w:tblGrid>
      <w:tr w:rsidR="00FD0C3F" w:rsidRPr="005B47EF" w14:paraId="299D0FF1" w14:textId="77777777" w:rsidTr="00ED7674">
        <w:trPr>
          <w:trHeight w:val="308"/>
          <w:jc w:val="center"/>
        </w:trPr>
        <w:tc>
          <w:tcPr>
            <w:tcW w:w="926" w:type="dxa"/>
            <w:shd w:val="clear" w:color="auto" w:fill="E7E6E6" w:themeFill="background2"/>
            <w:noWrap/>
            <w:vAlign w:val="center"/>
            <w:hideMark/>
          </w:tcPr>
          <w:p w14:paraId="2813AA77"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Gads</w:t>
            </w:r>
          </w:p>
        </w:tc>
        <w:tc>
          <w:tcPr>
            <w:tcW w:w="869" w:type="dxa"/>
            <w:shd w:val="clear" w:color="auto" w:fill="E7E6E6" w:themeFill="background2"/>
            <w:noWrap/>
            <w:vAlign w:val="center"/>
            <w:hideMark/>
          </w:tcPr>
          <w:p w14:paraId="157F53B3"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Līdz 35</w:t>
            </w:r>
          </w:p>
        </w:tc>
        <w:tc>
          <w:tcPr>
            <w:tcW w:w="1022" w:type="dxa"/>
            <w:shd w:val="clear" w:color="auto" w:fill="E7E6E6" w:themeFill="background2"/>
            <w:noWrap/>
            <w:vAlign w:val="center"/>
            <w:hideMark/>
          </w:tcPr>
          <w:p w14:paraId="50BAC3E8"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35 - 39</w:t>
            </w:r>
          </w:p>
        </w:tc>
        <w:tc>
          <w:tcPr>
            <w:tcW w:w="1022" w:type="dxa"/>
            <w:shd w:val="clear" w:color="auto" w:fill="E7E6E6" w:themeFill="background2"/>
            <w:noWrap/>
            <w:vAlign w:val="center"/>
            <w:hideMark/>
          </w:tcPr>
          <w:p w14:paraId="27FA78DE"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40 - 44</w:t>
            </w:r>
          </w:p>
        </w:tc>
        <w:tc>
          <w:tcPr>
            <w:tcW w:w="1022" w:type="dxa"/>
            <w:shd w:val="clear" w:color="auto" w:fill="E7E6E6" w:themeFill="background2"/>
            <w:noWrap/>
            <w:vAlign w:val="center"/>
            <w:hideMark/>
          </w:tcPr>
          <w:p w14:paraId="4EFBB177"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45 - 49</w:t>
            </w:r>
          </w:p>
        </w:tc>
        <w:tc>
          <w:tcPr>
            <w:tcW w:w="1022" w:type="dxa"/>
            <w:shd w:val="clear" w:color="auto" w:fill="E7E6E6" w:themeFill="background2"/>
            <w:noWrap/>
            <w:vAlign w:val="center"/>
            <w:hideMark/>
          </w:tcPr>
          <w:p w14:paraId="28D413C0"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50 - 54</w:t>
            </w:r>
          </w:p>
        </w:tc>
        <w:tc>
          <w:tcPr>
            <w:tcW w:w="1022" w:type="dxa"/>
            <w:shd w:val="clear" w:color="auto" w:fill="E7E6E6" w:themeFill="background2"/>
            <w:noWrap/>
            <w:vAlign w:val="center"/>
            <w:hideMark/>
          </w:tcPr>
          <w:p w14:paraId="6B066757"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55 - 59</w:t>
            </w:r>
          </w:p>
        </w:tc>
        <w:tc>
          <w:tcPr>
            <w:tcW w:w="892" w:type="dxa"/>
            <w:shd w:val="clear" w:color="auto" w:fill="E7E6E6" w:themeFill="background2"/>
            <w:noWrap/>
            <w:vAlign w:val="center"/>
            <w:hideMark/>
          </w:tcPr>
          <w:p w14:paraId="6FB77674"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60 - 64</w:t>
            </w:r>
          </w:p>
        </w:tc>
        <w:tc>
          <w:tcPr>
            <w:tcW w:w="708" w:type="dxa"/>
            <w:shd w:val="clear" w:color="auto" w:fill="E7E6E6" w:themeFill="background2"/>
            <w:noWrap/>
            <w:vAlign w:val="center"/>
            <w:hideMark/>
          </w:tcPr>
          <w:p w14:paraId="6C483819"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 xml:space="preserve">&gt;65 </w:t>
            </w:r>
          </w:p>
        </w:tc>
      </w:tr>
      <w:tr w:rsidR="00FD0C3F" w:rsidRPr="005B47EF" w14:paraId="2FB7DCA7" w14:textId="77777777" w:rsidTr="00ED7674">
        <w:trPr>
          <w:trHeight w:val="308"/>
          <w:jc w:val="center"/>
        </w:trPr>
        <w:tc>
          <w:tcPr>
            <w:tcW w:w="926" w:type="dxa"/>
            <w:shd w:val="clear" w:color="auto" w:fill="auto"/>
            <w:noWrap/>
            <w:vAlign w:val="center"/>
            <w:hideMark/>
          </w:tcPr>
          <w:p w14:paraId="097969F2"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2013</w:t>
            </w:r>
          </w:p>
        </w:tc>
        <w:tc>
          <w:tcPr>
            <w:tcW w:w="869" w:type="dxa"/>
            <w:shd w:val="clear" w:color="auto" w:fill="auto"/>
            <w:noWrap/>
            <w:vAlign w:val="center"/>
            <w:hideMark/>
          </w:tcPr>
          <w:p w14:paraId="11E210C7"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12.1</w:t>
            </w:r>
          </w:p>
        </w:tc>
        <w:tc>
          <w:tcPr>
            <w:tcW w:w="1022" w:type="dxa"/>
            <w:shd w:val="clear" w:color="auto" w:fill="auto"/>
            <w:noWrap/>
            <w:vAlign w:val="center"/>
            <w:hideMark/>
          </w:tcPr>
          <w:p w14:paraId="28AA6E0C"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10.0</w:t>
            </w:r>
          </w:p>
        </w:tc>
        <w:tc>
          <w:tcPr>
            <w:tcW w:w="1022" w:type="dxa"/>
            <w:shd w:val="clear" w:color="auto" w:fill="auto"/>
            <w:noWrap/>
            <w:vAlign w:val="center"/>
            <w:hideMark/>
          </w:tcPr>
          <w:p w14:paraId="2D4C8E57"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17.4</w:t>
            </w:r>
          </w:p>
        </w:tc>
        <w:tc>
          <w:tcPr>
            <w:tcW w:w="1022" w:type="dxa"/>
            <w:shd w:val="clear" w:color="auto" w:fill="auto"/>
            <w:noWrap/>
            <w:vAlign w:val="center"/>
            <w:hideMark/>
          </w:tcPr>
          <w:p w14:paraId="6CFD5A1F"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14.7</w:t>
            </w:r>
          </w:p>
        </w:tc>
        <w:tc>
          <w:tcPr>
            <w:tcW w:w="1022" w:type="dxa"/>
            <w:shd w:val="clear" w:color="auto" w:fill="auto"/>
            <w:noWrap/>
            <w:vAlign w:val="center"/>
            <w:hideMark/>
          </w:tcPr>
          <w:p w14:paraId="4E775225"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15.9</w:t>
            </w:r>
          </w:p>
        </w:tc>
        <w:tc>
          <w:tcPr>
            <w:tcW w:w="1022" w:type="dxa"/>
            <w:shd w:val="clear" w:color="auto" w:fill="auto"/>
            <w:noWrap/>
            <w:vAlign w:val="center"/>
            <w:hideMark/>
          </w:tcPr>
          <w:p w14:paraId="52972B15"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12.5</w:t>
            </w:r>
          </w:p>
        </w:tc>
        <w:tc>
          <w:tcPr>
            <w:tcW w:w="892" w:type="dxa"/>
            <w:shd w:val="clear" w:color="auto" w:fill="auto"/>
            <w:noWrap/>
            <w:vAlign w:val="center"/>
            <w:hideMark/>
          </w:tcPr>
          <w:p w14:paraId="0C5CB613"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9.4</w:t>
            </w:r>
          </w:p>
        </w:tc>
        <w:tc>
          <w:tcPr>
            <w:tcW w:w="708" w:type="dxa"/>
            <w:shd w:val="clear" w:color="auto" w:fill="auto"/>
            <w:noWrap/>
            <w:vAlign w:val="center"/>
            <w:hideMark/>
          </w:tcPr>
          <w:p w14:paraId="5BC1AA87"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8.1</w:t>
            </w:r>
          </w:p>
        </w:tc>
      </w:tr>
      <w:tr w:rsidR="00FD0C3F" w:rsidRPr="005B47EF" w14:paraId="59B97928" w14:textId="77777777" w:rsidTr="00ED7674">
        <w:trPr>
          <w:trHeight w:val="308"/>
          <w:jc w:val="center"/>
        </w:trPr>
        <w:tc>
          <w:tcPr>
            <w:tcW w:w="926" w:type="dxa"/>
            <w:shd w:val="clear" w:color="auto" w:fill="auto"/>
            <w:noWrap/>
            <w:vAlign w:val="center"/>
            <w:hideMark/>
          </w:tcPr>
          <w:p w14:paraId="3B98C3D1"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2014</w:t>
            </w:r>
          </w:p>
        </w:tc>
        <w:tc>
          <w:tcPr>
            <w:tcW w:w="869" w:type="dxa"/>
            <w:shd w:val="clear" w:color="auto" w:fill="auto"/>
            <w:noWrap/>
            <w:vAlign w:val="center"/>
            <w:hideMark/>
          </w:tcPr>
          <w:p w14:paraId="6E9CF7E6"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12.7</w:t>
            </w:r>
          </w:p>
        </w:tc>
        <w:tc>
          <w:tcPr>
            <w:tcW w:w="1022" w:type="dxa"/>
            <w:shd w:val="clear" w:color="auto" w:fill="auto"/>
            <w:noWrap/>
            <w:vAlign w:val="center"/>
            <w:hideMark/>
          </w:tcPr>
          <w:p w14:paraId="16DF1DA1"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7.8</w:t>
            </w:r>
          </w:p>
        </w:tc>
        <w:tc>
          <w:tcPr>
            <w:tcW w:w="1022" w:type="dxa"/>
            <w:shd w:val="clear" w:color="auto" w:fill="auto"/>
            <w:noWrap/>
            <w:vAlign w:val="center"/>
            <w:hideMark/>
          </w:tcPr>
          <w:p w14:paraId="088072B2"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17.4</w:t>
            </w:r>
          </w:p>
        </w:tc>
        <w:tc>
          <w:tcPr>
            <w:tcW w:w="1022" w:type="dxa"/>
            <w:shd w:val="clear" w:color="auto" w:fill="auto"/>
            <w:noWrap/>
            <w:vAlign w:val="center"/>
            <w:hideMark/>
          </w:tcPr>
          <w:p w14:paraId="42BCDBE6"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15.0</w:t>
            </w:r>
          </w:p>
        </w:tc>
        <w:tc>
          <w:tcPr>
            <w:tcW w:w="1022" w:type="dxa"/>
            <w:shd w:val="clear" w:color="auto" w:fill="auto"/>
            <w:noWrap/>
            <w:vAlign w:val="center"/>
            <w:hideMark/>
          </w:tcPr>
          <w:p w14:paraId="624CDA19"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15.4</w:t>
            </w:r>
          </w:p>
        </w:tc>
        <w:tc>
          <w:tcPr>
            <w:tcW w:w="1022" w:type="dxa"/>
            <w:shd w:val="clear" w:color="auto" w:fill="auto"/>
            <w:noWrap/>
            <w:vAlign w:val="center"/>
            <w:hideMark/>
          </w:tcPr>
          <w:p w14:paraId="3957DF3A"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13.4</w:t>
            </w:r>
          </w:p>
        </w:tc>
        <w:tc>
          <w:tcPr>
            <w:tcW w:w="892" w:type="dxa"/>
            <w:shd w:val="clear" w:color="auto" w:fill="auto"/>
            <w:noWrap/>
            <w:vAlign w:val="center"/>
            <w:hideMark/>
          </w:tcPr>
          <w:p w14:paraId="7B1B8E5B"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9.9</w:t>
            </w:r>
          </w:p>
        </w:tc>
        <w:tc>
          <w:tcPr>
            <w:tcW w:w="708" w:type="dxa"/>
            <w:shd w:val="clear" w:color="auto" w:fill="auto"/>
            <w:noWrap/>
            <w:vAlign w:val="center"/>
            <w:hideMark/>
          </w:tcPr>
          <w:p w14:paraId="6B31348A"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8.4</w:t>
            </w:r>
          </w:p>
        </w:tc>
      </w:tr>
      <w:tr w:rsidR="00FD0C3F" w:rsidRPr="005B47EF" w14:paraId="14BAF85D" w14:textId="77777777" w:rsidTr="00ED7674">
        <w:trPr>
          <w:trHeight w:val="308"/>
          <w:jc w:val="center"/>
        </w:trPr>
        <w:tc>
          <w:tcPr>
            <w:tcW w:w="926" w:type="dxa"/>
            <w:shd w:val="clear" w:color="auto" w:fill="auto"/>
            <w:noWrap/>
            <w:vAlign w:val="center"/>
            <w:hideMark/>
          </w:tcPr>
          <w:p w14:paraId="3B69EA71"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2015</w:t>
            </w:r>
          </w:p>
        </w:tc>
        <w:tc>
          <w:tcPr>
            <w:tcW w:w="869" w:type="dxa"/>
            <w:shd w:val="clear" w:color="auto" w:fill="auto"/>
            <w:noWrap/>
            <w:vAlign w:val="center"/>
            <w:hideMark/>
          </w:tcPr>
          <w:p w14:paraId="6953D501"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13.4</w:t>
            </w:r>
          </w:p>
        </w:tc>
        <w:tc>
          <w:tcPr>
            <w:tcW w:w="1022" w:type="dxa"/>
            <w:shd w:val="clear" w:color="auto" w:fill="auto"/>
            <w:noWrap/>
            <w:vAlign w:val="center"/>
            <w:hideMark/>
          </w:tcPr>
          <w:p w14:paraId="501F6D0A"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6.2</w:t>
            </w:r>
          </w:p>
        </w:tc>
        <w:tc>
          <w:tcPr>
            <w:tcW w:w="1022" w:type="dxa"/>
            <w:shd w:val="clear" w:color="auto" w:fill="auto"/>
            <w:noWrap/>
            <w:vAlign w:val="center"/>
            <w:hideMark/>
          </w:tcPr>
          <w:p w14:paraId="60A70521"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17.2</w:t>
            </w:r>
          </w:p>
        </w:tc>
        <w:tc>
          <w:tcPr>
            <w:tcW w:w="1022" w:type="dxa"/>
            <w:shd w:val="clear" w:color="auto" w:fill="auto"/>
            <w:noWrap/>
            <w:vAlign w:val="center"/>
            <w:hideMark/>
          </w:tcPr>
          <w:p w14:paraId="027C9D6E"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15.1</w:t>
            </w:r>
          </w:p>
        </w:tc>
        <w:tc>
          <w:tcPr>
            <w:tcW w:w="1022" w:type="dxa"/>
            <w:shd w:val="clear" w:color="auto" w:fill="auto"/>
            <w:noWrap/>
            <w:vAlign w:val="center"/>
            <w:hideMark/>
          </w:tcPr>
          <w:p w14:paraId="01B041A8"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15.7</w:t>
            </w:r>
          </w:p>
        </w:tc>
        <w:tc>
          <w:tcPr>
            <w:tcW w:w="1022" w:type="dxa"/>
            <w:shd w:val="clear" w:color="auto" w:fill="auto"/>
            <w:noWrap/>
            <w:vAlign w:val="center"/>
            <w:hideMark/>
          </w:tcPr>
          <w:p w14:paraId="61D38274"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13.9</w:t>
            </w:r>
          </w:p>
        </w:tc>
        <w:tc>
          <w:tcPr>
            <w:tcW w:w="892" w:type="dxa"/>
            <w:shd w:val="clear" w:color="auto" w:fill="auto"/>
            <w:noWrap/>
            <w:vAlign w:val="center"/>
            <w:hideMark/>
          </w:tcPr>
          <w:p w14:paraId="0A40845D"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10.1</w:t>
            </w:r>
          </w:p>
        </w:tc>
        <w:tc>
          <w:tcPr>
            <w:tcW w:w="708" w:type="dxa"/>
            <w:shd w:val="clear" w:color="auto" w:fill="auto"/>
            <w:noWrap/>
            <w:vAlign w:val="center"/>
            <w:hideMark/>
          </w:tcPr>
          <w:p w14:paraId="6822A904"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8.4</w:t>
            </w:r>
          </w:p>
        </w:tc>
      </w:tr>
      <w:tr w:rsidR="00FD0C3F" w:rsidRPr="005B47EF" w14:paraId="4BF6013A" w14:textId="77777777" w:rsidTr="00ED7674">
        <w:trPr>
          <w:trHeight w:val="308"/>
          <w:jc w:val="center"/>
        </w:trPr>
        <w:tc>
          <w:tcPr>
            <w:tcW w:w="926" w:type="dxa"/>
            <w:shd w:val="clear" w:color="auto" w:fill="auto"/>
            <w:noWrap/>
            <w:vAlign w:val="center"/>
            <w:hideMark/>
          </w:tcPr>
          <w:p w14:paraId="63D6CF91"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2016</w:t>
            </w:r>
          </w:p>
        </w:tc>
        <w:tc>
          <w:tcPr>
            <w:tcW w:w="869" w:type="dxa"/>
            <w:shd w:val="clear" w:color="auto" w:fill="auto"/>
            <w:noWrap/>
            <w:vAlign w:val="center"/>
            <w:hideMark/>
          </w:tcPr>
          <w:p w14:paraId="42E5C7F7"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13.5</w:t>
            </w:r>
          </w:p>
        </w:tc>
        <w:tc>
          <w:tcPr>
            <w:tcW w:w="1022" w:type="dxa"/>
            <w:shd w:val="clear" w:color="auto" w:fill="auto"/>
            <w:noWrap/>
            <w:vAlign w:val="center"/>
            <w:hideMark/>
          </w:tcPr>
          <w:p w14:paraId="043523DA"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5.4</w:t>
            </w:r>
          </w:p>
        </w:tc>
        <w:tc>
          <w:tcPr>
            <w:tcW w:w="1022" w:type="dxa"/>
            <w:shd w:val="clear" w:color="auto" w:fill="auto"/>
            <w:noWrap/>
            <w:vAlign w:val="center"/>
            <w:hideMark/>
          </w:tcPr>
          <w:p w14:paraId="05AD22DD"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16.0</w:t>
            </w:r>
          </w:p>
        </w:tc>
        <w:tc>
          <w:tcPr>
            <w:tcW w:w="1022" w:type="dxa"/>
            <w:shd w:val="clear" w:color="auto" w:fill="auto"/>
            <w:noWrap/>
            <w:vAlign w:val="center"/>
            <w:hideMark/>
          </w:tcPr>
          <w:p w14:paraId="5E1F2265"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16.1</w:t>
            </w:r>
          </w:p>
        </w:tc>
        <w:tc>
          <w:tcPr>
            <w:tcW w:w="1022" w:type="dxa"/>
            <w:shd w:val="clear" w:color="auto" w:fill="auto"/>
            <w:noWrap/>
            <w:vAlign w:val="center"/>
            <w:hideMark/>
          </w:tcPr>
          <w:p w14:paraId="6B7759AD"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15.3</w:t>
            </w:r>
          </w:p>
        </w:tc>
        <w:tc>
          <w:tcPr>
            <w:tcW w:w="1022" w:type="dxa"/>
            <w:shd w:val="clear" w:color="auto" w:fill="auto"/>
            <w:noWrap/>
            <w:vAlign w:val="center"/>
            <w:hideMark/>
          </w:tcPr>
          <w:p w14:paraId="5CB82BA5"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14.9</w:t>
            </w:r>
          </w:p>
        </w:tc>
        <w:tc>
          <w:tcPr>
            <w:tcW w:w="892" w:type="dxa"/>
            <w:shd w:val="clear" w:color="auto" w:fill="auto"/>
            <w:noWrap/>
            <w:vAlign w:val="center"/>
            <w:hideMark/>
          </w:tcPr>
          <w:p w14:paraId="206F4511"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10.1</w:t>
            </w:r>
          </w:p>
        </w:tc>
        <w:tc>
          <w:tcPr>
            <w:tcW w:w="708" w:type="dxa"/>
            <w:shd w:val="clear" w:color="auto" w:fill="auto"/>
            <w:noWrap/>
            <w:vAlign w:val="center"/>
            <w:hideMark/>
          </w:tcPr>
          <w:p w14:paraId="67B954C5"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8.8</w:t>
            </w:r>
          </w:p>
        </w:tc>
      </w:tr>
      <w:tr w:rsidR="00FD0C3F" w:rsidRPr="005B47EF" w14:paraId="3AEDA8F0" w14:textId="77777777" w:rsidTr="00ED7674">
        <w:trPr>
          <w:trHeight w:val="308"/>
          <w:jc w:val="center"/>
        </w:trPr>
        <w:tc>
          <w:tcPr>
            <w:tcW w:w="926" w:type="dxa"/>
            <w:shd w:val="clear" w:color="auto" w:fill="auto"/>
            <w:noWrap/>
            <w:vAlign w:val="center"/>
            <w:hideMark/>
          </w:tcPr>
          <w:p w14:paraId="3799EAFB"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2017</w:t>
            </w:r>
          </w:p>
        </w:tc>
        <w:tc>
          <w:tcPr>
            <w:tcW w:w="869" w:type="dxa"/>
            <w:shd w:val="clear" w:color="auto" w:fill="auto"/>
            <w:noWrap/>
            <w:vAlign w:val="center"/>
            <w:hideMark/>
          </w:tcPr>
          <w:p w14:paraId="26D88204"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14.3</w:t>
            </w:r>
          </w:p>
        </w:tc>
        <w:tc>
          <w:tcPr>
            <w:tcW w:w="1022" w:type="dxa"/>
            <w:shd w:val="clear" w:color="auto" w:fill="auto"/>
            <w:noWrap/>
            <w:vAlign w:val="center"/>
            <w:hideMark/>
          </w:tcPr>
          <w:p w14:paraId="5B009D55"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5.3</w:t>
            </w:r>
          </w:p>
        </w:tc>
        <w:tc>
          <w:tcPr>
            <w:tcW w:w="1022" w:type="dxa"/>
            <w:shd w:val="clear" w:color="auto" w:fill="auto"/>
            <w:noWrap/>
            <w:vAlign w:val="center"/>
            <w:hideMark/>
          </w:tcPr>
          <w:p w14:paraId="41A0A377"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13.3</w:t>
            </w:r>
          </w:p>
        </w:tc>
        <w:tc>
          <w:tcPr>
            <w:tcW w:w="1022" w:type="dxa"/>
            <w:shd w:val="clear" w:color="auto" w:fill="auto"/>
            <w:noWrap/>
            <w:vAlign w:val="center"/>
            <w:hideMark/>
          </w:tcPr>
          <w:p w14:paraId="4AABE10D"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17.1</w:t>
            </w:r>
          </w:p>
        </w:tc>
        <w:tc>
          <w:tcPr>
            <w:tcW w:w="1022" w:type="dxa"/>
            <w:shd w:val="clear" w:color="auto" w:fill="auto"/>
            <w:noWrap/>
            <w:vAlign w:val="center"/>
            <w:hideMark/>
          </w:tcPr>
          <w:p w14:paraId="3EE57AE0"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15.1</w:t>
            </w:r>
          </w:p>
        </w:tc>
        <w:tc>
          <w:tcPr>
            <w:tcW w:w="1022" w:type="dxa"/>
            <w:shd w:val="clear" w:color="auto" w:fill="auto"/>
            <w:noWrap/>
            <w:vAlign w:val="center"/>
            <w:hideMark/>
          </w:tcPr>
          <w:p w14:paraId="04A7C456"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15.3</w:t>
            </w:r>
          </w:p>
        </w:tc>
        <w:tc>
          <w:tcPr>
            <w:tcW w:w="892" w:type="dxa"/>
            <w:shd w:val="clear" w:color="auto" w:fill="auto"/>
            <w:noWrap/>
            <w:vAlign w:val="center"/>
            <w:hideMark/>
          </w:tcPr>
          <w:p w14:paraId="3323CC5E"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10.7</w:t>
            </w:r>
          </w:p>
        </w:tc>
        <w:tc>
          <w:tcPr>
            <w:tcW w:w="708" w:type="dxa"/>
            <w:shd w:val="clear" w:color="auto" w:fill="auto"/>
            <w:noWrap/>
            <w:vAlign w:val="center"/>
            <w:hideMark/>
          </w:tcPr>
          <w:p w14:paraId="7F6403AB"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8.8</w:t>
            </w:r>
          </w:p>
        </w:tc>
      </w:tr>
      <w:tr w:rsidR="00FD0C3F" w:rsidRPr="005B47EF" w14:paraId="070EBA12" w14:textId="77777777" w:rsidTr="00ED7674">
        <w:trPr>
          <w:trHeight w:val="324"/>
          <w:jc w:val="center"/>
        </w:trPr>
        <w:tc>
          <w:tcPr>
            <w:tcW w:w="926" w:type="dxa"/>
            <w:shd w:val="clear" w:color="auto" w:fill="auto"/>
            <w:noWrap/>
            <w:vAlign w:val="center"/>
            <w:hideMark/>
          </w:tcPr>
          <w:p w14:paraId="4A76D5BB"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2018</w:t>
            </w:r>
          </w:p>
        </w:tc>
        <w:tc>
          <w:tcPr>
            <w:tcW w:w="869" w:type="dxa"/>
            <w:shd w:val="clear" w:color="auto" w:fill="auto"/>
            <w:noWrap/>
            <w:vAlign w:val="center"/>
            <w:hideMark/>
          </w:tcPr>
          <w:p w14:paraId="4BF238E8"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14.5</w:t>
            </w:r>
          </w:p>
        </w:tc>
        <w:tc>
          <w:tcPr>
            <w:tcW w:w="1022" w:type="dxa"/>
            <w:shd w:val="clear" w:color="auto" w:fill="auto"/>
            <w:noWrap/>
            <w:vAlign w:val="center"/>
            <w:hideMark/>
          </w:tcPr>
          <w:p w14:paraId="267DEB2F"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5.5</w:t>
            </w:r>
          </w:p>
        </w:tc>
        <w:tc>
          <w:tcPr>
            <w:tcW w:w="1022" w:type="dxa"/>
            <w:shd w:val="clear" w:color="auto" w:fill="auto"/>
            <w:noWrap/>
            <w:vAlign w:val="center"/>
            <w:hideMark/>
          </w:tcPr>
          <w:p w14:paraId="47B427D1"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10.7</w:t>
            </w:r>
          </w:p>
        </w:tc>
        <w:tc>
          <w:tcPr>
            <w:tcW w:w="1022" w:type="dxa"/>
            <w:shd w:val="clear" w:color="auto" w:fill="auto"/>
            <w:noWrap/>
            <w:vAlign w:val="center"/>
            <w:hideMark/>
          </w:tcPr>
          <w:p w14:paraId="65684A2D"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18.6</w:t>
            </w:r>
          </w:p>
        </w:tc>
        <w:tc>
          <w:tcPr>
            <w:tcW w:w="1022" w:type="dxa"/>
            <w:shd w:val="clear" w:color="auto" w:fill="auto"/>
            <w:noWrap/>
            <w:vAlign w:val="center"/>
            <w:hideMark/>
          </w:tcPr>
          <w:p w14:paraId="6CF28499"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14.9</w:t>
            </w:r>
          </w:p>
        </w:tc>
        <w:tc>
          <w:tcPr>
            <w:tcW w:w="1022" w:type="dxa"/>
            <w:shd w:val="clear" w:color="auto" w:fill="auto"/>
            <w:noWrap/>
            <w:vAlign w:val="center"/>
            <w:hideMark/>
          </w:tcPr>
          <w:p w14:paraId="2ED5E322"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15.6</w:t>
            </w:r>
          </w:p>
        </w:tc>
        <w:tc>
          <w:tcPr>
            <w:tcW w:w="892" w:type="dxa"/>
            <w:shd w:val="clear" w:color="auto" w:fill="auto"/>
            <w:noWrap/>
            <w:vAlign w:val="center"/>
            <w:hideMark/>
          </w:tcPr>
          <w:p w14:paraId="5E776B70"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11.2</w:t>
            </w:r>
          </w:p>
        </w:tc>
        <w:tc>
          <w:tcPr>
            <w:tcW w:w="708" w:type="dxa"/>
            <w:shd w:val="clear" w:color="auto" w:fill="auto"/>
            <w:noWrap/>
            <w:vAlign w:val="center"/>
            <w:hideMark/>
          </w:tcPr>
          <w:p w14:paraId="26618A98" w14:textId="77777777" w:rsidR="00FD0C3F" w:rsidRPr="005B47EF" w:rsidRDefault="00FD0C3F" w:rsidP="00B731A6">
            <w:pPr>
              <w:numPr>
                <w:ilvl w:val="0"/>
                <w:numId w:val="22"/>
              </w:numPr>
              <w:spacing w:after="120" w:line="240" w:lineRule="auto"/>
              <w:ind w:left="-630" w:firstLine="0"/>
              <w:jc w:val="both"/>
              <w:textAlignment w:val="baseline"/>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9.0</w:t>
            </w:r>
          </w:p>
        </w:tc>
      </w:tr>
    </w:tbl>
    <w:p w14:paraId="5B04F7A4" w14:textId="77777777" w:rsidR="00FD0C3F" w:rsidRPr="005B47EF" w:rsidRDefault="00FD0C3F" w:rsidP="00FD0C3F">
      <w:pPr>
        <w:spacing w:line="240" w:lineRule="auto"/>
        <w:ind w:left="360"/>
        <w:jc w:val="both"/>
        <w:rPr>
          <w:rFonts w:ascii="Times New Roman" w:eastAsia="Times New Roman" w:hAnsi="Times New Roman" w:cs="Times New Roman"/>
          <w:sz w:val="20"/>
          <w:szCs w:val="20"/>
          <w:lang w:eastAsia="lv-LV"/>
        </w:rPr>
      </w:pPr>
      <w:r w:rsidRPr="005B47EF">
        <w:rPr>
          <w:rFonts w:ascii="Times New Roman" w:eastAsia="Times New Roman" w:hAnsi="Times New Roman" w:cs="Times New Roman"/>
          <w:sz w:val="20"/>
          <w:szCs w:val="20"/>
          <w:lang w:eastAsia="lv-LV"/>
        </w:rPr>
        <w:t>Avots: Slimību kontroles un profilakses centrs (</w:t>
      </w:r>
      <w:hyperlink r:id="rId16" w:history="1">
        <w:r w:rsidRPr="005B47EF">
          <w:rPr>
            <w:rStyle w:val="Hyperlink"/>
            <w:rFonts w:ascii="Times New Roman" w:eastAsia="Times New Roman" w:hAnsi="Times New Roman" w:cs="Times New Roman"/>
            <w:sz w:val="20"/>
            <w:szCs w:val="20"/>
            <w:lang w:eastAsia="lv-LV"/>
          </w:rPr>
          <w:t>https://www.spkc.gov.lv/lv/statistika-un-petijumi/statistika/veselibas-aprupes-statistika1</w:t>
        </w:r>
      </w:hyperlink>
      <w:r w:rsidRPr="005B47EF">
        <w:rPr>
          <w:rFonts w:ascii="Times New Roman" w:eastAsia="Times New Roman" w:hAnsi="Times New Roman" w:cs="Times New Roman"/>
          <w:sz w:val="20"/>
          <w:szCs w:val="20"/>
          <w:lang w:eastAsia="lv-LV"/>
        </w:rPr>
        <w:t>)</w:t>
      </w:r>
    </w:p>
    <w:p w14:paraId="6B813B5F" w14:textId="016223D6" w:rsidR="00FD0C3F" w:rsidRPr="005B47EF" w:rsidRDefault="00FD0C3F" w:rsidP="00073F5B">
      <w:pPr>
        <w:pStyle w:val="ListParagraph"/>
        <w:numPr>
          <w:ilvl w:val="0"/>
          <w:numId w:val="8"/>
        </w:numPr>
        <w:spacing w:after="0" w:line="240" w:lineRule="auto"/>
        <w:ind w:left="0" w:hanging="720"/>
        <w:contextualSpacing w:val="0"/>
        <w:jc w:val="both"/>
        <w:textAlignment w:val="baseline"/>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Lai uzlabotu situāciju māsu nodrošinājuma jomā, izstrādāta un valdībā apstiprināta koncepcija “Par māsas profesijas turpmāko attīstību”</w:t>
      </w:r>
      <w:r w:rsidRPr="005B47EF">
        <w:rPr>
          <w:rFonts w:ascii="Times New Roman" w:hAnsi="Times New Roman" w:cs="Times New Roman"/>
          <w:vertAlign w:val="superscript"/>
          <w:lang w:eastAsia="lv-LV"/>
        </w:rPr>
        <w:footnoteReference w:id="275"/>
      </w:r>
      <w:r w:rsidRPr="005B47EF">
        <w:rPr>
          <w:rFonts w:ascii="Times New Roman" w:eastAsia="Times New Roman" w:hAnsi="Times New Roman" w:cs="Times New Roman"/>
          <w:sz w:val="24"/>
          <w:szCs w:val="24"/>
          <w:vertAlign w:val="superscript"/>
          <w:lang w:eastAsia="lv-LV"/>
        </w:rPr>
        <w:t>,</w:t>
      </w:r>
      <w:r w:rsidRPr="005B47EF">
        <w:rPr>
          <w:rFonts w:ascii="Times New Roman" w:eastAsia="Times New Roman" w:hAnsi="Times New Roman" w:cs="Times New Roman"/>
          <w:sz w:val="24"/>
          <w:szCs w:val="24"/>
          <w:lang w:eastAsia="lv-LV"/>
        </w:rPr>
        <w:t xml:space="preserve"> paredzot būtiskas izmaiņas māsas izglītības iegūšanā. Reformas rezultātā māsa iegūs vispārējās aprūpes māsas kvalifikāciju augstskolas izglītības programmā, vienotā  izglītības procesā. Tiks vienkāršota specializācijas iegūšanas kārtība - praktizējošās māsas neatkarīgi no iepriekš iegūtās izglītības (māsu skolas, koledžas, augstskolas) turpmāk nepieciešamās zināšanas specialitātē varēs apgūt profesionālajā pilnveidē. Līdz ar to papildus, lai iegūtu tiesības strādāt specialitātē augstskolā</w:t>
      </w:r>
      <w:r w:rsidR="005A5232" w:rsidRPr="005B47EF">
        <w:rPr>
          <w:rFonts w:ascii="Times New Roman" w:eastAsia="Times New Roman" w:hAnsi="Times New Roman" w:cs="Times New Roman"/>
          <w:sz w:val="24"/>
          <w:szCs w:val="24"/>
          <w:lang w:eastAsia="lv-LV"/>
        </w:rPr>
        <w:t>,</w:t>
      </w:r>
      <w:r w:rsidRPr="005B47EF">
        <w:rPr>
          <w:rFonts w:ascii="Times New Roman" w:eastAsia="Times New Roman" w:hAnsi="Times New Roman" w:cs="Times New Roman"/>
          <w:sz w:val="24"/>
          <w:szCs w:val="24"/>
          <w:lang w:eastAsia="lv-LV"/>
        </w:rPr>
        <w:t xml:space="preserve"> nebūs jāmācās. Tāpat vairs netiks piemērots sertifikācijas un resertifikācijas process, kā arī māsas varēs vienkāršāk mainīt profilu, kurā strādā. Pirmais pēc jaunās sistēmas sagatavoto māsu izlaidums plānots 2026.gadā.</w:t>
      </w:r>
    </w:p>
    <w:p w14:paraId="57CF8ECA" w14:textId="77777777" w:rsidR="00FD0C3F" w:rsidRPr="005B47EF" w:rsidRDefault="00FD0C3F" w:rsidP="00073F5B">
      <w:pPr>
        <w:pStyle w:val="ListParagraph"/>
        <w:numPr>
          <w:ilvl w:val="0"/>
          <w:numId w:val="8"/>
        </w:numPr>
        <w:spacing w:after="120" w:line="240" w:lineRule="auto"/>
        <w:ind w:left="0" w:hanging="720"/>
        <w:contextualSpacing w:val="0"/>
        <w:jc w:val="both"/>
        <w:textAlignment w:val="baseline"/>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Farmaceitu skaits un nodrošinājums uz 1000 iedzīvotājiem atbilst ES valstu vidējam līmenim un uzrāda pieaugošu tendenci – 2019.gadā bija reģistrēti 1,2 farmaceiti un farmaceitu asistenti uz 1000 iedzīvotājiem (2012.gadā – 0,84 uz 1000 iedzīvotājiem), kamēr ES valstīs skaits uz 1000 iedzīvotājiem svārstās 0,6-1,7 robežās.</w:t>
      </w:r>
      <w:r w:rsidRPr="005B47EF">
        <w:rPr>
          <w:rFonts w:ascii="Times New Roman" w:eastAsia="Times New Roman" w:hAnsi="Times New Roman" w:cs="Times New Roman"/>
          <w:sz w:val="24"/>
          <w:szCs w:val="24"/>
          <w:lang w:eastAsia="lv-LV"/>
        </w:rPr>
        <w:footnoteReference w:id="276"/>
      </w:r>
    </w:p>
    <w:p w14:paraId="46117B5A" w14:textId="6DEAA1C3" w:rsidR="00325FFF" w:rsidRPr="005B47EF" w:rsidRDefault="00FD0C3F" w:rsidP="00073F5B">
      <w:pPr>
        <w:pStyle w:val="ListParagraph"/>
        <w:numPr>
          <w:ilvl w:val="0"/>
          <w:numId w:val="8"/>
        </w:numPr>
        <w:spacing w:after="120" w:line="240" w:lineRule="auto"/>
        <w:ind w:left="0" w:hanging="720"/>
        <w:contextualSpacing w:val="0"/>
        <w:jc w:val="both"/>
        <w:textAlignment w:val="baseline"/>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 xml:space="preserve">Atvērta tipa aptiekās strādājošo farmaceitu un farmaceita asistentu lielākā daļa ir vecumā no 51-60 gadiem (26%) (skat. </w:t>
      </w:r>
      <w:r w:rsidR="00CD10A1">
        <w:rPr>
          <w:rFonts w:ascii="Times New Roman" w:eastAsia="Times New Roman" w:hAnsi="Times New Roman" w:cs="Times New Roman"/>
          <w:sz w:val="24"/>
          <w:szCs w:val="24"/>
          <w:lang w:eastAsia="lv-LV"/>
        </w:rPr>
        <w:t>8</w:t>
      </w:r>
      <w:r w:rsidRPr="005B47EF">
        <w:rPr>
          <w:rFonts w:ascii="Times New Roman" w:eastAsia="Times New Roman" w:hAnsi="Times New Roman" w:cs="Times New Roman"/>
          <w:sz w:val="24"/>
          <w:szCs w:val="24"/>
          <w:lang w:eastAsia="lv-LV"/>
        </w:rPr>
        <w:t>. tabulu).</w:t>
      </w:r>
    </w:p>
    <w:p w14:paraId="49F4E498" w14:textId="2FBE2CF0" w:rsidR="00FD0C3F" w:rsidRPr="005B47EF" w:rsidRDefault="00CD10A1" w:rsidP="00FD0C3F">
      <w:pPr>
        <w:spacing w:line="240" w:lineRule="auto"/>
        <w:ind w:left="360"/>
        <w:jc w:val="both"/>
        <w:rPr>
          <w:rFonts w:ascii="Times New Roman" w:eastAsia="Times New Roman" w:hAnsi="Times New Roman" w:cs="Times New Roman"/>
          <w:sz w:val="24"/>
          <w:szCs w:val="24"/>
          <w:lang w:eastAsia="lv-LV"/>
        </w:rPr>
      </w:pPr>
      <w:r>
        <w:rPr>
          <w:rFonts w:ascii="Times New Roman" w:eastAsia="Times New Roman" w:hAnsi="Times New Roman" w:cs="Times New Roman"/>
          <w:b/>
          <w:bCs/>
          <w:color w:val="000000"/>
          <w:sz w:val="24"/>
          <w:szCs w:val="24"/>
          <w:lang w:eastAsia="lv-LV"/>
        </w:rPr>
        <w:t>8</w:t>
      </w:r>
      <w:r w:rsidR="00FD0C3F" w:rsidRPr="005B47EF">
        <w:rPr>
          <w:rFonts w:ascii="Times New Roman" w:eastAsia="Times New Roman" w:hAnsi="Times New Roman" w:cs="Times New Roman"/>
          <w:b/>
          <w:bCs/>
          <w:color w:val="000000"/>
          <w:sz w:val="24"/>
          <w:szCs w:val="24"/>
          <w:lang w:eastAsia="lv-LV"/>
        </w:rPr>
        <w:t>. tabula.</w:t>
      </w:r>
      <w:r w:rsidR="00FD0C3F" w:rsidRPr="005B47EF">
        <w:rPr>
          <w:rFonts w:ascii="Times New Roman" w:eastAsia="Times New Roman" w:hAnsi="Times New Roman" w:cs="Times New Roman"/>
          <w:color w:val="000000"/>
          <w:sz w:val="24"/>
          <w:szCs w:val="24"/>
          <w:lang w:eastAsia="lv-LV"/>
        </w:rPr>
        <w:t xml:space="preserve">  Atvērta tipa aptiekās</w:t>
      </w:r>
      <w:r w:rsidR="00FD0C3F" w:rsidRPr="005B47EF">
        <w:rPr>
          <w:rFonts w:ascii="Times New Roman" w:eastAsia="Times New Roman" w:hAnsi="Times New Roman" w:cs="Times New Roman"/>
          <w:b/>
          <w:bCs/>
          <w:color w:val="000000"/>
          <w:sz w:val="24"/>
          <w:szCs w:val="24"/>
          <w:lang w:eastAsia="lv-LV"/>
        </w:rPr>
        <w:t xml:space="preserve"> </w:t>
      </w:r>
      <w:r w:rsidR="00FD0C3F" w:rsidRPr="005B47EF">
        <w:rPr>
          <w:rFonts w:ascii="Times New Roman" w:eastAsia="Times New Roman" w:hAnsi="Times New Roman" w:cs="Times New Roman"/>
          <w:color w:val="000000"/>
          <w:sz w:val="24"/>
          <w:szCs w:val="24"/>
          <w:lang w:eastAsia="lv-LV"/>
        </w:rPr>
        <w:t>strādājošie farmaceiti (F) un farmaceita asistenti (FA) pēc vecuma grupām, 2019. gads</w:t>
      </w:r>
    </w:p>
    <w:tbl>
      <w:tblPr>
        <w:tblW w:w="7985" w:type="dxa"/>
        <w:tblInd w:w="355" w:type="dxa"/>
        <w:tblLook w:val="04A0" w:firstRow="1" w:lastRow="0" w:firstColumn="1" w:lastColumn="0" w:noHBand="0" w:noVBand="1"/>
      </w:tblPr>
      <w:tblGrid>
        <w:gridCol w:w="1243"/>
        <w:gridCol w:w="1694"/>
        <w:gridCol w:w="3107"/>
        <w:gridCol w:w="1941"/>
      </w:tblGrid>
      <w:tr w:rsidR="00FD0C3F" w:rsidRPr="005B47EF" w14:paraId="682AD800" w14:textId="77777777" w:rsidTr="00FD0C3F">
        <w:trPr>
          <w:trHeight w:val="390"/>
        </w:trPr>
        <w:tc>
          <w:tcPr>
            <w:tcW w:w="124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52F267DF"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Vecums</w:t>
            </w:r>
          </w:p>
        </w:tc>
        <w:tc>
          <w:tcPr>
            <w:tcW w:w="169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887A8E2"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Farmaceiti</w:t>
            </w:r>
          </w:p>
        </w:tc>
        <w:tc>
          <w:tcPr>
            <w:tcW w:w="3107" w:type="dxa"/>
            <w:tcBorders>
              <w:top w:val="single" w:sz="4" w:space="0" w:color="auto"/>
              <w:left w:val="nil"/>
              <w:bottom w:val="single" w:sz="4" w:space="0" w:color="auto"/>
              <w:right w:val="single" w:sz="4" w:space="0" w:color="auto"/>
            </w:tcBorders>
            <w:shd w:val="clear" w:color="auto" w:fill="E7E6E6" w:themeFill="background2"/>
            <w:vAlign w:val="center"/>
            <w:hideMark/>
          </w:tcPr>
          <w:p w14:paraId="4766BBE5"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Farmaceita asistenti</w:t>
            </w:r>
          </w:p>
        </w:tc>
        <w:tc>
          <w:tcPr>
            <w:tcW w:w="194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4B431935"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KOPĀ F/FA</w:t>
            </w:r>
          </w:p>
        </w:tc>
      </w:tr>
      <w:tr w:rsidR="00FD0C3F" w:rsidRPr="005B47EF" w14:paraId="26CAD154"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EAD585B"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Līdz 25</w:t>
            </w:r>
          </w:p>
        </w:tc>
        <w:tc>
          <w:tcPr>
            <w:tcW w:w="1694" w:type="dxa"/>
            <w:tcBorders>
              <w:top w:val="nil"/>
              <w:left w:val="nil"/>
              <w:bottom w:val="single" w:sz="4" w:space="0" w:color="auto"/>
              <w:right w:val="single" w:sz="4" w:space="0" w:color="auto"/>
            </w:tcBorders>
            <w:shd w:val="clear" w:color="auto" w:fill="auto"/>
            <w:noWrap/>
            <w:vAlign w:val="bottom"/>
            <w:hideMark/>
          </w:tcPr>
          <w:p w14:paraId="6B238B86"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61</w:t>
            </w:r>
          </w:p>
        </w:tc>
        <w:tc>
          <w:tcPr>
            <w:tcW w:w="3107" w:type="dxa"/>
            <w:tcBorders>
              <w:top w:val="nil"/>
              <w:left w:val="nil"/>
              <w:bottom w:val="single" w:sz="4" w:space="0" w:color="auto"/>
              <w:right w:val="single" w:sz="4" w:space="0" w:color="auto"/>
            </w:tcBorders>
            <w:shd w:val="clear" w:color="auto" w:fill="auto"/>
            <w:noWrap/>
            <w:vAlign w:val="bottom"/>
            <w:hideMark/>
          </w:tcPr>
          <w:p w14:paraId="4DAC862B"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89</w:t>
            </w:r>
          </w:p>
        </w:tc>
        <w:tc>
          <w:tcPr>
            <w:tcW w:w="1941" w:type="dxa"/>
            <w:tcBorders>
              <w:top w:val="nil"/>
              <w:left w:val="nil"/>
              <w:bottom w:val="single" w:sz="4" w:space="0" w:color="auto"/>
              <w:right w:val="single" w:sz="4" w:space="0" w:color="auto"/>
            </w:tcBorders>
            <w:shd w:val="clear" w:color="auto" w:fill="auto"/>
            <w:noWrap/>
            <w:vAlign w:val="bottom"/>
            <w:hideMark/>
          </w:tcPr>
          <w:p w14:paraId="6EA40E70"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150</w:t>
            </w:r>
          </w:p>
        </w:tc>
      </w:tr>
      <w:tr w:rsidR="00FD0C3F" w:rsidRPr="005B47EF" w14:paraId="02C81EC2"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DCD5A0F"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26 - 30</w:t>
            </w:r>
          </w:p>
        </w:tc>
        <w:tc>
          <w:tcPr>
            <w:tcW w:w="1694" w:type="dxa"/>
            <w:tcBorders>
              <w:top w:val="nil"/>
              <w:left w:val="nil"/>
              <w:bottom w:val="single" w:sz="4" w:space="0" w:color="auto"/>
              <w:right w:val="single" w:sz="4" w:space="0" w:color="auto"/>
            </w:tcBorders>
            <w:shd w:val="clear" w:color="auto" w:fill="auto"/>
            <w:noWrap/>
            <w:vAlign w:val="bottom"/>
            <w:hideMark/>
          </w:tcPr>
          <w:p w14:paraId="5A04C36B"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228</w:t>
            </w:r>
          </w:p>
        </w:tc>
        <w:tc>
          <w:tcPr>
            <w:tcW w:w="3107" w:type="dxa"/>
            <w:tcBorders>
              <w:top w:val="nil"/>
              <w:left w:val="nil"/>
              <w:bottom w:val="single" w:sz="4" w:space="0" w:color="auto"/>
              <w:right w:val="single" w:sz="4" w:space="0" w:color="auto"/>
            </w:tcBorders>
            <w:shd w:val="clear" w:color="auto" w:fill="auto"/>
            <w:noWrap/>
            <w:vAlign w:val="bottom"/>
            <w:hideMark/>
          </w:tcPr>
          <w:p w14:paraId="03C9D523"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96</w:t>
            </w:r>
          </w:p>
        </w:tc>
        <w:tc>
          <w:tcPr>
            <w:tcW w:w="1941" w:type="dxa"/>
            <w:tcBorders>
              <w:top w:val="nil"/>
              <w:left w:val="nil"/>
              <w:bottom w:val="single" w:sz="4" w:space="0" w:color="auto"/>
              <w:right w:val="single" w:sz="4" w:space="0" w:color="auto"/>
            </w:tcBorders>
            <w:shd w:val="clear" w:color="auto" w:fill="auto"/>
            <w:noWrap/>
            <w:vAlign w:val="bottom"/>
            <w:hideMark/>
          </w:tcPr>
          <w:p w14:paraId="71025D74"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324</w:t>
            </w:r>
          </w:p>
        </w:tc>
      </w:tr>
      <w:tr w:rsidR="00FD0C3F" w:rsidRPr="005B47EF" w14:paraId="0046A100"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250B671"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31 - 40</w:t>
            </w:r>
          </w:p>
        </w:tc>
        <w:tc>
          <w:tcPr>
            <w:tcW w:w="1694" w:type="dxa"/>
            <w:tcBorders>
              <w:top w:val="nil"/>
              <w:left w:val="nil"/>
              <w:bottom w:val="single" w:sz="4" w:space="0" w:color="auto"/>
              <w:right w:val="single" w:sz="4" w:space="0" w:color="auto"/>
            </w:tcBorders>
            <w:shd w:val="clear" w:color="auto" w:fill="auto"/>
            <w:noWrap/>
            <w:vAlign w:val="bottom"/>
            <w:hideMark/>
          </w:tcPr>
          <w:p w14:paraId="7D73EF35"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327</w:t>
            </w:r>
          </w:p>
        </w:tc>
        <w:tc>
          <w:tcPr>
            <w:tcW w:w="3107" w:type="dxa"/>
            <w:tcBorders>
              <w:top w:val="nil"/>
              <w:left w:val="nil"/>
              <w:bottom w:val="single" w:sz="4" w:space="0" w:color="auto"/>
              <w:right w:val="single" w:sz="4" w:space="0" w:color="auto"/>
            </w:tcBorders>
            <w:shd w:val="clear" w:color="auto" w:fill="auto"/>
            <w:noWrap/>
            <w:vAlign w:val="bottom"/>
            <w:hideMark/>
          </w:tcPr>
          <w:p w14:paraId="63ACB325"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132</w:t>
            </w:r>
          </w:p>
        </w:tc>
        <w:tc>
          <w:tcPr>
            <w:tcW w:w="1941" w:type="dxa"/>
            <w:tcBorders>
              <w:top w:val="nil"/>
              <w:left w:val="nil"/>
              <w:bottom w:val="single" w:sz="4" w:space="0" w:color="auto"/>
              <w:right w:val="single" w:sz="4" w:space="0" w:color="auto"/>
            </w:tcBorders>
            <w:shd w:val="clear" w:color="auto" w:fill="auto"/>
            <w:noWrap/>
            <w:vAlign w:val="bottom"/>
            <w:hideMark/>
          </w:tcPr>
          <w:p w14:paraId="73618C0C"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459</w:t>
            </w:r>
          </w:p>
        </w:tc>
      </w:tr>
      <w:tr w:rsidR="00FD0C3F" w:rsidRPr="005B47EF" w14:paraId="56287683"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309B1B33"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41 - 50</w:t>
            </w:r>
          </w:p>
        </w:tc>
        <w:tc>
          <w:tcPr>
            <w:tcW w:w="1694" w:type="dxa"/>
            <w:tcBorders>
              <w:top w:val="nil"/>
              <w:left w:val="nil"/>
              <w:bottom w:val="single" w:sz="4" w:space="0" w:color="auto"/>
              <w:right w:val="single" w:sz="4" w:space="0" w:color="auto"/>
            </w:tcBorders>
            <w:shd w:val="clear" w:color="auto" w:fill="auto"/>
            <w:noWrap/>
            <w:vAlign w:val="bottom"/>
            <w:hideMark/>
          </w:tcPr>
          <w:p w14:paraId="496F2EB9"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304</w:t>
            </w:r>
          </w:p>
        </w:tc>
        <w:tc>
          <w:tcPr>
            <w:tcW w:w="3107" w:type="dxa"/>
            <w:tcBorders>
              <w:top w:val="nil"/>
              <w:left w:val="nil"/>
              <w:bottom w:val="single" w:sz="4" w:space="0" w:color="auto"/>
              <w:right w:val="single" w:sz="4" w:space="0" w:color="auto"/>
            </w:tcBorders>
            <w:shd w:val="clear" w:color="auto" w:fill="auto"/>
            <w:noWrap/>
            <w:vAlign w:val="bottom"/>
            <w:hideMark/>
          </w:tcPr>
          <w:p w14:paraId="4960441A"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236</w:t>
            </w:r>
          </w:p>
        </w:tc>
        <w:tc>
          <w:tcPr>
            <w:tcW w:w="1941" w:type="dxa"/>
            <w:tcBorders>
              <w:top w:val="nil"/>
              <w:left w:val="nil"/>
              <w:bottom w:val="single" w:sz="4" w:space="0" w:color="auto"/>
              <w:right w:val="single" w:sz="4" w:space="0" w:color="auto"/>
            </w:tcBorders>
            <w:shd w:val="clear" w:color="auto" w:fill="auto"/>
            <w:noWrap/>
            <w:vAlign w:val="bottom"/>
            <w:hideMark/>
          </w:tcPr>
          <w:p w14:paraId="0D216B92"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540</w:t>
            </w:r>
          </w:p>
        </w:tc>
      </w:tr>
      <w:tr w:rsidR="00FD0C3F" w:rsidRPr="005B47EF" w14:paraId="2D564A78"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9575B73"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51 - 60</w:t>
            </w:r>
          </w:p>
        </w:tc>
        <w:tc>
          <w:tcPr>
            <w:tcW w:w="1694" w:type="dxa"/>
            <w:tcBorders>
              <w:top w:val="nil"/>
              <w:left w:val="nil"/>
              <w:bottom w:val="single" w:sz="4" w:space="0" w:color="auto"/>
              <w:right w:val="single" w:sz="4" w:space="0" w:color="auto"/>
            </w:tcBorders>
            <w:shd w:val="clear" w:color="auto" w:fill="auto"/>
            <w:noWrap/>
            <w:vAlign w:val="bottom"/>
            <w:hideMark/>
          </w:tcPr>
          <w:p w14:paraId="575C3F24"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374</w:t>
            </w:r>
          </w:p>
        </w:tc>
        <w:tc>
          <w:tcPr>
            <w:tcW w:w="3107" w:type="dxa"/>
            <w:tcBorders>
              <w:top w:val="nil"/>
              <w:left w:val="nil"/>
              <w:bottom w:val="single" w:sz="4" w:space="0" w:color="auto"/>
              <w:right w:val="single" w:sz="4" w:space="0" w:color="auto"/>
            </w:tcBorders>
            <w:shd w:val="clear" w:color="auto" w:fill="auto"/>
            <w:noWrap/>
            <w:vAlign w:val="bottom"/>
            <w:hideMark/>
          </w:tcPr>
          <w:p w14:paraId="08EF254B"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365</w:t>
            </w:r>
          </w:p>
        </w:tc>
        <w:tc>
          <w:tcPr>
            <w:tcW w:w="1941" w:type="dxa"/>
            <w:tcBorders>
              <w:top w:val="nil"/>
              <w:left w:val="nil"/>
              <w:bottom w:val="single" w:sz="4" w:space="0" w:color="auto"/>
              <w:right w:val="single" w:sz="4" w:space="0" w:color="auto"/>
            </w:tcBorders>
            <w:shd w:val="clear" w:color="auto" w:fill="auto"/>
            <w:noWrap/>
            <w:vAlign w:val="bottom"/>
            <w:hideMark/>
          </w:tcPr>
          <w:p w14:paraId="59766039"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739</w:t>
            </w:r>
          </w:p>
        </w:tc>
      </w:tr>
      <w:tr w:rsidR="00FD0C3F" w:rsidRPr="005B47EF" w14:paraId="2B46E039"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62739650"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61 - 65</w:t>
            </w:r>
          </w:p>
        </w:tc>
        <w:tc>
          <w:tcPr>
            <w:tcW w:w="1694" w:type="dxa"/>
            <w:tcBorders>
              <w:top w:val="nil"/>
              <w:left w:val="nil"/>
              <w:bottom w:val="single" w:sz="4" w:space="0" w:color="auto"/>
              <w:right w:val="single" w:sz="4" w:space="0" w:color="auto"/>
            </w:tcBorders>
            <w:shd w:val="clear" w:color="auto" w:fill="auto"/>
            <w:noWrap/>
            <w:vAlign w:val="bottom"/>
            <w:hideMark/>
          </w:tcPr>
          <w:p w14:paraId="075A6829"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145</w:t>
            </w:r>
          </w:p>
        </w:tc>
        <w:tc>
          <w:tcPr>
            <w:tcW w:w="3107" w:type="dxa"/>
            <w:tcBorders>
              <w:top w:val="nil"/>
              <w:left w:val="nil"/>
              <w:bottom w:val="single" w:sz="4" w:space="0" w:color="auto"/>
              <w:right w:val="single" w:sz="4" w:space="0" w:color="auto"/>
            </w:tcBorders>
            <w:shd w:val="clear" w:color="auto" w:fill="auto"/>
            <w:noWrap/>
            <w:vAlign w:val="bottom"/>
            <w:hideMark/>
          </w:tcPr>
          <w:p w14:paraId="325AB25B"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165</w:t>
            </w:r>
          </w:p>
        </w:tc>
        <w:tc>
          <w:tcPr>
            <w:tcW w:w="1941" w:type="dxa"/>
            <w:tcBorders>
              <w:top w:val="nil"/>
              <w:left w:val="nil"/>
              <w:bottom w:val="single" w:sz="4" w:space="0" w:color="auto"/>
              <w:right w:val="single" w:sz="4" w:space="0" w:color="auto"/>
            </w:tcBorders>
            <w:shd w:val="clear" w:color="auto" w:fill="auto"/>
            <w:noWrap/>
            <w:vAlign w:val="bottom"/>
            <w:hideMark/>
          </w:tcPr>
          <w:p w14:paraId="5C790F25"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310</w:t>
            </w:r>
          </w:p>
        </w:tc>
      </w:tr>
      <w:tr w:rsidR="00FD0C3F" w:rsidRPr="005B47EF" w14:paraId="380EC3BF" w14:textId="77777777" w:rsidTr="00FD0C3F">
        <w:trPr>
          <w:trHeight w:val="222"/>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5914C61E"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&gt; 66</w:t>
            </w:r>
          </w:p>
        </w:tc>
        <w:tc>
          <w:tcPr>
            <w:tcW w:w="1694" w:type="dxa"/>
            <w:tcBorders>
              <w:top w:val="nil"/>
              <w:left w:val="nil"/>
              <w:bottom w:val="single" w:sz="4" w:space="0" w:color="auto"/>
              <w:right w:val="single" w:sz="4" w:space="0" w:color="auto"/>
            </w:tcBorders>
            <w:shd w:val="clear" w:color="auto" w:fill="auto"/>
            <w:noWrap/>
            <w:vAlign w:val="bottom"/>
            <w:hideMark/>
          </w:tcPr>
          <w:p w14:paraId="0D015DD2"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132</w:t>
            </w:r>
          </w:p>
        </w:tc>
        <w:tc>
          <w:tcPr>
            <w:tcW w:w="3107" w:type="dxa"/>
            <w:tcBorders>
              <w:top w:val="nil"/>
              <w:left w:val="nil"/>
              <w:bottom w:val="single" w:sz="4" w:space="0" w:color="auto"/>
              <w:right w:val="single" w:sz="4" w:space="0" w:color="auto"/>
            </w:tcBorders>
            <w:shd w:val="clear" w:color="auto" w:fill="auto"/>
            <w:noWrap/>
            <w:vAlign w:val="bottom"/>
            <w:hideMark/>
          </w:tcPr>
          <w:p w14:paraId="0878EA81"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169</w:t>
            </w:r>
          </w:p>
        </w:tc>
        <w:tc>
          <w:tcPr>
            <w:tcW w:w="1941" w:type="dxa"/>
            <w:tcBorders>
              <w:top w:val="nil"/>
              <w:left w:val="nil"/>
              <w:bottom w:val="single" w:sz="4" w:space="0" w:color="auto"/>
              <w:right w:val="single" w:sz="4" w:space="0" w:color="auto"/>
            </w:tcBorders>
            <w:shd w:val="clear" w:color="auto" w:fill="auto"/>
            <w:noWrap/>
            <w:vAlign w:val="bottom"/>
            <w:hideMark/>
          </w:tcPr>
          <w:p w14:paraId="21C90698" w14:textId="77777777" w:rsidR="00FD0C3F" w:rsidRPr="005B47EF" w:rsidRDefault="00FD0C3F" w:rsidP="00ED7674">
            <w:pPr>
              <w:spacing w:line="240" w:lineRule="auto"/>
              <w:jc w:val="center"/>
              <w:rPr>
                <w:rFonts w:ascii="Times New Roman" w:eastAsia="Times New Roman" w:hAnsi="Times New Roman" w:cs="Times New Roman"/>
                <w:color w:val="000000"/>
                <w:sz w:val="20"/>
                <w:szCs w:val="20"/>
                <w:lang w:eastAsia="lv-LV"/>
              </w:rPr>
            </w:pPr>
            <w:r w:rsidRPr="005B47EF">
              <w:rPr>
                <w:rFonts w:ascii="Times New Roman" w:eastAsia="Times New Roman" w:hAnsi="Times New Roman" w:cs="Times New Roman"/>
                <w:color w:val="000000"/>
                <w:sz w:val="20"/>
                <w:szCs w:val="20"/>
                <w:lang w:eastAsia="lv-LV"/>
              </w:rPr>
              <w:t>301</w:t>
            </w:r>
          </w:p>
        </w:tc>
      </w:tr>
      <w:tr w:rsidR="00FD0C3F" w:rsidRPr="005B47EF" w14:paraId="7A013304" w14:textId="77777777" w:rsidTr="00FD0C3F">
        <w:trPr>
          <w:trHeight w:val="195"/>
        </w:trPr>
        <w:tc>
          <w:tcPr>
            <w:tcW w:w="1243"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297837A7" w14:textId="77777777" w:rsidR="00FD0C3F" w:rsidRPr="005B47EF" w:rsidRDefault="00FD0C3F" w:rsidP="00ED7674">
            <w:pPr>
              <w:spacing w:line="240" w:lineRule="auto"/>
              <w:jc w:val="right"/>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KOPĀ:</w:t>
            </w:r>
          </w:p>
        </w:tc>
        <w:tc>
          <w:tcPr>
            <w:tcW w:w="1694" w:type="dxa"/>
            <w:tcBorders>
              <w:top w:val="nil"/>
              <w:left w:val="nil"/>
              <w:bottom w:val="single" w:sz="4" w:space="0" w:color="auto"/>
              <w:right w:val="single" w:sz="4" w:space="0" w:color="auto"/>
            </w:tcBorders>
            <w:shd w:val="clear" w:color="auto" w:fill="E7E6E6" w:themeFill="background2"/>
            <w:noWrap/>
            <w:vAlign w:val="bottom"/>
            <w:hideMark/>
          </w:tcPr>
          <w:p w14:paraId="03FBBD2A"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1571</w:t>
            </w:r>
          </w:p>
        </w:tc>
        <w:tc>
          <w:tcPr>
            <w:tcW w:w="3107" w:type="dxa"/>
            <w:tcBorders>
              <w:top w:val="nil"/>
              <w:left w:val="nil"/>
              <w:bottom w:val="single" w:sz="4" w:space="0" w:color="auto"/>
              <w:right w:val="single" w:sz="4" w:space="0" w:color="auto"/>
            </w:tcBorders>
            <w:shd w:val="clear" w:color="auto" w:fill="E7E6E6" w:themeFill="background2"/>
            <w:noWrap/>
            <w:vAlign w:val="bottom"/>
            <w:hideMark/>
          </w:tcPr>
          <w:p w14:paraId="6B94B046"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1252</w:t>
            </w:r>
          </w:p>
        </w:tc>
        <w:tc>
          <w:tcPr>
            <w:tcW w:w="1941" w:type="dxa"/>
            <w:tcBorders>
              <w:top w:val="nil"/>
              <w:left w:val="nil"/>
              <w:bottom w:val="single" w:sz="4" w:space="0" w:color="auto"/>
              <w:right w:val="single" w:sz="4" w:space="0" w:color="auto"/>
            </w:tcBorders>
            <w:shd w:val="clear" w:color="auto" w:fill="E7E6E6" w:themeFill="background2"/>
            <w:noWrap/>
            <w:vAlign w:val="bottom"/>
            <w:hideMark/>
          </w:tcPr>
          <w:p w14:paraId="423B5A3A" w14:textId="77777777" w:rsidR="00FD0C3F" w:rsidRPr="005B47EF" w:rsidRDefault="00FD0C3F" w:rsidP="00ED7674">
            <w:pPr>
              <w:spacing w:line="240" w:lineRule="auto"/>
              <w:jc w:val="center"/>
              <w:rPr>
                <w:rFonts w:ascii="Times New Roman" w:eastAsia="Times New Roman" w:hAnsi="Times New Roman" w:cs="Times New Roman"/>
                <w:b/>
                <w:bCs/>
                <w:color w:val="000000"/>
                <w:sz w:val="20"/>
                <w:szCs w:val="20"/>
                <w:lang w:eastAsia="lv-LV"/>
              </w:rPr>
            </w:pPr>
            <w:r w:rsidRPr="005B47EF">
              <w:rPr>
                <w:rFonts w:ascii="Times New Roman" w:eastAsia="Times New Roman" w:hAnsi="Times New Roman" w:cs="Times New Roman"/>
                <w:b/>
                <w:bCs/>
                <w:color w:val="000000"/>
                <w:sz w:val="20"/>
                <w:szCs w:val="20"/>
                <w:lang w:eastAsia="lv-LV"/>
              </w:rPr>
              <w:t>2823</w:t>
            </w:r>
          </w:p>
        </w:tc>
      </w:tr>
    </w:tbl>
    <w:p w14:paraId="1B0F1964" w14:textId="0DD79189" w:rsidR="00FD0C3F" w:rsidRPr="005B47EF" w:rsidRDefault="00FD0C3F" w:rsidP="00325FFF">
      <w:pPr>
        <w:pStyle w:val="ListParagraph"/>
        <w:shd w:val="clear" w:color="auto" w:fill="FFFFFF"/>
        <w:spacing w:after="120" w:line="240" w:lineRule="auto"/>
        <w:ind w:left="357"/>
        <w:jc w:val="both"/>
        <w:rPr>
          <w:rFonts w:ascii="Times New Roman" w:hAnsi="Times New Roman" w:cs="Times New Roman"/>
          <w:sz w:val="20"/>
          <w:szCs w:val="20"/>
        </w:rPr>
      </w:pPr>
      <w:r w:rsidRPr="005B47EF">
        <w:rPr>
          <w:rFonts w:ascii="Times New Roman" w:hAnsi="Times New Roman" w:cs="Times New Roman"/>
          <w:sz w:val="20"/>
          <w:szCs w:val="20"/>
        </w:rPr>
        <w:t>Avots. Latvijas Farmaceitu biedrība</w:t>
      </w:r>
    </w:p>
    <w:p w14:paraId="21F6E3C0" w14:textId="77777777" w:rsidR="00FD0C3F" w:rsidRPr="005B47EF" w:rsidRDefault="00FD0C3F" w:rsidP="00FD0C3F">
      <w:pPr>
        <w:pStyle w:val="ListParagraph"/>
        <w:shd w:val="clear" w:color="auto" w:fill="FFFFFF"/>
        <w:spacing w:line="240" w:lineRule="auto"/>
        <w:ind w:left="360"/>
        <w:jc w:val="both"/>
        <w:rPr>
          <w:rFonts w:ascii="Times New Roman" w:hAnsi="Times New Roman" w:cs="Times New Roman"/>
          <w:sz w:val="20"/>
          <w:szCs w:val="20"/>
        </w:rPr>
      </w:pPr>
    </w:p>
    <w:p w14:paraId="3B8879F9" w14:textId="77777777" w:rsidR="007B3741"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lastRenderedPageBreak/>
        <w:t>Lai nodrošinātu paaudžu nomaiņu farmaceita profesijā, kopš 2019. gada tiek palielināts studējošo skaits augstskolas realizētajās studiju programmās “Farmācija” un “Klīniskā farmācija”, kas būtu jāturpina ilgtermiņā, vienlaikus uzlabojot farmaceitu pieejamību reģionos.</w:t>
      </w:r>
    </w:p>
    <w:p w14:paraId="66760AA4" w14:textId="064CBDA2" w:rsidR="007B3741"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Farmaceitiskā aprūpe ir uz pacientu vērsta, uz rezultātiem orientēta farmācijas prakse, kurā farmaceitam ir jāstrādā saskaņoti ar pacientu un citiem pacienta veselības aprūpes sniedzējiem, lai veicinātu veselību, novērstu slimības un novērtētu, uzraudzītu, uzsāktu un modificētu medikamentu lietošanu pārliecin</w:t>
      </w:r>
      <w:r w:rsidR="008543E7" w:rsidRPr="005B47EF">
        <w:rPr>
          <w:rFonts w:ascii="Times New Roman" w:eastAsia="Times New Roman" w:hAnsi="Times New Roman" w:cs="Times New Roman"/>
          <w:sz w:val="24"/>
          <w:szCs w:val="24"/>
          <w:lang w:eastAsia="lv-LV"/>
        </w:rPr>
        <w:t>oties</w:t>
      </w:r>
      <w:r w:rsidRPr="005B47EF">
        <w:rPr>
          <w:rFonts w:ascii="Times New Roman" w:eastAsia="Times New Roman" w:hAnsi="Times New Roman" w:cs="Times New Roman"/>
          <w:sz w:val="24"/>
          <w:szCs w:val="24"/>
          <w:lang w:eastAsia="lv-LV"/>
        </w:rPr>
        <w:t>, ka zāļu terapijas shēmas ir drošas un efektīvas. Farmaceitiskās aprūpes mērķis ir optimizēt pacienta ar veselību saistīto dzīves kvalitāti un sasniegt pozitīvus klīniskos rezultātus, izmantojot reālus ekonomiskos izdevumus. </w:t>
      </w:r>
    </w:p>
    <w:p w14:paraId="544A6740" w14:textId="77777777" w:rsidR="007B3741"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Relatīvi stabila un bez izteiktām izmaiņām dinamikā ir zobārstu profesija – kopš 2010. gada zobārstu skaits uz 10 000 iedzīvotājiem svārstās 7,1 līdz 7,4 robežās, 2018. gadā – 7.1. Zobārstu pamatizglītības programmā katru gadu tiek uzņemti vidēji 24 studenti, 5 rezidentūras studenti zobārsta apakšspecialitātēs un 18 zobārsta asistenti, tomēr piekļuve valsts apmaksātajam pakalpojumam ir apgrūtināta.</w:t>
      </w:r>
    </w:p>
    <w:p w14:paraId="082D4175" w14:textId="77777777" w:rsidR="007B3741"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No kopējā zobārstniecības pakalpojumu skaita līgumi par valsts apmaksātu zobārstniecības pakalpojumu tiek noslēgti 15%, no tiem ar zobārstiem – 26% gadījumos. Kritiska situācija ir ar zobārstniecības pakalpojumu pieejamību reģionos, jo īpaši, bērniem. Lai uzlabotu valsts apmaksātu zobārstniecības pakalpojumu pieejamību iedzīvotājiem, ilgtermiņā jārada tāds veselības aprūpes pakalpojumu sniedzēju un NVD sadarbības modelis, kas veicinātu līgumu slēgšanu par valsts apmaksātu pakalpojumu, t.sk, zobārstniecībā.</w:t>
      </w:r>
    </w:p>
    <w:p w14:paraId="32A3B1E4" w14:textId="77777777" w:rsidR="00A5244F" w:rsidRDefault="00FD0C3F" w:rsidP="00A5244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Lai gan vecmāšu skaits ievērojami atpaliek no vidējiem ES valstu rādītājiem, tomēr tas ir atbilstošs demogrāfiskai situācijai Latvijā, jo viena vecmāte vidēji gadā var tikt iesaistīta apmēram 25 dzemdību palīdzības sasniegšanā. Latvijā uz katru vecmāti 2017.gadā vidēji bija 51 dzemdības.</w:t>
      </w:r>
      <w:r w:rsidRPr="005B47EF">
        <w:rPr>
          <w:rFonts w:ascii="Times New Roman" w:hAnsi="Times New Roman" w:cs="Times New Roman"/>
          <w:vertAlign w:val="superscript"/>
          <w:lang w:eastAsia="lv-LV"/>
        </w:rPr>
        <w:footnoteReference w:id="277"/>
      </w:r>
      <w:r w:rsidRPr="005B47EF">
        <w:rPr>
          <w:rFonts w:ascii="Times New Roman" w:eastAsia="Times New Roman" w:hAnsi="Times New Roman" w:cs="Times New Roman"/>
          <w:sz w:val="24"/>
          <w:szCs w:val="24"/>
          <w:lang w:eastAsia="lv-LV"/>
        </w:rPr>
        <w:t xml:space="preserve"> Vecmāšu pieejamība ir galvenais faktors grūtnieces drošības un nepārtrauktas aprūpes nodrošināšanā. Vecmāšu nodrošinājums uz 100 000 iedzīvotājiem Latvijā 2017.gadā bija 22,8 vecmātes, savukārt ES – 37,9, kas skaidrojams ar atšķirīgo vecmāšu lomu veselības aprūpes sistēmā un pakalpojumu sniegšanā, piemēram, veselu grūtnieču aprūpē, ko šobrīd galvenokārt nodrošina ginekologs. Rezultātā radusies situācija, kad ginekologi, dzemdību speciālisti, lai arī rezidentūrā ikgadēji tiek sagatavoti pietiekamā skaitā (no 3-9 rezidentūras vietas, kopējais sertificēto ginekologu skaits darbspējas vecumā 2020. gadā – 331), pietrūkst valsts apmaksātajā veselības sektorā, jo īpaši slimnīcās. Kā norāda ginekologu, dzemdību speciālistu profesionālās organizācijas, ņemot vērā labvēlīgos pakalpojuma apmaksas nosacījumus ambulatorajā sektorā, ginekologi, dzemdību speciālisti neizvēlas strādāt slimnīcās, bet gan privātpraksēs vai ambulatorajās iestādēs, kur darba apstākļi ir vieglāki, tajā skaitā – veic veselu grūtnieču aprūpi, ko citās ES valstīs nodrošina vecmātes. Ilgtermiņā, plānojot studiju vietu skaitu vecmātes profesijā, jāņem vērā aktualizētajā profesijas standartā noteiktās profesijas attīstības tendences, kā arī iecerētās izmaiņas vecmātes izglītības procesa attīstībā.</w:t>
      </w:r>
      <w:r w:rsidRPr="005B47EF">
        <w:rPr>
          <w:rFonts w:ascii="Times New Roman" w:hAnsi="Times New Roman" w:cs="Times New Roman"/>
          <w:vertAlign w:val="superscript"/>
          <w:lang w:eastAsia="lv-LV"/>
        </w:rPr>
        <w:footnoteReference w:id="278"/>
      </w:r>
    </w:p>
    <w:p w14:paraId="2E5F5649" w14:textId="477A1C7D" w:rsidR="009911E6" w:rsidRPr="00A5244F" w:rsidRDefault="00FD0C3F" w:rsidP="00A5244F">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A5244F">
        <w:rPr>
          <w:rFonts w:ascii="Times New Roman" w:eastAsia="Times New Roman" w:hAnsi="Times New Roman" w:cs="Times New Roman"/>
          <w:sz w:val="24"/>
          <w:szCs w:val="24"/>
          <w:lang w:eastAsia="lv-LV"/>
        </w:rPr>
        <w:t xml:space="preserve">Ar ES fondu finansiālu atbalstu panākts ārsta palīgu skaita palielinājums – 2010. gadā praktizēja 7,9 ārstu palīgi uz 10 000 iedzīvotājiem, bet 2019. gadā jau 12,2. Ārsta palīgi pārsvarā ir nodarbināti </w:t>
      </w:r>
      <w:r w:rsidR="00E7691D" w:rsidRPr="00A5244F">
        <w:rPr>
          <w:rFonts w:ascii="Times New Roman" w:eastAsia="Times New Roman" w:hAnsi="Times New Roman" w:cs="Times New Roman"/>
          <w:sz w:val="24"/>
          <w:szCs w:val="24"/>
          <w:lang w:eastAsia="lv-LV"/>
        </w:rPr>
        <w:t>NMPD</w:t>
      </w:r>
      <w:r w:rsidRPr="00A5244F">
        <w:rPr>
          <w:rFonts w:ascii="Times New Roman" w:eastAsia="Times New Roman" w:hAnsi="Times New Roman" w:cs="Times New Roman"/>
          <w:sz w:val="24"/>
          <w:szCs w:val="24"/>
          <w:lang w:eastAsia="lv-LV"/>
        </w:rPr>
        <w:t xml:space="preserve">, stacionāru uzņemšanas nodaļās un primārajā veselības aprūpē. Ārsta palīgu nodrošinājuma skaitu nevar salīdzināt ar ES vidējo rādītāju atšķirīgā ārstniecības personu sadalījuma un kvalifikācijas dēļ. 2019. gada sākumā ārstniecības iestādes sniedza informāciju par 303,7 vakantām ārsta palīga slodzēm, no tām </w:t>
      </w:r>
      <w:r w:rsidR="00E7691D" w:rsidRPr="00A5244F">
        <w:rPr>
          <w:rFonts w:ascii="Times New Roman" w:eastAsia="Times New Roman" w:hAnsi="Times New Roman" w:cs="Times New Roman"/>
          <w:sz w:val="24"/>
          <w:szCs w:val="24"/>
          <w:lang w:eastAsia="lv-LV"/>
        </w:rPr>
        <w:t>NMPD</w:t>
      </w:r>
      <w:r w:rsidRPr="00A5244F">
        <w:rPr>
          <w:rFonts w:ascii="Times New Roman" w:eastAsia="Times New Roman" w:hAnsi="Times New Roman" w:cs="Times New Roman"/>
          <w:sz w:val="24"/>
          <w:szCs w:val="24"/>
          <w:lang w:eastAsia="lv-LV"/>
        </w:rPr>
        <w:t xml:space="preserve"> – 116,25 slodzes. Lielais neaizpildīto slodžu skaits ir saistāms ar grūto darbu (smagi slimu pacientu dzīvības glābšana), ilgajām darba stundām, zemo atalgojumu, kā arī iespējams, darba </w:t>
      </w:r>
      <w:r w:rsidR="00B164DE" w:rsidRPr="00A5244F">
        <w:rPr>
          <w:rFonts w:ascii="Times New Roman" w:eastAsia="Times New Roman" w:hAnsi="Times New Roman" w:cs="Times New Roman"/>
          <w:sz w:val="24"/>
          <w:szCs w:val="24"/>
          <w:lang w:eastAsia="lv-LV"/>
        </w:rPr>
        <w:t>specifiku</w:t>
      </w:r>
      <w:r w:rsidRPr="00A5244F">
        <w:rPr>
          <w:rFonts w:ascii="Times New Roman" w:eastAsia="Times New Roman" w:hAnsi="Times New Roman" w:cs="Times New Roman"/>
          <w:sz w:val="24"/>
          <w:szCs w:val="24"/>
          <w:lang w:eastAsia="lv-LV"/>
        </w:rPr>
        <w:t xml:space="preserve"> NMPD.</w:t>
      </w:r>
      <w:r w:rsidR="009911E6" w:rsidRPr="00A5244F">
        <w:rPr>
          <w:rFonts w:ascii="Times New Roman" w:eastAsia="Times New Roman" w:hAnsi="Times New Roman" w:cs="Times New Roman"/>
          <w:sz w:val="24"/>
          <w:szCs w:val="24"/>
          <w:lang w:eastAsia="lv-LV"/>
        </w:rPr>
        <w:t xml:space="preserve"> NMPD uz 2020. gada </w:t>
      </w:r>
      <w:r w:rsidR="009911E6" w:rsidRPr="00A5244F">
        <w:rPr>
          <w:rFonts w:ascii="Times New Roman" w:eastAsia="Times New Roman" w:hAnsi="Times New Roman" w:cs="Times New Roman"/>
          <w:sz w:val="24"/>
          <w:szCs w:val="24"/>
          <w:lang w:eastAsia="lv-LV"/>
        </w:rPr>
        <w:lastRenderedPageBreak/>
        <w:t>31.jūliju nav aizpildītas 11 % amata  vietu. NMPD trūkst sertificētu un nesertificētu ārstu un ārsta palīgu, operatīvā medicīniskā transportlīdzekļa vadītāju. Tas licis izvērtēt esošo cilvēkresursu racionālākas izmantošanas iespējas operativitātes un efektivitātes nodrošināšanai. 2019.gadā ieviestas neatliekamās medicīniskās palīdzības brigādes, kuru sastāvā ir divas ārstniecības personas, no kurām viena veic arī operatīvā medicīniskā transportlīdzekļa vadītāja pienākumus. Esošā situācija rosina secināt, ka operatīvā medicīniskā transportlīdzekļa vadīšanas prasmes būtu iekļaujamas reglamentētas, ar neatliekamās medicīniskās palīdzības nodrošināšanu saistītas profesijas, studiju programmā kā profesionāla kompetence.</w:t>
      </w:r>
    </w:p>
    <w:p w14:paraId="09AB4406" w14:textId="7DC60F42" w:rsidR="00FB7F53"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Ārstniecības personu koncentrēšanās Rīgā turpinās, lai arī valsts reģionos, kuros depopulācijas tendences ir izteiktākas, gan ārstu, gan citu ārstniecības personu nodrošinājums uz 10 000 iedzīvotājiem ir palielinājies, ko, iespējams, var skaidrot ar īstenoto ES fondu aktivitāšu ietekmi (skat.</w:t>
      </w:r>
      <w:r w:rsidR="00CD10A1">
        <w:rPr>
          <w:rFonts w:ascii="Times New Roman" w:eastAsia="Times New Roman" w:hAnsi="Times New Roman" w:cs="Times New Roman"/>
          <w:sz w:val="24"/>
          <w:szCs w:val="24"/>
          <w:lang w:eastAsia="lv-LV"/>
        </w:rPr>
        <w:t>9</w:t>
      </w:r>
      <w:r w:rsidRPr="005B47EF">
        <w:rPr>
          <w:rFonts w:ascii="Times New Roman" w:eastAsia="Times New Roman" w:hAnsi="Times New Roman" w:cs="Times New Roman"/>
          <w:sz w:val="24"/>
          <w:szCs w:val="24"/>
          <w:lang w:eastAsia="lv-LV"/>
        </w:rPr>
        <w:t xml:space="preserve">. tabulu un </w:t>
      </w:r>
      <w:r w:rsidR="00CD10A1">
        <w:rPr>
          <w:rFonts w:ascii="Times New Roman" w:eastAsia="Times New Roman" w:hAnsi="Times New Roman" w:cs="Times New Roman"/>
          <w:sz w:val="24"/>
          <w:szCs w:val="24"/>
          <w:lang w:eastAsia="lv-LV"/>
        </w:rPr>
        <w:t>10</w:t>
      </w:r>
      <w:r w:rsidRPr="005B47EF">
        <w:rPr>
          <w:rFonts w:ascii="Times New Roman" w:eastAsia="Times New Roman" w:hAnsi="Times New Roman" w:cs="Times New Roman"/>
          <w:sz w:val="24"/>
          <w:szCs w:val="24"/>
          <w:lang w:eastAsia="lv-LV"/>
        </w:rPr>
        <w:t>. tabulu).</w:t>
      </w:r>
    </w:p>
    <w:p w14:paraId="6DD818A8" w14:textId="5F16A206" w:rsidR="00FD0C3F" w:rsidRPr="005B47EF" w:rsidRDefault="00CD10A1" w:rsidP="00325FFF">
      <w:pPr>
        <w:pStyle w:val="ListParagraph"/>
        <w:spacing w:before="160" w:after="0" w:line="240" w:lineRule="auto"/>
        <w:ind w:left="357"/>
        <w:jc w:val="both"/>
        <w:rPr>
          <w:rFonts w:ascii="Times New Roman" w:hAnsi="Times New Roman" w:cs="Times New Roman"/>
          <w:sz w:val="24"/>
          <w:szCs w:val="24"/>
        </w:rPr>
      </w:pPr>
      <w:r>
        <w:rPr>
          <w:rFonts w:ascii="Times New Roman" w:hAnsi="Times New Roman" w:cs="Times New Roman"/>
          <w:b/>
          <w:bCs/>
          <w:sz w:val="24"/>
          <w:szCs w:val="24"/>
        </w:rPr>
        <w:t>9</w:t>
      </w:r>
      <w:r w:rsidR="00FD0C3F" w:rsidRPr="005B47EF">
        <w:rPr>
          <w:rFonts w:ascii="Times New Roman" w:hAnsi="Times New Roman" w:cs="Times New Roman"/>
          <w:b/>
          <w:bCs/>
          <w:sz w:val="24"/>
          <w:szCs w:val="24"/>
        </w:rPr>
        <w:t>. tabula</w:t>
      </w:r>
      <w:r w:rsidR="00FD0C3F" w:rsidRPr="005B47EF">
        <w:rPr>
          <w:rFonts w:ascii="Times New Roman" w:hAnsi="Times New Roman" w:cs="Times New Roman"/>
          <w:sz w:val="24"/>
          <w:szCs w:val="24"/>
        </w:rPr>
        <w:t>.</w:t>
      </w:r>
      <w:r w:rsidR="00FD0C3F" w:rsidRPr="005B47EF">
        <w:rPr>
          <w:rFonts w:ascii="Times New Roman" w:eastAsia="Times New Roman" w:hAnsi="Times New Roman" w:cs="Times New Roman"/>
          <w:color w:val="000000"/>
          <w:sz w:val="24"/>
          <w:szCs w:val="24"/>
          <w:lang w:eastAsia="lv-LV"/>
        </w:rPr>
        <w:t xml:space="preserve"> Praktizējošo ārstu reģionālais izvietojums (uz 10 000 iedzīvotāju)</w:t>
      </w:r>
    </w:p>
    <w:tbl>
      <w:tblPr>
        <w:tblW w:w="8140" w:type="dxa"/>
        <w:tblInd w:w="360" w:type="dxa"/>
        <w:tblLook w:val="04A0" w:firstRow="1" w:lastRow="0" w:firstColumn="1" w:lastColumn="0" w:noHBand="0" w:noVBand="1"/>
      </w:tblPr>
      <w:tblGrid>
        <w:gridCol w:w="919"/>
        <w:gridCol w:w="856"/>
        <w:gridCol w:w="1155"/>
        <w:gridCol w:w="1344"/>
        <w:gridCol w:w="1406"/>
        <w:gridCol w:w="1328"/>
        <w:gridCol w:w="1132"/>
      </w:tblGrid>
      <w:tr w:rsidR="00FD0C3F" w:rsidRPr="005B47EF" w14:paraId="76C00F79" w14:textId="77777777" w:rsidTr="00325FFF">
        <w:trPr>
          <w:trHeight w:val="355"/>
        </w:trPr>
        <w:tc>
          <w:tcPr>
            <w:tcW w:w="9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636CFCF"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Gads</w:t>
            </w:r>
          </w:p>
        </w:tc>
        <w:tc>
          <w:tcPr>
            <w:tcW w:w="856" w:type="dxa"/>
            <w:tcBorders>
              <w:top w:val="single" w:sz="4" w:space="0" w:color="auto"/>
              <w:left w:val="nil"/>
              <w:bottom w:val="single" w:sz="4" w:space="0" w:color="auto"/>
              <w:right w:val="single" w:sz="4" w:space="0" w:color="auto"/>
            </w:tcBorders>
            <w:shd w:val="clear" w:color="000000" w:fill="D9D9D9"/>
            <w:noWrap/>
            <w:vAlign w:val="center"/>
            <w:hideMark/>
          </w:tcPr>
          <w:p w14:paraId="4FCEE588"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 xml:space="preserve">Rīga </w:t>
            </w:r>
          </w:p>
        </w:tc>
        <w:tc>
          <w:tcPr>
            <w:tcW w:w="1155" w:type="dxa"/>
            <w:tcBorders>
              <w:top w:val="single" w:sz="4" w:space="0" w:color="auto"/>
              <w:left w:val="nil"/>
              <w:bottom w:val="single" w:sz="4" w:space="0" w:color="auto"/>
              <w:right w:val="single" w:sz="4" w:space="0" w:color="auto"/>
            </w:tcBorders>
            <w:shd w:val="clear" w:color="000000" w:fill="D9D9D9"/>
            <w:noWrap/>
            <w:vAlign w:val="center"/>
            <w:hideMark/>
          </w:tcPr>
          <w:p w14:paraId="4F486820"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Pierīga</w:t>
            </w:r>
          </w:p>
        </w:tc>
        <w:tc>
          <w:tcPr>
            <w:tcW w:w="1344" w:type="dxa"/>
            <w:tcBorders>
              <w:top w:val="single" w:sz="4" w:space="0" w:color="auto"/>
              <w:left w:val="nil"/>
              <w:bottom w:val="single" w:sz="4" w:space="0" w:color="auto"/>
              <w:right w:val="single" w:sz="4" w:space="0" w:color="auto"/>
            </w:tcBorders>
            <w:shd w:val="clear" w:color="000000" w:fill="D9D9D9"/>
            <w:noWrap/>
            <w:vAlign w:val="center"/>
            <w:hideMark/>
          </w:tcPr>
          <w:p w14:paraId="27CF65AC" w14:textId="77777777" w:rsidR="00FD0C3F" w:rsidRPr="005B47EF" w:rsidRDefault="00FD0C3F" w:rsidP="00ED7674">
            <w:pPr>
              <w:spacing w:line="240" w:lineRule="auto"/>
              <w:jc w:val="center"/>
              <w:rPr>
                <w:rFonts w:ascii="Times New Roman" w:eastAsia="Times New Roman" w:hAnsi="Times New Roman" w:cs="Times New Roman"/>
                <w:b/>
                <w:bCs/>
                <w:lang w:eastAsia="lv-LV"/>
              </w:rPr>
            </w:pPr>
            <w:r w:rsidRPr="005B47EF">
              <w:rPr>
                <w:rFonts w:ascii="Times New Roman" w:eastAsia="Times New Roman" w:hAnsi="Times New Roman" w:cs="Times New Roman"/>
                <w:b/>
                <w:bCs/>
                <w:lang w:eastAsia="lv-LV"/>
              </w:rPr>
              <w:t>Vidzeme</w:t>
            </w:r>
          </w:p>
        </w:tc>
        <w:tc>
          <w:tcPr>
            <w:tcW w:w="1406" w:type="dxa"/>
            <w:tcBorders>
              <w:top w:val="single" w:sz="4" w:space="0" w:color="auto"/>
              <w:left w:val="nil"/>
              <w:bottom w:val="single" w:sz="4" w:space="0" w:color="auto"/>
              <w:right w:val="single" w:sz="4" w:space="0" w:color="auto"/>
            </w:tcBorders>
            <w:shd w:val="clear" w:color="000000" w:fill="D9D9D9"/>
            <w:noWrap/>
            <w:vAlign w:val="center"/>
            <w:hideMark/>
          </w:tcPr>
          <w:p w14:paraId="5A7C4D5A" w14:textId="77777777" w:rsidR="00FD0C3F" w:rsidRPr="005B47EF" w:rsidRDefault="00FD0C3F" w:rsidP="00ED7674">
            <w:pPr>
              <w:spacing w:line="240" w:lineRule="auto"/>
              <w:jc w:val="center"/>
              <w:rPr>
                <w:rFonts w:ascii="Times New Roman" w:eastAsia="Times New Roman" w:hAnsi="Times New Roman" w:cs="Times New Roman"/>
                <w:b/>
                <w:bCs/>
                <w:lang w:eastAsia="lv-LV"/>
              </w:rPr>
            </w:pPr>
            <w:r w:rsidRPr="005B47EF">
              <w:rPr>
                <w:rFonts w:ascii="Times New Roman" w:eastAsia="Times New Roman" w:hAnsi="Times New Roman" w:cs="Times New Roman"/>
                <w:b/>
                <w:bCs/>
                <w:lang w:eastAsia="lv-LV"/>
              </w:rPr>
              <w:t>Kurzeme</w:t>
            </w:r>
          </w:p>
        </w:tc>
        <w:tc>
          <w:tcPr>
            <w:tcW w:w="1328" w:type="dxa"/>
            <w:tcBorders>
              <w:top w:val="single" w:sz="4" w:space="0" w:color="auto"/>
              <w:left w:val="nil"/>
              <w:bottom w:val="single" w:sz="4" w:space="0" w:color="auto"/>
              <w:right w:val="single" w:sz="4" w:space="0" w:color="auto"/>
            </w:tcBorders>
            <w:shd w:val="clear" w:color="000000" w:fill="D9D9D9"/>
            <w:noWrap/>
            <w:vAlign w:val="center"/>
            <w:hideMark/>
          </w:tcPr>
          <w:p w14:paraId="6DB055AD"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Zemgale</w:t>
            </w:r>
          </w:p>
        </w:tc>
        <w:tc>
          <w:tcPr>
            <w:tcW w:w="1132" w:type="dxa"/>
            <w:tcBorders>
              <w:top w:val="single" w:sz="4" w:space="0" w:color="auto"/>
              <w:left w:val="nil"/>
              <w:bottom w:val="single" w:sz="4" w:space="0" w:color="auto"/>
              <w:right w:val="single" w:sz="4" w:space="0" w:color="auto"/>
            </w:tcBorders>
            <w:shd w:val="clear" w:color="000000" w:fill="D9D9D9"/>
            <w:noWrap/>
            <w:vAlign w:val="center"/>
            <w:hideMark/>
          </w:tcPr>
          <w:p w14:paraId="20D3C1D7"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 xml:space="preserve">Latgale </w:t>
            </w:r>
          </w:p>
        </w:tc>
      </w:tr>
      <w:tr w:rsidR="00FD0C3F" w:rsidRPr="005B47EF" w14:paraId="65B3480B"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E81E7"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2010</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4A6A58F4"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59.0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6CE360E7"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16.6</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6A097D12"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20.6</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090FFED3"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18.2</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45AF8B9D"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17.2</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7A8BF141"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19.0</w:t>
            </w:r>
          </w:p>
        </w:tc>
      </w:tr>
      <w:tr w:rsidR="00FD0C3F" w:rsidRPr="005B47EF" w14:paraId="0D484D45"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FAA8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2011</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049E09C3"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65.2</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3DE935F6"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15.9</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36C7FA15"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22.4</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30D1B7B2"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20.4</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7880E6C0"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18.4</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042151B5"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21.9</w:t>
            </w:r>
          </w:p>
        </w:tc>
      </w:tr>
      <w:tr w:rsidR="00FD0C3F" w:rsidRPr="005B47EF" w14:paraId="4AA0728E"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9129B"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2012</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21DB832D"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66.5</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7D441808"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15.8</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385ADE12"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22.0</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1106396D"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20.4</w:t>
            </w:r>
          </w:p>
        </w:tc>
        <w:tc>
          <w:tcPr>
            <w:tcW w:w="1328" w:type="dxa"/>
            <w:tcBorders>
              <w:top w:val="single" w:sz="4" w:space="0" w:color="auto"/>
              <w:left w:val="nil"/>
              <w:bottom w:val="single" w:sz="4" w:space="0" w:color="auto"/>
              <w:right w:val="single" w:sz="4" w:space="0" w:color="auto"/>
            </w:tcBorders>
            <w:shd w:val="clear" w:color="auto" w:fill="auto"/>
            <w:noWrap/>
            <w:vAlign w:val="center"/>
            <w:hideMark/>
          </w:tcPr>
          <w:p w14:paraId="36D5B8C1"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18.2</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401D99C2"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21.3</w:t>
            </w:r>
          </w:p>
        </w:tc>
      </w:tr>
      <w:tr w:rsidR="00FD0C3F" w:rsidRPr="005B47EF" w14:paraId="3D0B0416"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78B94"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2013</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21926603"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67.5</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0860523E"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16.0</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14:paraId="723FBD22"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22.1</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14:paraId="1247AC6D"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20.7</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62AE9ACD"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18.3</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5F759611"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21.3</w:t>
            </w:r>
          </w:p>
        </w:tc>
      </w:tr>
      <w:tr w:rsidR="00FD0C3F" w:rsidRPr="005B47EF" w14:paraId="7EFBBC68"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887C5"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2014</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5E6D9137"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67.6</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2C68E677"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15.9</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4F5E23E5"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21.4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6993D8AA"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20.3</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67EBCEBE"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18.3</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5C6738D2"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21.1</w:t>
            </w:r>
          </w:p>
        </w:tc>
      </w:tr>
      <w:tr w:rsidR="00FD0C3F" w:rsidRPr="005B47EF" w14:paraId="750A2228" w14:textId="77777777" w:rsidTr="00325FFF">
        <w:trPr>
          <w:trHeight w:val="237"/>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7E61B"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2015</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04C36B42"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67.2</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57F68776"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16.0</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27B79475"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21.2</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48C71722"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20.2</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18CF49E5"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18.4</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352A82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21.6</w:t>
            </w:r>
          </w:p>
        </w:tc>
      </w:tr>
      <w:tr w:rsidR="00FD0C3F" w:rsidRPr="005B47EF" w14:paraId="7C75D966"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D3CA3"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2016</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7C9C0676"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66.2</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08B0E77D"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16.1</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05AD5B63"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21.6</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6697A88C"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20.4</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6329FCEA"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18.5</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5CD89916"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22.2</w:t>
            </w:r>
          </w:p>
        </w:tc>
      </w:tr>
      <w:tr w:rsidR="00FD0C3F" w:rsidRPr="005B47EF" w14:paraId="164A0A7C"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21A49"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2017</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475742A7"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65.9</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79A4DC3A"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15.7</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44A19BED"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22.4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06E79A82"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19.6</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7E1F24AC"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18.6</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0BCEC436"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22.0</w:t>
            </w:r>
          </w:p>
        </w:tc>
      </w:tr>
      <w:tr w:rsidR="00FD0C3F" w:rsidRPr="005B47EF" w14:paraId="739D33FD" w14:textId="77777777" w:rsidTr="00325FFF">
        <w:trPr>
          <w:trHeight w:val="248"/>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0F9BC"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2018</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3BF96E19"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64.7</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14:paraId="6B0195E3"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15.1</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14:paraId="36E01961"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22.4</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14:paraId="4E3A7814"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19.9</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14:paraId="341D68F0"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18.8</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74F9893"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22.6</w:t>
            </w:r>
          </w:p>
        </w:tc>
      </w:tr>
      <w:tr w:rsidR="00FD0C3F" w:rsidRPr="005B47EF" w14:paraId="19E71875" w14:textId="77777777" w:rsidTr="00325FFF">
        <w:trPr>
          <w:trHeight w:val="132"/>
        </w:trPr>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0E06306"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2019 </w:t>
            </w:r>
          </w:p>
        </w:tc>
        <w:tc>
          <w:tcPr>
            <w:tcW w:w="856" w:type="dxa"/>
            <w:tcBorders>
              <w:top w:val="single" w:sz="4" w:space="0" w:color="auto"/>
              <w:left w:val="nil"/>
              <w:bottom w:val="single" w:sz="4" w:space="0" w:color="auto"/>
              <w:right w:val="single" w:sz="4" w:space="0" w:color="auto"/>
            </w:tcBorders>
            <w:shd w:val="clear" w:color="auto" w:fill="auto"/>
            <w:noWrap/>
            <w:vAlign w:val="bottom"/>
          </w:tcPr>
          <w:p w14:paraId="6B43CF98"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62.0 </w:t>
            </w:r>
          </w:p>
        </w:tc>
        <w:tc>
          <w:tcPr>
            <w:tcW w:w="1155" w:type="dxa"/>
            <w:tcBorders>
              <w:top w:val="single" w:sz="4" w:space="0" w:color="auto"/>
              <w:left w:val="nil"/>
              <w:bottom w:val="single" w:sz="4" w:space="0" w:color="auto"/>
              <w:right w:val="single" w:sz="4" w:space="0" w:color="auto"/>
            </w:tcBorders>
            <w:shd w:val="clear" w:color="auto" w:fill="auto"/>
            <w:noWrap/>
            <w:vAlign w:val="bottom"/>
          </w:tcPr>
          <w:p w14:paraId="237FE225"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14.0 </w:t>
            </w:r>
          </w:p>
        </w:tc>
        <w:tc>
          <w:tcPr>
            <w:tcW w:w="1344" w:type="dxa"/>
            <w:tcBorders>
              <w:top w:val="single" w:sz="4" w:space="0" w:color="auto"/>
              <w:left w:val="nil"/>
              <w:bottom w:val="single" w:sz="4" w:space="0" w:color="auto"/>
              <w:right w:val="single" w:sz="4" w:space="0" w:color="auto"/>
            </w:tcBorders>
            <w:shd w:val="clear" w:color="auto" w:fill="auto"/>
            <w:noWrap/>
            <w:vAlign w:val="bottom"/>
          </w:tcPr>
          <w:p w14:paraId="7C137CE1"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22.8 </w:t>
            </w:r>
          </w:p>
        </w:tc>
        <w:tc>
          <w:tcPr>
            <w:tcW w:w="1406" w:type="dxa"/>
            <w:tcBorders>
              <w:top w:val="single" w:sz="4" w:space="0" w:color="auto"/>
              <w:left w:val="nil"/>
              <w:bottom w:val="single" w:sz="4" w:space="0" w:color="auto"/>
              <w:right w:val="single" w:sz="4" w:space="0" w:color="auto"/>
            </w:tcBorders>
            <w:shd w:val="clear" w:color="auto" w:fill="auto"/>
            <w:noWrap/>
            <w:vAlign w:val="bottom"/>
          </w:tcPr>
          <w:p w14:paraId="12AAC2F8"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19.5 </w:t>
            </w:r>
          </w:p>
        </w:tc>
        <w:tc>
          <w:tcPr>
            <w:tcW w:w="1328" w:type="dxa"/>
            <w:tcBorders>
              <w:top w:val="single" w:sz="4" w:space="0" w:color="auto"/>
              <w:left w:val="nil"/>
              <w:bottom w:val="single" w:sz="4" w:space="0" w:color="auto"/>
              <w:right w:val="single" w:sz="4" w:space="0" w:color="auto"/>
            </w:tcBorders>
            <w:shd w:val="clear" w:color="auto" w:fill="auto"/>
            <w:noWrap/>
            <w:vAlign w:val="bottom"/>
          </w:tcPr>
          <w:p w14:paraId="3C06680E"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18.2 </w:t>
            </w:r>
          </w:p>
        </w:tc>
        <w:tc>
          <w:tcPr>
            <w:tcW w:w="1132" w:type="dxa"/>
            <w:tcBorders>
              <w:top w:val="single" w:sz="4" w:space="0" w:color="auto"/>
              <w:left w:val="nil"/>
              <w:bottom w:val="single" w:sz="4" w:space="0" w:color="auto"/>
              <w:right w:val="single" w:sz="4" w:space="0" w:color="auto"/>
            </w:tcBorders>
            <w:shd w:val="clear" w:color="auto" w:fill="auto"/>
            <w:noWrap/>
            <w:vAlign w:val="bottom"/>
          </w:tcPr>
          <w:p w14:paraId="5CD2B142" w14:textId="77777777" w:rsidR="00FD0C3F" w:rsidRPr="005B47EF" w:rsidRDefault="00FD0C3F" w:rsidP="00ED7674">
            <w:pPr>
              <w:spacing w:line="240" w:lineRule="auto"/>
              <w:jc w:val="center"/>
              <w:rPr>
                <w:rFonts w:ascii="Times New Roman" w:eastAsia="Times New Roman" w:hAnsi="Times New Roman" w:cs="Times New Roman"/>
                <w:lang w:eastAsia="lv-LV"/>
              </w:rPr>
            </w:pPr>
            <w:r w:rsidRPr="005B47EF">
              <w:rPr>
                <w:rFonts w:ascii="Times New Roman" w:eastAsia="Times New Roman" w:hAnsi="Times New Roman" w:cs="Times New Roman"/>
                <w:lang w:eastAsia="lv-LV"/>
              </w:rPr>
              <w:t>21.8 </w:t>
            </w:r>
          </w:p>
        </w:tc>
      </w:tr>
    </w:tbl>
    <w:p w14:paraId="6D927E73" w14:textId="1E0F59DC" w:rsidR="00FB7F53" w:rsidRPr="005B47EF" w:rsidRDefault="00FD0C3F" w:rsidP="00325FFF">
      <w:pPr>
        <w:pStyle w:val="Heading1"/>
        <w:numPr>
          <w:ilvl w:val="0"/>
          <w:numId w:val="0"/>
        </w:numPr>
        <w:shd w:val="clear" w:color="auto" w:fill="FFFFFF"/>
        <w:spacing w:before="0" w:after="120" w:line="240" w:lineRule="auto"/>
        <w:ind w:left="360"/>
        <w:jc w:val="both"/>
        <w:rPr>
          <w:rFonts w:ascii="Times New Roman" w:eastAsia="Calibri" w:hAnsi="Times New Roman" w:cs="Times New Roman"/>
          <w:color w:val="auto"/>
          <w:sz w:val="20"/>
          <w:szCs w:val="20"/>
        </w:rPr>
      </w:pPr>
      <w:bookmarkStart w:id="64" w:name="_Toc51152799"/>
      <w:bookmarkStart w:id="65" w:name="_Toc63959748"/>
      <w:r w:rsidRPr="005B47EF">
        <w:rPr>
          <w:rFonts w:ascii="Times New Roman" w:eastAsia="Calibri" w:hAnsi="Times New Roman" w:cs="Times New Roman"/>
          <w:color w:val="auto"/>
          <w:sz w:val="20"/>
          <w:szCs w:val="20"/>
        </w:rPr>
        <w:t>Avots: Slimību kontroles un profilakses centrs (</w:t>
      </w:r>
      <w:hyperlink r:id="rId17" w:history="1">
        <w:r w:rsidRPr="005B47EF">
          <w:rPr>
            <w:rFonts w:ascii="Times New Roman" w:eastAsia="Calibri" w:hAnsi="Times New Roman" w:cs="Times New Roman"/>
            <w:color w:val="auto"/>
            <w:sz w:val="20"/>
            <w:szCs w:val="20"/>
          </w:rPr>
          <w:t>https://www.spkc.gov.lv/lv/statistika-un-petijumi/statistika/veselibas-aprupes-statistika</w:t>
        </w:r>
        <w:r w:rsidRPr="005B47EF">
          <w:rPr>
            <w:rFonts w:ascii="Times New Roman" w:eastAsia="Calibri" w:hAnsi="Times New Roman" w:cs="Times New Roman"/>
            <w:color w:val="auto"/>
            <w:sz w:val="20"/>
            <w:szCs w:val="20"/>
            <w:vertAlign w:val="superscript"/>
          </w:rPr>
          <w:t>1</w:t>
        </w:r>
      </w:hyperlink>
      <w:r w:rsidRPr="005B47EF">
        <w:rPr>
          <w:rFonts w:ascii="Times New Roman" w:eastAsia="Calibri" w:hAnsi="Times New Roman" w:cs="Times New Roman"/>
          <w:color w:val="auto"/>
          <w:sz w:val="20"/>
          <w:szCs w:val="20"/>
        </w:rPr>
        <w:t>)</w:t>
      </w:r>
      <w:bookmarkEnd w:id="64"/>
      <w:bookmarkEnd w:id="65"/>
    </w:p>
    <w:p w14:paraId="4C36A012" w14:textId="0E95C2A4" w:rsidR="00FD0C3F" w:rsidRPr="005B47EF" w:rsidRDefault="00CD10A1" w:rsidP="00FD0C3F">
      <w:pPr>
        <w:pStyle w:val="ListParagraph"/>
        <w:spacing w:line="240" w:lineRule="auto"/>
        <w:ind w:left="360"/>
        <w:jc w:val="both"/>
        <w:rPr>
          <w:rFonts w:ascii="Times New Roman" w:hAnsi="Times New Roman" w:cs="Times New Roman"/>
          <w:b/>
          <w:bCs/>
          <w:sz w:val="24"/>
          <w:szCs w:val="24"/>
        </w:rPr>
      </w:pPr>
      <w:r>
        <w:rPr>
          <w:rFonts w:ascii="Times New Roman" w:hAnsi="Times New Roman" w:cs="Times New Roman"/>
          <w:b/>
          <w:bCs/>
          <w:sz w:val="24"/>
          <w:szCs w:val="24"/>
        </w:rPr>
        <w:t>10</w:t>
      </w:r>
      <w:r w:rsidR="00FD0C3F" w:rsidRPr="005B47EF">
        <w:rPr>
          <w:rFonts w:ascii="Times New Roman" w:hAnsi="Times New Roman" w:cs="Times New Roman"/>
          <w:b/>
          <w:bCs/>
          <w:sz w:val="24"/>
          <w:szCs w:val="24"/>
        </w:rPr>
        <w:t xml:space="preserve">. tabula. </w:t>
      </w:r>
      <w:r w:rsidR="00FD0C3F" w:rsidRPr="005B47EF">
        <w:rPr>
          <w:rFonts w:ascii="Times New Roman" w:hAnsi="Times New Roman" w:cs="Times New Roman"/>
          <w:sz w:val="24"/>
          <w:szCs w:val="24"/>
        </w:rPr>
        <w:t>Citu ārstniecības personu</w:t>
      </w:r>
      <w:r w:rsidR="00FD0C3F" w:rsidRPr="005B47EF">
        <w:rPr>
          <w:rStyle w:val="FootnoteReference"/>
          <w:rFonts w:ascii="Times New Roman" w:hAnsi="Times New Roman" w:cs="Times New Roman"/>
          <w:sz w:val="24"/>
          <w:szCs w:val="24"/>
        </w:rPr>
        <w:footnoteReference w:id="279"/>
      </w:r>
      <w:r w:rsidR="00FD0C3F" w:rsidRPr="005B47EF">
        <w:rPr>
          <w:rFonts w:ascii="Times New Roman" w:hAnsi="Times New Roman" w:cs="Times New Roman"/>
          <w:sz w:val="24"/>
          <w:szCs w:val="24"/>
        </w:rPr>
        <w:t xml:space="preserve"> reģionālais izvietojums (uz 10 000 iedzīvotāju)</w:t>
      </w:r>
    </w:p>
    <w:tbl>
      <w:tblPr>
        <w:tblW w:w="8229"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197"/>
        <w:gridCol w:w="1196"/>
        <w:gridCol w:w="1197"/>
        <w:gridCol w:w="1311"/>
        <w:gridCol w:w="1190"/>
        <w:gridCol w:w="1089"/>
      </w:tblGrid>
      <w:tr w:rsidR="00FD0C3F" w:rsidRPr="005B47EF" w14:paraId="7D4464AC" w14:textId="77777777" w:rsidTr="00CB2563">
        <w:trPr>
          <w:trHeight w:val="439"/>
        </w:trPr>
        <w:tc>
          <w:tcPr>
            <w:tcW w:w="1049" w:type="dxa"/>
            <w:shd w:val="clear" w:color="000000" w:fill="D9D9D9"/>
            <w:vAlign w:val="center"/>
            <w:hideMark/>
          </w:tcPr>
          <w:p w14:paraId="66A7BE95"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Gads</w:t>
            </w:r>
          </w:p>
        </w:tc>
        <w:tc>
          <w:tcPr>
            <w:tcW w:w="1197" w:type="dxa"/>
            <w:shd w:val="clear" w:color="000000" w:fill="D9D9D9"/>
            <w:noWrap/>
            <w:vAlign w:val="center"/>
            <w:hideMark/>
          </w:tcPr>
          <w:p w14:paraId="4C47577C"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 xml:space="preserve">Rīga </w:t>
            </w:r>
          </w:p>
        </w:tc>
        <w:tc>
          <w:tcPr>
            <w:tcW w:w="1196" w:type="dxa"/>
            <w:shd w:val="clear" w:color="000000" w:fill="D9D9D9"/>
            <w:noWrap/>
            <w:vAlign w:val="center"/>
            <w:hideMark/>
          </w:tcPr>
          <w:p w14:paraId="67F40577"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Pierīga</w:t>
            </w:r>
          </w:p>
        </w:tc>
        <w:tc>
          <w:tcPr>
            <w:tcW w:w="1197" w:type="dxa"/>
            <w:shd w:val="clear" w:color="000000" w:fill="D9D9D9"/>
            <w:noWrap/>
            <w:vAlign w:val="center"/>
            <w:hideMark/>
          </w:tcPr>
          <w:p w14:paraId="178282C5" w14:textId="77777777" w:rsidR="00FD0C3F" w:rsidRPr="005B47EF" w:rsidRDefault="00FD0C3F" w:rsidP="00ED7674">
            <w:pPr>
              <w:spacing w:line="240" w:lineRule="auto"/>
              <w:jc w:val="center"/>
              <w:rPr>
                <w:rFonts w:ascii="Times New Roman" w:eastAsia="Times New Roman" w:hAnsi="Times New Roman" w:cs="Times New Roman"/>
                <w:b/>
                <w:bCs/>
                <w:lang w:eastAsia="lv-LV"/>
              </w:rPr>
            </w:pPr>
            <w:r w:rsidRPr="005B47EF">
              <w:rPr>
                <w:rFonts w:ascii="Times New Roman" w:eastAsia="Times New Roman" w:hAnsi="Times New Roman" w:cs="Times New Roman"/>
                <w:b/>
                <w:bCs/>
                <w:lang w:eastAsia="lv-LV"/>
              </w:rPr>
              <w:t>Vidzeme</w:t>
            </w:r>
          </w:p>
        </w:tc>
        <w:tc>
          <w:tcPr>
            <w:tcW w:w="1311" w:type="dxa"/>
            <w:shd w:val="clear" w:color="000000" w:fill="D9D9D9"/>
            <w:noWrap/>
            <w:vAlign w:val="center"/>
            <w:hideMark/>
          </w:tcPr>
          <w:p w14:paraId="04DF7F8F" w14:textId="77777777" w:rsidR="00FD0C3F" w:rsidRPr="005B47EF" w:rsidRDefault="00FD0C3F" w:rsidP="00ED7674">
            <w:pPr>
              <w:spacing w:line="240" w:lineRule="auto"/>
              <w:jc w:val="center"/>
              <w:rPr>
                <w:rFonts w:ascii="Times New Roman" w:eastAsia="Times New Roman" w:hAnsi="Times New Roman" w:cs="Times New Roman"/>
                <w:b/>
                <w:bCs/>
                <w:lang w:eastAsia="lv-LV"/>
              </w:rPr>
            </w:pPr>
            <w:r w:rsidRPr="005B47EF">
              <w:rPr>
                <w:rFonts w:ascii="Times New Roman" w:eastAsia="Times New Roman" w:hAnsi="Times New Roman" w:cs="Times New Roman"/>
                <w:b/>
                <w:bCs/>
                <w:lang w:eastAsia="lv-LV"/>
              </w:rPr>
              <w:t>Kurzeme</w:t>
            </w:r>
          </w:p>
        </w:tc>
        <w:tc>
          <w:tcPr>
            <w:tcW w:w="1190" w:type="dxa"/>
            <w:shd w:val="clear" w:color="000000" w:fill="D9D9D9"/>
            <w:noWrap/>
            <w:vAlign w:val="center"/>
            <w:hideMark/>
          </w:tcPr>
          <w:p w14:paraId="0D2D4913"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Zemgale</w:t>
            </w:r>
          </w:p>
        </w:tc>
        <w:tc>
          <w:tcPr>
            <w:tcW w:w="1089" w:type="dxa"/>
            <w:shd w:val="clear" w:color="000000" w:fill="D9D9D9"/>
            <w:noWrap/>
            <w:vAlign w:val="center"/>
            <w:hideMark/>
          </w:tcPr>
          <w:p w14:paraId="1D591341" w14:textId="77777777" w:rsidR="00FD0C3F" w:rsidRPr="005B47EF" w:rsidRDefault="00FD0C3F" w:rsidP="00ED7674">
            <w:pPr>
              <w:spacing w:line="240" w:lineRule="auto"/>
              <w:jc w:val="center"/>
              <w:rPr>
                <w:rFonts w:ascii="Times New Roman" w:eastAsia="Times New Roman" w:hAnsi="Times New Roman" w:cs="Times New Roman"/>
                <w:b/>
                <w:bCs/>
                <w:color w:val="000000"/>
                <w:lang w:eastAsia="lv-LV"/>
              </w:rPr>
            </w:pPr>
            <w:r w:rsidRPr="005B47EF">
              <w:rPr>
                <w:rFonts w:ascii="Times New Roman" w:eastAsia="Times New Roman" w:hAnsi="Times New Roman" w:cs="Times New Roman"/>
                <w:b/>
                <w:bCs/>
                <w:color w:val="000000"/>
                <w:lang w:eastAsia="lv-LV"/>
              </w:rPr>
              <w:t xml:space="preserve">Latgale </w:t>
            </w:r>
          </w:p>
        </w:tc>
      </w:tr>
      <w:tr w:rsidR="00FD0C3F" w:rsidRPr="005B47EF" w14:paraId="3C78E13C" w14:textId="77777777" w:rsidTr="00CB2563">
        <w:trPr>
          <w:trHeight w:val="264"/>
        </w:trPr>
        <w:tc>
          <w:tcPr>
            <w:tcW w:w="1049" w:type="dxa"/>
            <w:shd w:val="clear" w:color="auto" w:fill="auto"/>
            <w:vAlign w:val="center"/>
            <w:hideMark/>
          </w:tcPr>
          <w:p w14:paraId="43D7264D"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2010</w:t>
            </w:r>
          </w:p>
        </w:tc>
        <w:tc>
          <w:tcPr>
            <w:tcW w:w="1197" w:type="dxa"/>
            <w:shd w:val="clear" w:color="auto" w:fill="auto"/>
            <w:noWrap/>
            <w:vAlign w:val="center"/>
            <w:hideMark/>
          </w:tcPr>
          <w:p w14:paraId="2FE52FB7"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105.2</w:t>
            </w:r>
          </w:p>
        </w:tc>
        <w:tc>
          <w:tcPr>
            <w:tcW w:w="1196" w:type="dxa"/>
            <w:shd w:val="clear" w:color="auto" w:fill="auto"/>
            <w:noWrap/>
            <w:vAlign w:val="center"/>
            <w:hideMark/>
          </w:tcPr>
          <w:p w14:paraId="06644DDC"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36.2</w:t>
            </w:r>
          </w:p>
        </w:tc>
        <w:tc>
          <w:tcPr>
            <w:tcW w:w="1197" w:type="dxa"/>
            <w:shd w:val="clear" w:color="auto" w:fill="auto"/>
            <w:noWrap/>
            <w:vAlign w:val="center"/>
            <w:hideMark/>
          </w:tcPr>
          <w:p w14:paraId="510BA43F"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53.7</w:t>
            </w:r>
          </w:p>
        </w:tc>
        <w:tc>
          <w:tcPr>
            <w:tcW w:w="1311" w:type="dxa"/>
            <w:shd w:val="clear" w:color="auto" w:fill="auto"/>
            <w:noWrap/>
            <w:vAlign w:val="center"/>
            <w:hideMark/>
          </w:tcPr>
          <w:p w14:paraId="46A8EEFC"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50.8</w:t>
            </w:r>
          </w:p>
        </w:tc>
        <w:tc>
          <w:tcPr>
            <w:tcW w:w="1190" w:type="dxa"/>
            <w:shd w:val="clear" w:color="auto" w:fill="auto"/>
            <w:noWrap/>
            <w:vAlign w:val="center"/>
            <w:hideMark/>
          </w:tcPr>
          <w:p w14:paraId="59E51B2D"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47.7</w:t>
            </w:r>
          </w:p>
        </w:tc>
        <w:tc>
          <w:tcPr>
            <w:tcW w:w="1089" w:type="dxa"/>
            <w:shd w:val="clear" w:color="auto" w:fill="auto"/>
            <w:noWrap/>
            <w:vAlign w:val="center"/>
            <w:hideMark/>
          </w:tcPr>
          <w:p w14:paraId="45508130"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64.3</w:t>
            </w:r>
          </w:p>
        </w:tc>
      </w:tr>
      <w:tr w:rsidR="00FD0C3F" w:rsidRPr="005B47EF" w14:paraId="61A63FF3" w14:textId="77777777" w:rsidTr="00CB2563">
        <w:trPr>
          <w:trHeight w:val="264"/>
        </w:trPr>
        <w:tc>
          <w:tcPr>
            <w:tcW w:w="1049" w:type="dxa"/>
            <w:shd w:val="clear" w:color="auto" w:fill="auto"/>
            <w:vAlign w:val="center"/>
            <w:hideMark/>
          </w:tcPr>
          <w:p w14:paraId="046589A0"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2011</w:t>
            </w:r>
          </w:p>
        </w:tc>
        <w:tc>
          <w:tcPr>
            <w:tcW w:w="1197" w:type="dxa"/>
            <w:shd w:val="clear" w:color="auto" w:fill="auto"/>
            <w:noWrap/>
            <w:vAlign w:val="center"/>
            <w:hideMark/>
          </w:tcPr>
          <w:p w14:paraId="465D75E6"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111.2</w:t>
            </w:r>
          </w:p>
        </w:tc>
        <w:tc>
          <w:tcPr>
            <w:tcW w:w="1196" w:type="dxa"/>
            <w:shd w:val="clear" w:color="auto" w:fill="auto"/>
            <w:noWrap/>
            <w:vAlign w:val="center"/>
            <w:hideMark/>
          </w:tcPr>
          <w:p w14:paraId="0A80C9EE"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29.7</w:t>
            </w:r>
          </w:p>
        </w:tc>
        <w:tc>
          <w:tcPr>
            <w:tcW w:w="1197" w:type="dxa"/>
            <w:shd w:val="clear" w:color="auto" w:fill="auto"/>
            <w:noWrap/>
            <w:vAlign w:val="center"/>
            <w:hideMark/>
          </w:tcPr>
          <w:p w14:paraId="09CF6CFB"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53.8</w:t>
            </w:r>
          </w:p>
        </w:tc>
        <w:tc>
          <w:tcPr>
            <w:tcW w:w="1311" w:type="dxa"/>
            <w:shd w:val="clear" w:color="auto" w:fill="auto"/>
            <w:noWrap/>
            <w:vAlign w:val="center"/>
            <w:hideMark/>
          </w:tcPr>
          <w:p w14:paraId="75949187"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50.6</w:t>
            </w:r>
          </w:p>
        </w:tc>
        <w:tc>
          <w:tcPr>
            <w:tcW w:w="1190" w:type="dxa"/>
            <w:shd w:val="clear" w:color="auto" w:fill="auto"/>
            <w:noWrap/>
            <w:vAlign w:val="center"/>
            <w:hideMark/>
          </w:tcPr>
          <w:p w14:paraId="5F9FD8A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43.6</w:t>
            </w:r>
          </w:p>
        </w:tc>
        <w:tc>
          <w:tcPr>
            <w:tcW w:w="1089" w:type="dxa"/>
            <w:shd w:val="clear" w:color="auto" w:fill="auto"/>
            <w:noWrap/>
            <w:vAlign w:val="center"/>
            <w:hideMark/>
          </w:tcPr>
          <w:p w14:paraId="1247A58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64.1</w:t>
            </w:r>
          </w:p>
        </w:tc>
      </w:tr>
      <w:tr w:rsidR="00FD0C3F" w:rsidRPr="005B47EF" w14:paraId="1738D4E1" w14:textId="77777777" w:rsidTr="00CB2563">
        <w:trPr>
          <w:trHeight w:val="264"/>
        </w:trPr>
        <w:tc>
          <w:tcPr>
            <w:tcW w:w="1049" w:type="dxa"/>
            <w:shd w:val="clear" w:color="auto" w:fill="auto"/>
            <w:vAlign w:val="center"/>
            <w:hideMark/>
          </w:tcPr>
          <w:p w14:paraId="41F03C8C"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2012</w:t>
            </w:r>
          </w:p>
        </w:tc>
        <w:tc>
          <w:tcPr>
            <w:tcW w:w="1197" w:type="dxa"/>
            <w:shd w:val="clear" w:color="auto" w:fill="auto"/>
            <w:noWrap/>
            <w:vAlign w:val="center"/>
            <w:hideMark/>
          </w:tcPr>
          <w:p w14:paraId="384F9695"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113.2</w:t>
            </w:r>
          </w:p>
        </w:tc>
        <w:tc>
          <w:tcPr>
            <w:tcW w:w="1196" w:type="dxa"/>
            <w:shd w:val="clear" w:color="auto" w:fill="auto"/>
            <w:noWrap/>
            <w:vAlign w:val="center"/>
            <w:hideMark/>
          </w:tcPr>
          <w:p w14:paraId="6050B628"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29.2</w:t>
            </w:r>
          </w:p>
        </w:tc>
        <w:tc>
          <w:tcPr>
            <w:tcW w:w="1197" w:type="dxa"/>
            <w:shd w:val="clear" w:color="auto" w:fill="auto"/>
            <w:noWrap/>
            <w:vAlign w:val="center"/>
            <w:hideMark/>
          </w:tcPr>
          <w:p w14:paraId="1369092E"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56.1</w:t>
            </w:r>
          </w:p>
        </w:tc>
        <w:tc>
          <w:tcPr>
            <w:tcW w:w="1311" w:type="dxa"/>
            <w:shd w:val="clear" w:color="auto" w:fill="auto"/>
            <w:noWrap/>
            <w:vAlign w:val="center"/>
            <w:hideMark/>
          </w:tcPr>
          <w:p w14:paraId="3F91EBB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48.0</w:t>
            </w:r>
          </w:p>
        </w:tc>
        <w:tc>
          <w:tcPr>
            <w:tcW w:w="1190" w:type="dxa"/>
            <w:shd w:val="clear" w:color="auto" w:fill="auto"/>
            <w:noWrap/>
            <w:vAlign w:val="center"/>
            <w:hideMark/>
          </w:tcPr>
          <w:p w14:paraId="5C0CF305"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43.8</w:t>
            </w:r>
          </w:p>
        </w:tc>
        <w:tc>
          <w:tcPr>
            <w:tcW w:w="1089" w:type="dxa"/>
            <w:shd w:val="clear" w:color="auto" w:fill="auto"/>
            <w:noWrap/>
            <w:vAlign w:val="center"/>
            <w:hideMark/>
          </w:tcPr>
          <w:p w14:paraId="77D3E65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64.6</w:t>
            </w:r>
          </w:p>
        </w:tc>
      </w:tr>
      <w:tr w:rsidR="00FD0C3F" w:rsidRPr="005B47EF" w14:paraId="575B5A7F" w14:textId="77777777" w:rsidTr="00CB2563">
        <w:trPr>
          <w:trHeight w:val="264"/>
        </w:trPr>
        <w:tc>
          <w:tcPr>
            <w:tcW w:w="1049" w:type="dxa"/>
            <w:shd w:val="clear" w:color="auto" w:fill="auto"/>
            <w:vAlign w:val="center"/>
            <w:hideMark/>
          </w:tcPr>
          <w:p w14:paraId="7A4B689E"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2013</w:t>
            </w:r>
          </w:p>
        </w:tc>
        <w:tc>
          <w:tcPr>
            <w:tcW w:w="1197" w:type="dxa"/>
            <w:shd w:val="clear" w:color="auto" w:fill="auto"/>
            <w:noWrap/>
            <w:vAlign w:val="center"/>
            <w:hideMark/>
          </w:tcPr>
          <w:p w14:paraId="39F96E0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115.9</w:t>
            </w:r>
          </w:p>
        </w:tc>
        <w:tc>
          <w:tcPr>
            <w:tcW w:w="1196" w:type="dxa"/>
            <w:shd w:val="clear" w:color="auto" w:fill="auto"/>
            <w:noWrap/>
            <w:vAlign w:val="center"/>
            <w:hideMark/>
          </w:tcPr>
          <w:p w14:paraId="30FF13D5"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28.5</w:t>
            </w:r>
          </w:p>
        </w:tc>
        <w:tc>
          <w:tcPr>
            <w:tcW w:w="1197" w:type="dxa"/>
            <w:shd w:val="clear" w:color="auto" w:fill="auto"/>
            <w:noWrap/>
            <w:vAlign w:val="center"/>
            <w:hideMark/>
          </w:tcPr>
          <w:p w14:paraId="44A88D93"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56.2</w:t>
            </w:r>
          </w:p>
        </w:tc>
        <w:tc>
          <w:tcPr>
            <w:tcW w:w="1311" w:type="dxa"/>
            <w:shd w:val="clear" w:color="auto" w:fill="auto"/>
            <w:noWrap/>
            <w:vAlign w:val="center"/>
            <w:hideMark/>
          </w:tcPr>
          <w:p w14:paraId="114C06EA"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50.5</w:t>
            </w:r>
          </w:p>
        </w:tc>
        <w:tc>
          <w:tcPr>
            <w:tcW w:w="1190" w:type="dxa"/>
            <w:shd w:val="clear" w:color="auto" w:fill="auto"/>
            <w:noWrap/>
            <w:vAlign w:val="center"/>
            <w:hideMark/>
          </w:tcPr>
          <w:p w14:paraId="2CB1EF90"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44.2</w:t>
            </w:r>
          </w:p>
        </w:tc>
        <w:tc>
          <w:tcPr>
            <w:tcW w:w="1089" w:type="dxa"/>
            <w:shd w:val="clear" w:color="auto" w:fill="auto"/>
            <w:noWrap/>
            <w:vAlign w:val="center"/>
            <w:hideMark/>
          </w:tcPr>
          <w:p w14:paraId="414035C3"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64.9</w:t>
            </w:r>
          </w:p>
        </w:tc>
      </w:tr>
      <w:tr w:rsidR="00FD0C3F" w:rsidRPr="005B47EF" w14:paraId="3F98E475" w14:textId="77777777" w:rsidTr="00CB2563">
        <w:trPr>
          <w:trHeight w:val="264"/>
        </w:trPr>
        <w:tc>
          <w:tcPr>
            <w:tcW w:w="1049" w:type="dxa"/>
            <w:shd w:val="clear" w:color="auto" w:fill="auto"/>
            <w:vAlign w:val="center"/>
            <w:hideMark/>
          </w:tcPr>
          <w:p w14:paraId="66ABA01D"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2014</w:t>
            </w:r>
          </w:p>
        </w:tc>
        <w:tc>
          <w:tcPr>
            <w:tcW w:w="1197" w:type="dxa"/>
            <w:shd w:val="clear" w:color="auto" w:fill="auto"/>
            <w:noWrap/>
            <w:vAlign w:val="center"/>
            <w:hideMark/>
          </w:tcPr>
          <w:p w14:paraId="612A5A8A"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115.4</w:t>
            </w:r>
          </w:p>
        </w:tc>
        <w:tc>
          <w:tcPr>
            <w:tcW w:w="1196" w:type="dxa"/>
            <w:shd w:val="clear" w:color="auto" w:fill="auto"/>
            <w:noWrap/>
            <w:vAlign w:val="center"/>
            <w:hideMark/>
          </w:tcPr>
          <w:p w14:paraId="30E05074"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28.5</w:t>
            </w:r>
          </w:p>
        </w:tc>
        <w:tc>
          <w:tcPr>
            <w:tcW w:w="1197" w:type="dxa"/>
            <w:shd w:val="clear" w:color="auto" w:fill="auto"/>
            <w:noWrap/>
            <w:vAlign w:val="center"/>
            <w:hideMark/>
          </w:tcPr>
          <w:p w14:paraId="287B3055"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54.0</w:t>
            </w:r>
          </w:p>
        </w:tc>
        <w:tc>
          <w:tcPr>
            <w:tcW w:w="1311" w:type="dxa"/>
            <w:shd w:val="clear" w:color="auto" w:fill="auto"/>
            <w:noWrap/>
            <w:vAlign w:val="center"/>
            <w:hideMark/>
          </w:tcPr>
          <w:p w14:paraId="18F9FD94"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49.5</w:t>
            </w:r>
          </w:p>
        </w:tc>
        <w:tc>
          <w:tcPr>
            <w:tcW w:w="1190" w:type="dxa"/>
            <w:shd w:val="clear" w:color="auto" w:fill="auto"/>
            <w:noWrap/>
            <w:vAlign w:val="center"/>
            <w:hideMark/>
          </w:tcPr>
          <w:p w14:paraId="4981E24B"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45.8</w:t>
            </w:r>
          </w:p>
        </w:tc>
        <w:tc>
          <w:tcPr>
            <w:tcW w:w="1089" w:type="dxa"/>
            <w:shd w:val="clear" w:color="auto" w:fill="auto"/>
            <w:noWrap/>
            <w:vAlign w:val="center"/>
            <w:hideMark/>
          </w:tcPr>
          <w:p w14:paraId="16D334AF"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62.9</w:t>
            </w:r>
          </w:p>
        </w:tc>
      </w:tr>
      <w:tr w:rsidR="00FD0C3F" w:rsidRPr="005B47EF" w14:paraId="440AB33D" w14:textId="77777777" w:rsidTr="00CB2563">
        <w:trPr>
          <w:trHeight w:val="264"/>
        </w:trPr>
        <w:tc>
          <w:tcPr>
            <w:tcW w:w="1049" w:type="dxa"/>
            <w:shd w:val="clear" w:color="auto" w:fill="auto"/>
            <w:vAlign w:val="center"/>
            <w:hideMark/>
          </w:tcPr>
          <w:p w14:paraId="67812FE6"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2015</w:t>
            </w:r>
          </w:p>
        </w:tc>
        <w:tc>
          <w:tcPr>
            <w:tcW w:w="1197" w:type="dxa"/>
            <w:shd w:val="clear" w:color="auto" w:fill="auto"/>
            <w:noWrap/>
            <w:vAlign w:val="center"/>
            <w:hideMark/>
          </w:tcPr>
          <w:p w14:paraId="62176AC3"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115.1</w:t>
            </w:r>
          </w:p>
        </w:tc>
        <w:tc>
          <w:tcPr>
            <w:tcW w:w="1196" w:type="dxa"/>
            <w:shd w:val="clear" w:color="auto" w:fill="auto"/>
            <w:noWrap/>
            <w:vAlign w:val="center"/>
            <w:hideMark/>
          </w:tcPr>
          <w:p w14:paraId="37679D5F"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29.3</w:t>
            </w:r>
          </w:p>
        </w:tc>
        <w:tc>
          <w:tcPr>
            <w:tcW w:w="1197" w:type="dxa"/>
            <w:shd w:val="clear" w:color="auto" w:fill="auto"/>
            <w:noWrap/>
            <w:vAlign w:val="center"/>
            <w:hideMark/>
          </w:tcPr>
          <w:p w14:paraId="1D0D19E2"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53.7</w:t>
            </w:r>
          </w:p>
        </w:tc>
        <w:tc>
          <w:tcPr>
            <w:tcW w:w="1311" w:type="dxa"/>
            <w:shd w:val="clear" w:color="auto" w:fill="auto"/>
            <w:noWrap/>
            <w:vAlign w:val="center"/>
            <w:hideMark/>
          </w:tcPr>
          <w:p w14:paraId="1AA6BACF"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48.9</w:t>
            </w:r>
          </w:p>
        </w:tc>
        <w:tc>
          <w:tcPr>
            <w:tcW w:w="1190" w:type="dxa"/>
            <w:shd w:val="clear" w:color="auto" w:fill="auto"/>
            <w:noWrap/>
            <w:vAlign w:val="center"/>
            <w:hideMark/>
          </w:tcPr>
          <w:p w14:paraId="09596A86"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46.7</w:t>
            </w:r>
          </w:p>
        </w:tc>
        <w:tc>
          <w:tcPr>
            <w:tcW w:w="1089" w:type="dxa"/>
            <w:shd w:val="clear" w:color="auto" w:fill="auto"/>
            <w:noWrap/>
            <w:vAlign w:val="center"/>
            <w:hideMark/>
          </w:tcPr>
          <w:p w14:paraId="4658498E"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62.7</w:t>
            </w:r>
          </w:p>
        </w:tc>
      </w:tr>
      <w:tr w:rsidR="00FD0C3F" w:rsidRPr="005B47EF" w14:paraId="10B486D0" w14:textId="77777777" w:rsidTr="00CB2563">
        <w:trPr>
          <w:trHeight w:val="264"/>
        </w:trPr>
        <w:tc>
          <w:tcPr>
            <w:tcW w:w="1049" w:type="dxa"/>
            <w:shd w:val="clear" w:color="auto" w:fill="auto"/>
            <w:vAlign w:val="center"/>
            <w:hideMark/>
          </w:tcPr>
          <w:p w14:paraId="698AFF27"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2016</w:t>
            </w:r>
          </w:p>
        </w:tc>
        <w:tc>
          <w:tcPr>
            <w:tcW w:w="1197" w:type="dxa"/>
            <w:shd w:val="clear" w:color="auto" w:fill="auto"/>
            <w:noWrap/>
            <w:vAlign w:val="center"/>
            <w:hideMark/>
          </w:tcPr>
          <w:p w14:paraId="146B6CC3"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112.2</w:t>
            </w:r>
          </w:p>
        </w:tc>
        <w:tc>
          <w:tcPr>
            <w:tcW w:w="1196" w:type="dxa"/>
            <w:shd w:val="clear" w:color="auto" w:fill="auto"/>
            <w:noWrap/>
            <w:vAlign w:val="center"/>
            <w:hideMark/>
          </w:tcPr>
          <w:p w14:paraId="78383666"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29.7</w:t>
            </w:r>
          </w:p>
        </w:tc>
        <w:tc>
          <w:tcPr>
            <w:tcW w:w="1197" w:type="dxa"/>
            <w:shd w:val="clear" w:color="auto" w:fill="auto"/>
            <w:noWrap/>
            <w:vAlign w:val="center"/>
            <w:hideMark/>
          </w:tcPr>
          <w:p w14:paraId="1F8BE4C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51.8</w:t>
            </w:r>
          </w:p>
        </w:tc>
        <w:tc>
          <w:tcPr>
            <w:tcW w:w="1311" w:type="dxa"/>
            <w:shd w:val="clear" w:color="auto" w:fill="auto"/>
            <w:noWrap/>
            <w:vAlign w:val="center"/>
            <w:hideMark/>
          </w:tcPr>
          <w:p w14:paraId="54D4C511"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49.6</w:t>
            </w:r>
          </w:p>
        </w:tc>
        <w:tc>
          <w:tcPr>
            <w:tcW w:w="1190" w:type="dxa"/>
            <w:shd w:val="clear" w:color="auto" w:fill="auto"/>
            <w:noWrap/>
            <w:vAlign w:val="center"/>
            <w:hideMark/>
          </w:tcPr>
          <w:p w14:paraId="0198F30C"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48.0</w:t>
            </w:r>
          </w:p>
        </w:tc>
        <w:tc>
          <w:tcPr>
            <w:tcW w:w="1089" w:type="dxa"/>
            <w:shd w:val="clear" w:color="auto" w:fill="auto"/>
            <w:noWrap/>
            <w:vAlign w:val="center"/>
            <w:hideMark/>
          </w:tcPr>
          <w:p w14:paraId="63B0CCFA"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64.9</w:t>
            </w:r>
          </w:p>
        </w:tc>
      </w:tr>
      <w:tr w:rsidR="00FD0C3F" w:rsidRPr="005B47EF" w14:paraId="63951482" w14:textId="77777777" w:rsidTr="00CB2563">
        <w:trPr>
          <w:trHeight w:val="264"/>
        </w:trPr>
        <w:tc>
          <w:tcPr>
            <w:tcW w:w="1049" w:type="dxa"/>
            <w:shd w:val="clear" w:color="auto" w:fill="auto"/>
            <w:vAlign w:val="center"/>
            <w:hideMark/>
          </w:tcPr>
          <w:p w14:paraId="78A49F64"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lastRenderedPageBreak/>
              <w:t>2017</w:t>
            </w:r>
          </w:p>
        </w:tc>
        <w:tc>
          <w:tcPr>
            <w:tcW w:w="1197" w:type="dxa"/>
            <w:shd w:val="clear" w:color="auto" w:fill="auto"/>
            <w:noWrap/>
            <w:vAlign w:val="center"/>
            <w:hideMark/>
          </w:tcPr>
          <w:p w14:paraId="5E83CA9E"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109.9</w:t>
            </w:r>
          </w:p>
        </w:tc>
        <w:tc>
          <w:tcPr>
            <w:tcW w:w="1196" w:type="dxa"/>
            <w:shd w:val="clear" w:color="auto" w:fill="auto"/>
            <w:noWrap/>
            <w:vAlign w:val="center"/>
            <w:hideMark/>
          </w:tcPr>
          <w:p w14:paraId="01010304"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29.2</w:t>
            </w:r>
          </w:p>
        </w:tc>
        <w:tc>
          <w:tcPr>
            <w:tcW w:w="1197" w:type="dxa"/>
            <w:shd w:val="clear" w:color="auto" w:fill="auto"/>
            <w:noWrap/>
            <w:vAlign w:val="center"/>
            <w:hideMark/>
          </w:tcPr>
          <w:p w14:paraId="1EDD6E5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51.8</w:t>
            </w:r>
          </w:p>
        </w:tc>
        <w:tc>
          <w:tcPr>
            <w:tcW w:w="1311" w:type="dxa"/>
            <w:shd w:val="clear" w:color="auto" w:fill="auto"/>
            <w:noWrap/>
            <w:vAlign w:val="center"/>
            <w:hideMark/>
          </w:tcPr>
          <w:p w14:paraId="2FDF012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48.7</w:t>
            </w:r>
          </w:p>
        </w:tc>
        <w:tc>
          <w:tcPr>
            <w:tcW w:w="1190" w:type="dxa"/>
            <w:shd w:val="clear" w:color="auto" w:fill="auto"/>
            <w:noWrap/>
            <w:vAlign w:val="center"/>
            <w:hideMark/>
          </w:tcPr>
          <w:p w14:paraId="193C430C"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48.5</w:t>
            </w:r>
          </w:p>
        </w:tc>
        <w:tc>
          <w:tcPr>
            <w:tcW w:w="1089" w:type="dxa"/>
            <w:shd w:val="clear" w:color="auto" w:fill="auto"/>
            <w:noWrap/>
            <w:vAlign w:val="center"/>
            <w:hideMark/>
          </w:tcPr>
          <w:p w14:paraId="37E4E795"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65.1</w:t>
            </w:r>
          </w:p>
        </w:tc>
      </w:tr>
      <w:tr w:rsidR="00FD0C3F" w:rsidRPr="005B47EF" w14:paraId="6CC7FB7A" w14:textId="77777777" w:rsidTr="00CB2563">
        <w:trPr>
          <w:trHeight w:val="264"/>
        </w:trPr>
        <w:tc>
          <w:tcPr>
            <w:tcW w:w="1049" w:type="dxa"/>
            <w:shd w:val="clear" w:color="auto" w:fill="auto"/>
            <w:vAlign w:val="center"/>
            <w:hideMark/>
          </w:tcPr>
          <w:p w14:paraId="6940AB6C"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2018</w:t>
            </w:r>
          </w:p>
        </w:tc>
        <w:tc>
          <w:tcPr>
            <w:tcW w:w="1197" w:type="dxa"/>
            <w:shd w:val="clear" w:color="auto" w:fill="auto"/>
            <w:noWrap/>
            <w:vAlign w:val="center"/>
            <w:hideMark/>
          </w:tcPr>
          <w:p w14:paraId="70FD332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111.1</w:t>
            </w:r>
          </w:p>
        </w:tc>
        <w:tc>
          <w:tcPr>
            <w:tcW w:w="1196" w:type="dxa"/>
            <w:shd w:val="clear" w:color="auto" w:fill="auto"/>
            <w:noWrap/>
            <w:vAlign w:val="center"/>
            <w:hideMark/>
          </w:tcPr>
          <w:p w14:paraId="3CA09F6F"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28.1</w:t>
            </w:r>
          </w:p>
        </w:tc>
        <w:tc>
          <w:tcPr>
            <w:tcW w:w="1197" w:type="dxa"/>
            <w:shd w:val="clear" w:color="auto" w:fill="auto"/>
            <w:noWrap/>
            <w:vAlign w:val="center"/>
            <w:hideMark/>
          </w:tcPr>
          <w:p w14:paraId="791142C2"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51.7</w:t>
            </w:r>
          </w:p>
        </w:tc>
        <w:tc>
          <w:tcPr>
            <w:tcW w:w="1311" w:type="dxa"/>
            <w:shd w:val="clear" w:color="auto" w:fill="auto"/>
            <w:noWrap/>
            <w:vAlign w:val="center"/>
            <w:hideMark/>
          </w:tcPr>
          <w:p w14:paraId="263AF9B9"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48.4</w:t>
            </w:r>
          </w:p>
        </w:tc>
        <w:tc>
          <w:tcPr>
            <w:tcW w:w="1190" w:type="dxa"/>
            <w:shd w:val="clear" w:color="auto" w:fill="auto"/>
            <w:noWrap/>
            <w:vAlign w:val="center"/>
            <w:hideMark/>
          </w:tcPr>
          <w:p w14:paraId="3F8B01C1"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48.4</w:t>
            </w:r>
          </w:p>
        </w:tc>
        <w:tc>
          <w:tcPr>
            <w:tcW w:w="1089" w:type="dxa"/>
            <w:shd w:val="clear" w:color="auto" w:fill="auto"/>
            <w:noWrap/>
            <w:vAlign w:val="center"/>
            <w:hideMark/>
          </w:tcPr>
          <w:p w14:paraId="52CF10E5"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66.6</w:t>
            </w:r>
          </w:p>
        </w:tc>
      </w:tr>
      <w:tr w:rsidR="00FD0C3F" w:rsidRPr="005B47EF" w14:paraId="70D575FA" w14:textId="77777777" w:rsidTr="00CB2563">
        <w:trPr>
          <w:trHeight w:val="264"/>
        </w:trPr>
        <w:tc>
          <w:tcPr>
            <w:tcW w:w="1049" w:type="dxa"/>
            <w:shd w:val="clear" w:color="auto" w:fill="auto"/>
            <w:vAlign w:val="center"/>
          </w:tcPr>
          <w:p w14:paraId="4F0772CD"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2019 </w:t>
            </w:r>
          </w:p>
        </w:tc>
        <w:tc>
          <w:tcPr>
            <w:tcW w:w="1197" w:type="dxa"/>
            <w:shd w:val="clear" w:color="auto" w:fill="auto"/>
            <w:noWrap/>
            <w:vAlign w:val="center"/>
          </w:tcPr>
          <w:p w14:paraId="6BCC097F"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115.0 </w:t>
            </w:r>
          </w:p>
        </w:tc>
        <w:tc>
          <w:tcPr>
            <w:tcW w:w="1196" w:type="dxa"/>
            <w:shd w:val="clear" w:color="auto" w:fill="auto"/>
            <w:noWrap/>
            <w:vAlign w:val="center"/>
          </w:tcPr>
          <w:p w14:paraId="0D9543FA"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28.5 </w:t>
            </w:r>
          </w:p>
        </w:tc>
        <w:tc>
          <w:tcPr>
            <w:tcW w:w="1197" w:type="dxa"/>
            <w:shd w:val="clear" w:color="auto" w:fill="auto"/>
            <w:noWrap/>
            <w:vAlign w:val="center"/>
          </w:tcPr>
          <w:p w14:paraId="325D8498"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51.9 </w:t>
            </w:r>
          </w:p>
        </w:tc>
        <w:tc>
          <w:tcPr>
            <w:tcW w:w="1311" w:type="dxa"/>
            <w:shd w:val="clear" w:color="auto" w:fill="auto"/>
            <w:noWrap/>
            <w:vAlign w:val="center"/>
          </w:tcPr>
          <w:p w14:paraId="48B48C97"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48.4 </w:t>
            </w:r>
          </w:p>
        </w:tc>
        <w:tc>
          <w:tcPr>
            <w:tcW w:w="1190" w:type="dxa"/>
            <w:shd w:val="clear" w:color="auto" w:fill="auto"/>
            <w:noWrap/>
            <w:vAlign w:val="center"/>
          </w:tcPr>
          <w:p w14:paraId="518260BC"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47.9 </w:t>
            </w:r>
          </w:p>
        </w:tc>
        <w:tc>
          <w:tcPr>
            <w:tcW w:w="1089" w:type="dxa"/>
            <w:shd w:val="clear" w:color="auto" w:fill="auto"/>
            <w:noWrap/>
            <w:vAlign w:val="center"/>
          </w:tcPr>
          <w:p w14:paraId="11C5EB02" w14:textId="77777777" w:rsidR="00FD0C3F" w:rsidRPr="005B47EF" w:rsidRDefault="00FD0C3F" w:rsidP="00ED7674">
            <w:pPr>
              <w:spacing w:line="240" w:lineRule="auto"/>
              <w:jc w:val="center"/>
              <w:rPr>
                <w:rFonts w:ascii="Times New Roman" w:eastAsia="Times New Roman" w:hAnsi="Times New Roman" w:cs="Times New Roman"/>
                <w:color w:val="000000"/>
                <w:lang w:eastAsia="lv-LV"/>
              </w:rPr>
            </w:pPr>
            <w:r w:rsidRPr="005B47EF">
              <w:rPr>
                <w:rFonts w:ascii="Times New Roman" w:eastAsia="Times New Roman" w:hAnsi="Times New Roman" w:cs="Times New Roman"/>
                <w:color w:val="000000"/>
                <w:lang w:eastAsia="lv-LV"/>
              </w:rPr>
              <w:t>67.4 </w:t>
            </w:r>
          </w:p>
        </w:tc>
      </w:tr>
    </w:tbl>
    <w:p w14:paraId="481BF83F" w14:textId="77777777" w:rsidR="00FD0C3F" w:rsidRPr="005B47EF" w:rsidRDefault="00FD0C3F" w:rsidP="00FD0C3F">
      <w:pPr>
        <w:pStyle w:val="Heading1"/>
        <w:numPr>
          <w:ilvl w:val="0"/>
          <w:numId w:val="0"/>
        </w:numPr>
        <w:shd w:val="clear" w:color="auto" w:fill="FFFFFF"/>
        <w:spacing w:before="0" w:after="120" w:line="240" w:lineRule="auto"/>
        <w:ind w:left="360"/>
        <w:jc w:val="both"/>
        <w:rPr>
          <w:rFonts w:ascii="Times New Roman" w:eastAsia="Calibri" w:hAnsi="Times New Roman" w:cs="Times New Roman"/>
          <w:color w:val="auto"/>
          <w:sz w:val="20"/>
          <w:szCs w:val="20"/>
        </w:rPr>
      </w:pPr>
      <w:bookmarkStart w:id="66" w:name="_Toc51152800"/>
      <w:bookmarkStart w:id="67" w:name="_Toc63959749"/>
      <w:r w:rsidRPr="005B47EF">
        <w:rPr>
          <w:rFonts w:ascii="Times New Roman" w:eastAsia="Calibri" w:hAnsi="Times New Roman" w:cs="Times New Roman"/>
          <w:color w:val="auto"/>
          <w:sz w:val="20"/>
          <w:szCs w:val="20"/>
        </w:rPr>
        <w:t>Avots: Slimību kontroles un profilakses centrs (</w:t>
      </w:r>
      <w:hyperlink r:id="rId18" w:history="1">
        <w:r w:rsidRPr="005B47EF">
          <w:rPr>
            <w:rFonts w:ascii="Times New Roman" w:eastAsia="Calibri" w:hAnsi="Times New Roman" w:cs="Times New Roman"/>
            <w:color w:val="auto"/>
            <w:sz w:val="20"/>
            <w:szCs w:val="20"/>
          </w:rPr>
          <w:t>https://www.spkc.gov.lv/lv/statistika-un-petijumi/statistika/veselibas-aprupes-statistika</w:t>
        </w:r>
        <w:r w:rsidRPr="005B47EF">
          <w:rPr>
            <w:rFonts w:ascii="Times New Roman" w:eastAsia="Calibri" w:hAnsi="Times New Roman" w:cs="Times New Roman"/>
            <w:color w:val="auto"/>
            <w:sz w:val="20"/>
            <w:szCs w:val="20"/>
            <w:vertAlign w:val="superscript"/>
          </w:rPr>
          <w:t>1</w:t>
        </w:r>
      </w:hyperlink>
      <w:r w:rsidRPr="005B47EF">
        <w:rPr>
          <w:rFonts w:ascii="Times New Roman" w:eastAsia="Calibri" w:hAnsi="Times New Roman" w:cs="Times New Roman"/>
          <w:color w:val="auto"/>
          <w:sz w:val="20"/>
          <w:szCs w:val="20"/>
        </w:rPr>
        <w:t>)</w:t>
      </w:r>
      <w:bookmarkEnd w:id="66"/>
      <w:bookmarkEnd w:id="67"/>
    </w:p>
    <w:p w14:paraId="6BD989DF" w14:textId="77777777" w:rsidR="00FB7F53" w:rsidRPr="005B47EF" w:rsidRDefault="00FB7F53" w:rsidP="00FB7F53">
      <w:pPr>
        <w:pStyle w:val="ListParagraph"/>
        <w:spacing w:after="120" w:line="240" w:lineRule="auto"/>
        <w:ind w:left="0"/>
        <w:contextualSpacing w:val="0"/>
        <w:jc w:val="both"/>
        <w:rPr>
          <w:rFonts w:ascii="Times New Roman" w:eastAsia="Times New Roman" w:hAnsi="Times New Roman" w:cs="Times New Roman"/>
          <w:sz w:val="24"/>
          <w:szCs w:val="24"/>
          <w:lang w:eastAsia="lv-LV"/>
        </w:rPr>
      </w:pPr>
    </w:p>
    <w:p w14:paraId="25AF6753" w14:textId="7F1BE2D2" w:rsidR="007B3741"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Situācija ir kritiska reģionos ģimenes ārstu, anesteziologu, reanimatologu, kardiologu, pediatru, radiologu diagnostu un zobārstu teritoriālajā kartējumā, savukārt, Rīgā trūkst māsu, ārstu palīgu, māsu palīgu un specialitāšu ārstu: traumatologs, ortopēds, ginekologs, dzemdību specialists un psihiatrs. </w:t>
      </w:r>
      <w:bookmarkStart w:id="68" w:name="_Hlk34759544"/>
    </w:p>
    <w:p w14:paraId="681E4A8C" w14:textId="423F440D" w:rsidR="007B3741"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ES fondu 2014.-2020. gada plānošanas periodā tika īstenot vairāki pasākumi ārstniecības peronu piesaistei reģioniem. Lai arī ES fondu projekta 9.2.5. specifiskā atbalsta ietvaros izvirzītie mērķa rādītāji tiek sasniegti sekmīgi  (2020.</w:t>
      </w:r>
      <w:r w:rsidR="00795E1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gada februārī atbalstu saņēmušas 518 personas</w:t>
      </w:r>
      <w:r w:rsidR="000040C5" w:rsidRPr="005B47EF">
        <w:rPr>
          <w:rFonts w:ascii="Times New Roman" w:eastAsia="Times New Roman" w:hAnsi="Times New Roman" w:cs="Times New Roman"/>
          <w:sz w:val="24"/>
          <w:szCs w:val="24"/>
          <w:lang w:eastAsia="lv-LV"/>
        </w:rPr>
        <w:t xml:space="preserve"> – </w:t>
      </w:r>
      <w:r w:rsidRPr="005B47EF">
        <w:rPr>
          <w:rFonts w:ascii="Times New Roman" w:eastAsia="Times New Roman" w:hAnsi="Times New Roman" w:cs="Times New Roman"/>
          <w:sz w:val="24"/>
          <w:szCs w:val="24"/>
          <w:lang w:eastAsia="lv-LV"/>
        </w:rPr>
        <w:t xml:space="preserve"> ārstu palīgi</w:t>
      </w:r>
      <w:r w:rsidR="000040C5" w:rsidRPr="005B47EF">
        <w:rPr>
          <w:rFonts w:ascii="Times New Roman" w:eastAsia="Times New Roman" w:hAnsi="Times New Roman" w:cs="Times New Roman"/>
          <w:sz w:val="24"/>
          <w:szCs w:val="24"/>
          <w:lang w:eastAsia="lv-LV"/>
        </w:rPr>
        <w:t xml:space="preserve"> – </w:t>
      </w:r>
      <w:r w:rsidRPr="005B47EF">
        <w:rPr>
          <w:rFonts w:ascii="Times New Roman" w:eastAsia="Times New Roman" w:hAnsi="Times New Roman" w:cs="Times New Roman"/>
          <w:sz w:val="24"/>
          <w:szCs w:val="24"/>
          <w:lang w:eastAsia="lv-LV"/>
        </w:rPr>
        <w:t>94, ārsti – 57, māsas palīgi – 254, medicīnas māsas  - 91, vecmātes – 8, fizioterapeiti – 12, ergoterapeiti – 2), tajā skaitā</w:t>
      </w:r>
      <w:r w:rsidR="000040C5" w:rsidRPr="005B47EF">
        <w:rPr>
          <w:rFonts w:ascii="Times New Roman" w:eastAsia="Times New Roman" w:hAnsi="Times New Roman" w:cs="Times New Roman"/>
          <w:sz w:val="24"/>
          <w:szCs w:val="24"/>
          <w:lang w:eastAsia="lv-LV"/>
        </w:rPr>
        <w:t xml:space="preserve"> – </w:t>
      </w:r>
      <w:r w:rsidRPr="005B47EF">
        <w:rPr>
          <w:rFonts w:ascii="Times New Roman" w:eastAsia="Times New Roman" w:hAnsi="Times New Roman" w:cs="Times New Roman"/>
          <w:sz w:val="24"/>
          <w:szCs w:val="24"/>
          <w:lang w:eastAsia="lv-LV"/>
        </w:rPr>
        <w:t>485 valsts reģionos (37% Latgalē, 27% – Vidzemē, 21% – Kurzemē, 9% – Zemgalē un 6% Rīgas reģionā), ārstniecības personu reģionālais izvietojums saglabājas nevienmērīgs. Līdz ar to, nākamajā ES fondu plānošanas periodā nepieciešamas akcentēt aktivitātes, kas veicinātu ārstniecības personu piesaisti valsts apmaksātajam veselības aprūpes pakalpojumam, ņemot vērā nevis reģionālo aspektu, bet gan veselības aprūpes pakalpojuma līmeni un sniegto veselības aprūpes pakalpojuma veidu.</w:t>
      </w:r>
      <w:bookmarkEnd w:id="68"/>
    </w:p>
    <w:p w14:paraId="51FD6352" w14:textId="6D27F86B" w:rsidR="007B3741"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Lai veicinātu ārstu vienmērīgu izvietojumu visā valsts teritorijā, nodrošinātu reģionus ar nepieciešamajiem speciālistiem, normatīvajā regulējumā</w:t>
      </w:r>
      <w:r w:rsidRPr="005B47EF">
        <w:rPr>
          <w:rFonts w:ascii="Times New Roman" w:hAnsi="Times New Roman" w:cs="Times New Roman"/>
          <w:vertAlign w:val="superscript"/>
          <w:lang w:eastAsia="lv-LV"/>
        </w:rPr>
        <w:footnoteReference w:id="280"/>
      </w:r>
      <w:r w:rsidRPr="005B47EF">
        <w:rPr>
          <w:rFonts w:ascii="Times New Roman" w:eastAsia="Times New Roman" w:hAnsi="Times New Roman" w:cs="Times New Roman"/>
          <w:sz w:val="24"/>
          <w:szCs w:val="24"/>
          <w:lang w:eastAsia="lv-LV"/>
        </w:rPr>
        <w:t xml:space="preserve"> noteikts, ka augstskola vismaz ķirurga, internista, pediatra, ginekologa, dzemdību speciālista un ģimenes (vispārējās prakses) ārsta rezidentūras studiju programmās piedāvā iespēju rezidentiem daļu no studiju</w:t>
      </w:r>
      <w:r w:rsidRPr="005B47EF">
        <w:rPr>
          <w:rFonts w:ascii="Times New Roman" w:hAnsi="Times New Roman" w:cs="Times New Roman"/>
          <w:sz w:val="24"/>
          <w:szCs w:val="24"/>
        </w:rPr>
        <w:t xml:space="preserve"> programmas apgūt daudzprofilu slimnīcās vai ģimenes (vispārējās prakses) ārstu praksēs attiecīgajā studiju programmā ārpus Rīgas. Tāpat noteikts, ka rezidenta mēnešalga reģionālajā daudzprofilu slimnīcā </w:t>
      </w:r>
      <w:r w:rsidRPr="005B47EF">
        <w:rPr>
          <w:rFonts w:ascii="Times New Roman" w:eastAsia="Times New Roman" w:hAnsi="Times New Roman" w:cs="Times New Roman"/>
          <w:sz w:val="24"/>
          <w:szCs w:val="24"/>
          <w:lang w:eastAsia="lv-LV"/>
        </w:rPr>
        <w:t xml:space="preserve">vai daudzprofilu slimnīcā, kura sadarbojas ar reģionālo daudzprofilu slimnīcu, vai ģimenes (vispārējās prakses) ārsta praksē ārpus Rīgas ir vismaz par 30% lielāka nekā zemākā mēnešalga, kas noteikta normatīvajos aktos par zemāko mēnešalgu un speciālo piemaksu ārstniecības personām. </w:t>
      </w:r>
      <w:r w:rsidR="008543E7" w:rsidRPr="005B47EF">
        <w:rPr>
          <w:rFonts w:ascii="Times New Roman" w:eastAsia="Times New Roman" w:hAnsi="Times New Roman" w:cs="Times New Roman"/>
          <w:sz w:val="24"/>
          <w:szCs w:val="24"/>
          <w:lang w:eastAsia="lv-LV"/>
        </w:rPr>
        <w:t>R</w:t>
      </w:r>
      <w:r w:rsidRPr="005B47EF">
        <w:rPr>
          <w:rFonts w:ascii="Times New Roman" w:eastAsia="Times New Roman" w:hAnsi="Times New Roman" w:cs="Times New Roman"/>
          <w:sz w:val="24"/>
          <w:szCs w:val="24"/>
          <w:lang w:eastAsia="lv-LV"/>
        </w:rPr>
        <w:t>ezidentu skaits, kuri daļu rezidentūras mācās reģionā un saņem par 30% lielāku algu 2019.</w:t>
      </w:r>
      <w:r w:rsidR="008543E7"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gada beigās bija 189 (43 LU, 146 RSU) no kopējā 840 (284 LU, 556 RSU) rezidentu skaita, jeb 23%. </w:t>
      </w:r>
    </w:p>
    <w:p w14:paraId="639A943A" w14:textId="77777777"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Jau vairākus gadus spēkā ir kārtība,</w:t>
      </w:r>
      <w:r w:rsidRPr="005B47EF">
        <w:rPr>
          <w:rFonts w:ascii="Times New Roman" w:hAnsi="Times New Roman" w:cs="Times New Roman"/>
          <w:vertAlign w:val="superscript"/>
          <w:lang w:eastAsia="lv-LV"/>
        </w:rPr>
        <w:footnoteReference w:id="281"/>
      </w:r>
      <w:r w:rsidRPr="005B47EF">
        <w:rPr>
          <w:rFonts w:ascii="Times New Roman" w:eastAsia="Times New Roman" w:hAnsi="Times New Roman" w:cs="Times New Roman"/>
          <w:sz w:val="24"/>
          <w:szCs w:val="24"/>
          <w:lang w:eastAsia="lv-LV"/>
        </w:rPr>
        <w:t xml:space="preserve"> kas paredz, ja rezidentūras pretendentiem uzņemšanas konkursā ir vienāds punktu skaits, tad prioritāri valsts apmaksātā rezidentūrā uzņemt jaunos ārstus, kuri ir noslēguši t.s. reģionālo līgumu – līgumu ar ārstniecības iestādi vai pašvaldību ārpus Rīgas par strādāšanu attiecīgajā iestādē savā specialitātē pēc rezidentūras beigšanas.</w:t>
      </w:r>
    </w:p>
    <w:p w14:paraId="278C99BA" w14:textId="77777777"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Vienlaikus secināts, ka pieejamie datu avoti un to tehniskie risinājumi, nav piemēroti efektīvai īstenotās rezidentūras politikas uzraudzībai un plānošanai, kā arī ir nepietiekami, lai nodrošinātu normatīvajos aktos</w:t>
      </w:r>
      <w:r w:rsidRPr="005B47EF">
        <w:rPr>
          <w:rFonts w:ascii="Times New Roman" w:hAnsi="Times New Roman" w:cs="Times New Roman"/>
          <w:vertAlign w:val="superscript"/>
          <w:lang w:eastAsia="lv-LV"/>
        </w:rPr>
        <w:footnoteReference w:id="282"/>
      </w:r>
      <w:r w:rsidRPr="005B47EF">
        <w:rPr>
          <w:rFonts w:ascii="Times New Roman" w:eastAsia="Times New Roman" w:hAnsi="Times New Roman" w:cs="Times New Roman"/>
          <w:sz w:val="24"/>
          <w:szCs w:val="24"/>
          <w:lang w:eastAsia="lv-LV"/>
        </w:rPr>
        <w:t xml:space="preserve"> noteikto pēcrezidentūras nosacījumu uzraudzību.</w:t>
      </w:r>
    </w:p>
    <w:p w14:paraId="74CDDA8D" w14:textId="77777777"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 xml:space="preserve">Nozares speciālisti vairākkārt norādījuši, ka īstenotie rezidentu reģionālās politikas pasākumi nav sasnieguši iecerēto mērķi – jaunie speciālisti neturpina darba attiecības reģionālajās ārstniecības iestādēs pēc rezidentūras pabeigšanas, līdz ar to jārod jauni rezidentūras vietu skaita plānošanas </w:t>
      </w:r>
      <w:r w:rsidRPr="005B47EF">
        <w:rPr>
          <w:rFonts w:ascii="Times New Roman" w:eastAsia="Times New Roman" w:hAnsi="Times New Roman" w:cs="Times New Roman"/>
          <w:sz w:val="24"/>
          <w:szCs w:val="24"/>
          <w:lang w:eastAsia="lv-LV"/>
        </w:rPr>
        <w:lastRenderedPageBreak/>
        <w:t>principi, kas veicinātu jau augstskolu vienotās uzņemšanas procesā atlasīt tos rezidentus, kas ir augsti motivēti turpināt profesionālo izaugsmi un karjeras attīstību valsts apmaksātajā veselības sektorā atbilstoši ārstniecības iestāžu, pašvaldību pieprasījumam un valsts apmaksāto pakalpojumu tīklam.</w:t>
      </w:r>
    </w:p>
    <w:p w14:paraId="2370A581" w14:textId="77777777"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Migrāciju un zemo atalgojuma līmeni nozares profesionāļi min kā galveno iemeslu ārstu skaita samazinājumam, tomēr zinātniski pamatoti pierādījumi, pētījumi par patiesajiem darbaspēka zaudēšanas iemesliem līdz šim nav veikti.</w:t>
      </w:r>
    </w:p>
    <w:p w14:paraId="1A3DF6C5" w14:textId="77777777"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 xml:space="preserve">Latvijā nav vienota informācijas avota, kur tiktu apkopota informācija par ārstniecības personu migrāciju. Par ārstniecības personu pārvietošanos secināms no aptaujām un izziņām, kas tiek izsniegtas sertificējošās institūcijās vai valsts pārvaldes iestādēs. </w:t>
      </w:r>
      <w:bookmarkStart w:id="69" w:name="_Hlk34762605"/>
    </w:p>
    <w:p w14:paraId="31DA94B8" w14:textId="77777777"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 xml:space="preserve">Saskaņā ar Latvijas Jauno Ārstu asociācijas veikto aptauju no 2018./2019.gada ārsta pamatstudiju absolventiem 46 jaunie ārsti plāno turpināt karjeru ārpus Latvijas. Ārstniecības personu un ārstniecības atbalsta personu reģistrā pieejamā informācija par 2018. gada rezidentūras absolventu darba vietām liecina, ka 32 rezidentūras absolventi neuzrāda darba vietu, kas pastarpināti var liecināt par jauno speciālistu darba gaitu uzsākšanu citā nozarē Latvijā vai pārcelšanos uz ārvalstīm. Latvijas Ārstu biedrības izsniegtās izziņas kvalifikācijas atzīšanai norāda, ka Latvijas izcelsmes ārstu skaits, kuri  izņēmuši izziņu kvalifikācijas atzīšanai ārvalstīs, kopš 2016. gada līdz 2019.gadam samazinājies par 26%. </w:t>
      </w:r>
      <w:bookmarkEnd w:id="69"/>
    </w:p>
    <w:p w14:paraId="6C7D2386" w14:textId="03BB9213"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ES valstu kontekstā Latvija, lai arī minēta kā medicīniskā personāla donorvalsts, neieņem vadošo lomu 25 valstu vidū, no kurām ES ieceļojošo ārstniecības personu skaits ir lielākai</w:t>
      </w:r>
      <w:r w:rsidR="00007785" w:rsidRPr="005B47EF">
        <w:rPr>
          <w:rFonts w:ascii="Times New Roman" w:eastAsia="Times New Roman" w:hAnsi="Times New Roman" w:cs="Times New Roman"/>
          <w:sz w:val="24"/>
          <w:szCs w:val="24"/>
          <w:lang w:eastAsia="lv-LV"/>
        </w:rPr>
        <w:t>s</w:t>
      </w:r>
      <w:r w:rsidRPr="005B47EF">
        <w:rPr>
          <w:rFonts w:ascii="Times New Roman" w:hAnsi="Times New Roman" w:cs="Times New Roman"/>
          <w:sz w:val="24"/>
          <w:szCs w:val="24"/>
          <w:vertAlign w:val="superscript"/>
          <w:lang w:eastAsia="lv-LV"/>
        </w:rPr>
        <w:footnoteReference w:id="283"/>
      </w:r>
      <w:r w:rsidRPr="005B47EF">
        <w:rPr>
          <w:rFonts w:ascii="Times New Roman" w:eastAsia="Times New Roman" w:hAnsi="Times New Roman" w:cs="Times New Roman"/>
          <w:sz w:val="24"/>
          <w:szCs w:val="24"/>
          <w:vertAlign w:val="superscript"/>
          <w:lang w:eastAsia="lv-LV"/>
        </w:rPr>
        <w:t>.</w:t>
      </w:r>
      <w:r w:rsidRPr="005B47EF">
        <w:rPr>
          <w:rFonts w:ascii="Times New Roman" w:eastAsia="Times New Roman" w:hAnsi="Times New Roman" w:cs="Times New Roman"/>
          <w:sz w:val="24"/>
          <w:szCs w:val="24"/>
          <w:lang w:eastAsia="lv-LV"/>
        </w:rPr>
        <w:t xml:space="preserve"> Migrācijas virziens prom no Latvijas ir aktualizējis jautājumu par iespējamu robežu atvēršanu ārstniecības  personām, kuras izglītību ieguvušas trešajās pasaules valstīs. Tāpat ir nepieciešams mazināt normatīvā regulējums šķēršļus, lai veicinātu ārvalstīs dzīvojošo un strādājošo mediķu (diasporas) atgriešanos Latvijas veselības aprūpes sistēmā.</w:t>
      </w:r>
    </w:p>
    <w:p w14:paraId="1ADFEF8C" w14:textId="77777777"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Medicīnas izglītības process ir dārgs un laikietilpīgs, no otras puses, atalgojuma līmenis valsts apmaksātajā sektorā, lai arī tiek periodiski pārskatīts un paaugstināts, nespēj apmierināt jauno speciālistu karjeras, profesionālās izaugsmes un sociāli ekonomiskā nodrošinājuma prasības, sekmējot migrāciju. Jau vairākus gadus tiek pārskatīts un pakāpeniski palielināts atalgojums ārstniecības personām.</w:t>
      </w:r>
    </w:p>
    <w:p w14:paraId="33A83A1D" w14:textId="76D1483B"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2020. gadā no valsts budžeta apmaksāto veselības nozares darbinieku zemāko darba samaksu palielināja par 10%, savukārt rezidentiem darba samaksas pieaugums </w:t>
      </w:r>
      <w:r w:rsidR="00007785" w:rsidRPr="005B47EF">
        <w:rPr>
          <w:rFonts w:ascii="Times New Roman" w:eastAsia="Times New Roman" w:hAnsi="Times New Roman" w:cs="Times New Roman"/>
          <w:sz w:val="24"/>
          <w:szCs w:val="24"/>
          <w:lang w:eastAsia="lv-LV"/>
        </w:rPr>
        <w:t xml:space="preserve">noteikts </w:t>
      </w:r>
      <w:r w:rsidRPr="005B47EF">
        <w:rPr>
          <w:rFonts w:ascii="Times New Roman" w:eastAsia="Times New Roman" w:hAnsi="Times New Roman" w:cs="Times New Roman"/>
          <w:sz w:val="24"/>
          <w:szCs w:val="24"/>
          <w:lang w:eastAsia="lv-LV"/>
        </w:rPr>
        <w:t>20% apmērā. Piemēram, sertificētu ārstu zemākā mēnešalga pieaug</w:t>
      </w:r>
      <w:r w:rsidR="0087265B" w:rsidRPr="005B47EF">
        <w:rPr>
          <w:rFonts w:ascii="Times New Roman" w:eastAsia="Times New Roman" w:hAnsi="Times New Roman" w:cs="Times New Roman"/>
          <w:sz w:val="24"/>
          <w:szCs w:val="24"/>
          <w:lang w:eastAsia="lv-LV"/>
        </w:rPr>
        <w:t>usi</w:t>
      </w:r>
      <w:r w:rsidRPr="005B47EF">
        <w:rPr>
          <w:rFonts w:ascii="Times New Roman" w:eastAsia="Times New Roman" w:hAnsi="Times New Roman" w:cs="Times New Roman"/>
          <w:sz w:val="24"/>
          <w:szCs w:val="24"/>
          <w:lang w:eastAsia="lv-LV"/>
        </w:rPr>
        <w:t xml:space="preserve"> par 108 eiro (no 1079 eiro 2019.gadā līdz 1187 eiro 2020. gadā) un sertificētu māsu un ārstu palīgu zemākā mēnešalga palielinā</w:t>
      </w:r>
      <w:r w:rsidR="0087265B" w:rsidRPr="005B47EF">
        <w:rPr>
          <w:rFonts w:ascii="Times New Roman" w:eastAsia="Times New Roman" w:hAnsi="Times New Roman" w:cs="Times New Roman"/>
          <w:sz w:val="24"/>
          <w:szCs w:val="24"/>
          <w:lang w:eastAsia="lv-LV"/>
        </w:rPr>
        <w:t>jusies</w:t>
      </w:r>
      <w:r w:rsidRPr="005B47EF">
        <w:rPr>
          <w:rFonts w:ascii="Times New Roman" w:eastAsia="Times New Roman" w:hAnsi="Times New Roman" w:cs="Times New Roman"/>
          <w:sz w:val="24"/>
          <w:szCs w:val="24"/>
          <w:lang w:eastAsia="lv-LV"/>
        </w:rPr>
        <w:t xml:space="preserve"> par 71 eiro (714 uz 785 eiro). </w:t>
      </w:r>
    </w:p>
    <w:p w14:paraId="009C73A3" w14:textId="5AE93A62"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Rezidentu darba samaksa 2020. gadā palielinājās par 190 eiro (no 950 eiro 2019. gadā uz 1140 eiro 2020. gadā). Savukārt rezidentiem, kuri strādā reģionālajās daudzprofilu slimnīcās vai ģimenes ārsta praksēs ārpus Rīgas, pieaugums ir vēl lielāks – 247 eiro (no 1235 eiro 2019. gadā uz 1482 eiro 2020.</w:t>
      </w:r>
      <w:r w:rsidR="00D369D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ņemot vērā piemaksu par darbu ārpus Rīgas 30% apmērā. Rezidentiem, kuri sasnieguši trešo rezidentūras gadu pamatspecialitātē vai pirmo gadu papildspecialitātēs, darba samaksa sasniegs 1254 eiro, savukārt, ja rezidents strādā ārpus Rīgas – 1630,20 eiro. </w:t>
      </w:r>
      <w:bookmarkStart w:id="70" w:name="_Hlk34753131"/>
    </w:p>
    <w:p w14:paraId="5EF9074F" w14:textId="412F9EBB" w:rsidR="005D5C57"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t>2019.</w:t>
      </w:r>
      <w:r w:rsidR="00D369D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gada izskaņā Veselības ministrija uzsāka darbu kopā ar nozares ekspertiem, lai izveidotu jaunu atalgojuma modeli ar vienkāršiem un saprotamākiem atalgojuma un piemaksu principiem. </w:t>
      </w:r>
      <w:bookmarkStart w:id="71" w:name="_Hlk32498038"/>
      <w:bookmarkEnd w:id="70"/>
    </w:p>
    <w:p w14:paraId="5194EE39" w14:textId="18B1B121" w:rsidR="00FB7F53" w:rsidRPr="005B47EF" w:rsidRDefault="00FD0C3F"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lang w:eastAsia="lv-LV"/>
        </w:rPr>
      </w:pPr>
      <w:r w:rsidRPr="005B47EF">
        <w:rPr>
          <w:rFonts w:ascii="Times New Roman" w:eastAsia="Times New Roman" w:hAnsi="Times New Roman" w:cs="Times New Roman"/>
          <w:sz w:val="24"/>
          <w:szCs w:val="24"/>
          <w:lang w:eastAsia="lv-LV"/>
        </w:rPr>
        <w:lastRenderedPageBreak/>
        <w:t>Attīstot ambulatorā līmeņa veselības aprūpes pakalpojumu kā izmaksu efektīvāko un pacientam ērtāko pakalpojuma saņemšanas veidu, pakalpojumu apmaksas nosacījumi un tarifu aprēķinu principi ambulatorajā sektorā ir veicinājuši personāla aizplūšanu no stacionārā sektora. Rezultātā šobrīd slimnīcās ir nepietiekams personāla nodrošinājums neatliekamās medicīniskās palīdzības sniegšanai diennakts darba režīmā, īpaši, ārstu specialitātēs (ginekologi u.c.)</w:t>
      </w:r>
      <w:r w:rsidRPr="005B47EF">
        <w:rPr>
          <w:rFonts w:ascii="Times New Roman" w:hAnsi="Times New Roman" w:cs="Times New Roman"/>
          <w:sz w:val="24"/>
          <w:szCs w:val="24"/>
        </w:rPr>
        <w:t xml:space="preserve"> (skat.4.</w:t>
      </w:r>
      <w:r w:rsidR="00D369D8" w:rsidRPr="005B47EF">
        <w:rPr>
          <w:rFonts w:ascii="Times New Roman" w:hAnsi="Times New Roman" w:cs="Times New Roman"/>
          <w:sz w:val="24"/>
          <w:szCs w:val="24"/>
        </w:rPr>
        <w:t xml:space="preserve"> </w:t>
      </w:r>
      <w:r w:rsidRPr="005B47EF">
        <w:rPr>
          <w:rFonts w:ascii="Times New Roman" w:hAnsi="Times New Roman" w:cs="Times New Roman"/>
          <w:sz w:val="24"/>
          <w:szCs w:val="24"/>
        </w:rPr>
        <w:t>attēlu).</w:t>
      </w:r>
      <w:r w:rsidRPr="005B47EF">
        <w:rPr>
          <w:rFonts w:ascii="Times New Roman" w:eastAsia="Times New Roman" w:hAnsi="Times New Roman" w:cs="Times New Roman"/>
          <w:sz w:val="24"/>
          <w:szCs w:val="24"/>
          <w:lang w:eastAsia="lv-LV"/>
        </w:rPr>
        <w:t xml:space="preserve"> </w:t>
      </w:r>
    </w:p>
    <w:p w14:paraId="73E4F54F" w14:textId="77777777" w:rsidR="00325FFF" w:rsidRPr="005B47EF" w:rsidRDefault="00325FFF" w:rsidP="00325FFF">
      <w:pPr>
        <w:pStyle w:val="ListParagraph"/>
        <w:spacing w:after="120" w:line="240" w:lineRule="auto"/>
        <w:ind w:left="0"/>
        <w:contextualSpacing w:val="0"/>
        <w:jc w:val="both"/>
        <w:rPr>
          <w:rFonts w:ascii="Times New Roman" w:eastAsia="Times New Roman" w:hAnsi="Times New Roman" w:cs="Times New Roman"/>
          <w:sz w:val="24"/>
          <w:szCs w:val="24"/>
          <w:lang w:eastAsia="lv-LV"/>
        </w:rPr>
      </w:pPr>
    </w:p>
    <w:bookmarkEnd w:id="71"/>
    <w:p w14:paraId="2947665E" w14:textId="0B44CC98" w:rsidR="00FD0C3F" w:rsidRPr="005B47EF" w:rsidRDefault="00FD0C3F" w:rsidP="00FD0C3F">
      <w:pPr>
        <w:shd w:val="clear" w:color="auto" w:fill="FFFFFF" w:themeFill="background1"/>
        <w:spacing w:line="240" w:lineRule="auto"/>
        <w:ind w:left="360"/>
        <w:jc w:val="both"/>
        <w:rPr>
          <w:rFonts w:ascii="Times New Roman" w:hAnsi="Times New Roman" w:cs="Times New Roman"/>
          <w:sz w:val="24"/>
          <w:szCs w:val="24"/>
        </w:rPr>
      </w:pPr>
      <w:r w:rsidRPr="005B47EF">
        <w:rPr>
          <w:rFonts w:ascii="Times New Roman" w:hAnsi="Times New Roman" w:cs="Times New Roman"/>
          <w:b/>
          <w:bCs/>
          <w:sz w:val="24"/>
          <w:szCs w:val="24"/>
        </w:rPr>
        <w:t>4. attēls.</w:t>
      </w:r>
      <w:r w:rsidRPr="005B47EF">
        <w:rPr>
          <w:rFonts w:ascii="Times New Roman" w:hAnsi="Times New Roman" w:cs="Times New Roman"/>
          <w:sz w:val="24"/>
          <w:szCs w:val="24"/>
        </w:rPr>
        <w:t xml:space="preserve"> Latvijas veselības aprūpes izdevumu sadalījums atšķiras no ES vidējā un citu Baltijas valstu rādītājiem</w:t>
      </w:r>
      <w:r w:rsidRPr="005B47EF">
        <w:rPr>
          <w:rStyle w:val="FootnoteReference"/>
          <w:rFonts w:ascii="Times New Roman" w:hAnsi="Times New Roman" w:cs="Times New Roman"/>
        </w:rPr>
        <w:footnoteReference w:id="284"/>
      </w:r>
    </w:p>
    <w:p w14:paraId="71071145" w14:textId="2F72F30A" w:rsidR="00FD0C3F" w:rsidRPr="005B47EF" w:rsidRDefault="00FD0C3F" w:rsidP="00FD0C3F">
      <w:pPr>
        <w:pStyle w:val="ListParagraph"/>
        <w:shd w:val="clear" w:color="auto" w:fill="FFFFFF" w:themeFill="background1"/>
        <w:spacing w:line="240" w:lineRule="auto"/>
        <w:ind w:left="360"/>
        <w:jc w:val="both"/>
        <w:rPr>
          <w:rFonts w:ascii="Times New Roman" w:hAnsi="Times New Roman" w:cs="Times New Roman"/>
          <w:sz w:val="24"/>
          <w:szCs w:val="24"/>
        </w:rPr>
      </w:pPr>
      <w:r w:rsidRPr="005B47EF">
        <w:rPr>
          <w:rFonts w:ascii="Times New Roman" w:hAnsi="Times New Roman" w:cs="Times New Roman"/>
          <w:noProof/>
        </w:rPr>
        <w:drawing>
          <wp:inline distT="0" distB="0" distL="0" distR="0" wp14:anchorId="296BABC5" wp14:editId="22A96CA6">
            <wp:extent cx="5210355" cy="2614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243" t="59717" r="32352" b="13892"/>
                    <a:stretch/>
                  </pic:blipFill>
                  <pic:spPr bwMode="auto">
                    <a:xfrm>
                      <a:off x="0" y="0"/>
                      <a:ext cx="5344072" cy="2681186"/>
                    </a:xfrm>
                    <a:prstGeom prst="rect">
                      <a:avLst/>
                    </a:prstGeom>
                    <a:ln>
                      <a:noFill/>
                    </a:ln>
                    <a:extLst>
                      <a:ext uri="{53640926-AAD7-44D8-BBD7-CCE9431645EC}">
                        <a14:shadowObscured xmlns:a14="http://schemas.microsoft.com/office/drawing/2010/main"/>
                      </a:ext>
                    </a:extLst>
                  </pic:spPr>
                </pic:pic>
              </a:graphicData>
            </a:graphic>
          </wp:inline>
        </w:drawing>
      </w:r>
    </w:p>
    <w:p w14:paraId="66D14DA8" w14:textId="77777777" w:rsidR="00FB7F53" w:rsidRPr="005B47EF" w:rsidRDefault="00FB7F53" w:rsidP="00FB7F53">
      <w:pPr>
        <w:pStyle w:val="ListParagraph"/>
        <w:spacing w:after="120" w:line="240" w:lineRule="auto"/>
        <w:ind w:left="0"/>
        <w:contextualSpacing w:val="0"/>
        <w:jc w:val="both"/>
        <w:rPr>
          <w:rFonts w:ascii="Times New Roman" w:hAnsi="Times New Roman" w:cs="Times New Roman"/>
          <w:sz w:val="24"/>
          <w:szCs w:val="24"/>
        </w:rPr>
      </w:pPr>
    </w:p>
    <w:p w14:paraId="44117C7F" w14:textId="2CA8E7CC"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Speciālistiem strādājot vairākos veselības aprūpes pakalpojuma veidos un līmeņos, pacienti pakāpeniski tiek novirzīti uz privāto pakalpojumu sfēru (tā saucamā pacientu “nokrejošana”). Rezultātā valsts pakalpojumā trūkst speciālistu, pieaug neaizpildīto vakanču skaits, pakalpojumu pieejamība ir neapmierinoša, savukārt pacientiem izmaksas par ārstēšanu pieaug. 2016.gadā no kopējā reģistrēto personu skaita slimnīcās strādāja tikai 55% ārstu</w:t>
      </w:r>
      <w:r w:rsidRPr="005B47EF">
        <w:rPr>
          <w:rFonts w:ascii="Times New Roman" w:hAnsi="Times New Roman" w:cs="Times New Roman"/>
          <w:sz w:val="24"/>
          <w:szCs w:val="24"/>
          <w:vertAlign w:val="superscript"/>
          <w:lang w:eastAsia="lv-LV"/>
        </w:rPr>
        <w:footnoteReference w:id="285"/>
      </w:r>
      <w:r w:rsidRPr="005B47EF">
        <w:rPr>
          <w:rFonts w:ascii="Times New Roman" w:eastAsia="Times New Roman" w:hAnsi="Times New Roman" w:cs="Times New Roman"/>
          <w:sz w:val="24"/>
          <w:szCs w:val="24"/>
          <w:lang w:eastAsia="lv-LV"/>
        </w:rPr>
        <w:t xml:space="preserve"> un </w:t>
      </w:r>
      <w:r w:rsidRPr="005B47EF">
        <w:rPr>
          <w:rFonts w:ascii="Times New Roman" w:hAnsi="Times New Roman" w:cs="Times New Roman"/>
          <w:sz w:val="24"/>
          <w:szCs w:val="24"/>
        </w:rPr>
        <w:t>73% māsu</w:t>
      </w:r>
      <w:r w:rsidR="00492E58" w:rsidRPr="005B47EF">
        <w:rPr>
          <w:rFonts w:ascii="Times New Roman" w:hAnsi="Times New Roman" w:cs="Times New Roman"/>
          <w:sz w:val="24"/>
          <w:szCs w:val="24"/>
        </w:rPr>
        <w:t>.</w:t>
      </w:r>
      <w:r w:rsidRPr="005B47EF">
        <w:rPr>
          <w:rFonts w:ascii="Times New Roman" w:hAnsi="Times New Roman" w:cs="Times New Roman"/>
          <w:sz w:val="24"/>
          <w:szCs w:val="24"/>
          <w:vertAlign w:val="superscript"/>
        </w:rPr>
        <w:footnoteReference w:id="286"/>
      </w:r>
    </w:p>
    <w:p w14:paraId="44868460" w14:textId="19262139"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Nevienmērīgais veselības aprūpes pakalpojumu reģionālais izvietojums ir viens no iemesliem ārstniecības personu nodarbinātībai vienlaikus vairākās darba vietās. 2019.</w:t>
      </w:r>
      <w:r w:rsidR="00492E5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 xml:space="preserve">gadā no kopējā 6799 pamatspecialitātēs, apakšspecialitātēs, papildspecialitātēs sertificēto ārstu skaita tika reģistrētas 6079 pamatdarba vietas un 8074 blakusdarba vietas. Lielā darba slodžu izstrāde, sarežģītais darbs ar pacientiem, darba apstākļi, vide un neefektīvā darba organizācija ārstniecības iestādēs nereti sekmē ārstniecības personu profesionālo “izdegšanu” un veicina kadru mainību. </w:t>
      </w:r>
      <w:bookmarkStart w:id="72" w:name="_Hlk32498418"/>
    </w:p>
    <w:p w14:paraId="528B5F7A" w14:textId="4D86EBAD"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2016.</w:t>
      </w:r>
      <w:r w:rsidR="00492E5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Veselības ministrijas izstrādātajā konceptuālajā ziņojumā “Par veselības aprūpes reformu” noteikti cilvēkresursu plānošanas kritēriji atbilstoši darba slodzei un veselības aprūpes pakalpojuma veidam. Saskaņā ar 2016.</w:t>
      </w:r>
      <w:r w:rsidR="00492E5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veidoto prognozi 2025.</w:t>
      </w:r>
      <w:r w:rsidR="00492E5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veselības aprūpes sektorā  kopumā būs neaizpildītas 973 ārstu, 3050 māsu, 314 zobārstu,  55,1 vecmātes, 312 ārsta palīga, 1708 māsas palīga slodzes</w:t>
      </w:r>
      <w:r w:rsidRPr="005B47EF">
        <w:rPr>
          <w:rFonts w:ascii="Times New Roman" w:hAnsi="Times New Roman" w:cs="Times New Roman"/>
          <w:sz w:val="24"/>
          <w:szCs w:val="24"/>
          <w:vertAlign w:val="superscript"/>
          <w:lang w:eastAsia="lv-LV"/>
        </w:rPr>
        <w:footnoteReference w:id="287"/>
      </w:r>
      <w:r w:rsidRPr="005B47EF">
        <w:rPr>
          <w:rFonts w:ascii="Times New Roman" w:eastAsia="Times New Roman" w:hAnsi="Times New Roman" w:cs="Times New Roman"/>
          <w:sz w:val="24"/>
          <w:szCs w:val="24"/>
          <w:vertAlign w:val="superscript"/>
          <w:lang w:eastAsia="lv-LV"/>
        </w:rPr>
        <w:t>.</w:t>
      </w:r>
      <w:r w:rsidRPr="005B47EF">
        <w:rPr>
          <w:rFonts w:ascii="Times New Roman" w:eastAsia="Times New Roman" w:hAnsi="Times New Roman" w:cs="Times New Roman"/>
          <w:sz w:val="24"/>
          <w:szCs w:val="24"/>
          <w:lang w:eastAsia="lv-LV"/>
        </w:rPr>
        <w:t xml:space="preserve"> Dati liecina, ka visās stacionārajās iestādēs kopā neaizpildīto amatu slodžu skaits prognozējams daudzkārt lielāks, jo ne visas slimnīcas iesniedza informāciju par vakantajām slodzēm – tā kā šādā griezumā slimnīcas tika aptaujātas pirmo reizi, </w:t>
      </w:r>
      <w:r w:rsidRPr="005B47EF">
        <w:rPr>
          <w:rFonts w:ascii="Times New Roman" w:eastAsia="Times New Roman" w:hAnsi="Times New Roman" w:cs="Times New Roman"/>
          <w:sz w:val="24"/>
          <w:szCs w:val="24"/>
          <w:lang w:eastAsia="lv-LV"/>
        </w:rPr>
        <w:lastRenderedPageBreak/>
        <w:t>iespējams, ne visām slimnīcām pastāv šāds nepieciešamā personāla plānojums, t.i., slodzes dalījumā pa struktūrvienībām. Lai uzlabotu informācija apmaiņu ar slimnīcām, VM ir  uzsākts darbs pie ārstniecības personu plānošanai un analīzei nepieciešamo datu vākšanas un kvalitātes uzlabošanas. Tā kā plānošanas kritērijiem ir rekomendējošs raksturs, nepieciešama aktīva ārstniecības iestāžu un politikas veidotāju un īstenotāju sadarbība, lai kritēriji tiktu ieviesti slimnīcu personāla plānošanā un tiktu ņemti vērā pie pakalpojuma apmaksas.</w:t>
      </w:r>
    </w:p>
    <w:p w14:paraId="64FFB1E5" w14:textId="4C0C22FD"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 xml:space="preserve">Lai veicinātu ārstniecības personu efektīvāku piesaisti un noturēšanu ne vien </w:t>
      </w:r>
      <w:r w:rsidR="00AD0ED1" w:rsidRPr="005B47EF">
        <w:rPr>
          <w:rFonts w:ascii="Times New Roman" w:eastAsia="Times New Roman" w:hAnsi="Times New Roman" w:cs="Times New Roman"/>
          <w:sz w:val="24"/>
          <w:szCs w:val="24"/>
          <w:lang w:eastAsia="lv-LV"/>
        </w:rPr>
        <w:t xml:space="preserve">reģionālajās </w:t>
      </w:r>
      <w:r w:rsidRPr="005B47EF">
        <w:rPr>
          <w:rFonts w:ascii="Times New Roman" w:eastAsia="Times New Roman" w:hAnsi="Times New Roman" w:cs="Times New Roman"/>
          <w:sz w:val="24"/>
          <w:szCs w:val="24"/>
          <w:lang w:eastAsia="lv-LV"/>
        </w:rPr>
        <w:t>ārstniecības iestādēs, bet gan valsts apmaksātajā veselības aprūpes pakalpojumā, nepieciešama cieša sadarbība starp veselības politikas veidotājiem, ārstniecības iestādēm, izglītības iestādēm un pašvaldībām. Nepieciešams veicināt tādas motivācijas sistēmu attīstību, kuras pamatā būtu ne vien sociāli ekonomiskie stimuli, bet gan indivīda profesionālās izaugsmes veicināšana (mācības, profesionālā pilnveide, pieredzes apmaiņa u.c.).</w:t>
      </w:r>
      <w:bookmarkStart w:id="73" w:name="_Hlk32499817"/>
      <w:bookmarkEnd w:id="72"/>
    </w:p>
    <w:p w14:paraId="28314A51" w14:textId="08A72745"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Lai nodrošinātu pacientiem pieejamus veselības pakalpojumus un izmantotu cilvēkresursus pēc iespējas efektīvāk, nepieciešams pārskatīt valsts apmaksātos veselības aprūpes pakalpojumu plānošanu un organizācijas principus, īpaši teritorijās ar izteiktu depopulāciju. 2019.</w:t>
      </w:r>
      <w:r w:rsidR="00492E5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gadā uzsākts darbs pie slimnīcu līmeņu pārskatīšanas, izvērtējot pakalpojumu klāstu atbilstoši slimnīcu līmeņiem. Ilgtermiņā resursu taupības un optimizācijas nolūkā nepieciešams vērtēt iespēju veidot jaunas sadarbības formas starp primārā, sekundārā ambulatorā un terciārā līmeņa pakalpojuma sniedzējiem. Piemēram, veidojot zināšanu pārneses centrus, attīstot telemedicīnu, veidojot klīniskās universitātes slimnīcas kā kompetenču centrus u.c.</w:t>
      </w:r>
    </w:p>
    <w:p w14:paraId="48013820" w14:textId="77777777"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Sekojot digitalizācijas attīstībai, arī medicīnas izglītības iegūšanas procesā jāveicina jaunu pieeju, tehnoloģiju un rīku apgūšana, veicinot to turpmāku izmantošanu veselības aprūpes pakalpojumu sniegšanā. </w:t>
      </w:r>
    </w:p>
    <w:p w14:paraId="09FB4274" w14:textId="10228762"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Šobrīd augstskolu studiju programmas piedāvā iespējams iegūt pamatzināšanas un prasmes statistiskajās datu apstrād</w:t>
      </w:r>
      <w:r w:rsidR="00795E18" w:rsidRPr="005B47EF">
        <w:rPr>
          <w:rFonts w:ascii="Times New Roman" w:eastAsia="Times New Roman" w:hAnsi="Times New Roman" w:cs="Times New Roman"/>
          <w:sz w:val="24"/>
          <w:szCs w:val="24"/>
          <w:lang w:eastAsia="lv-LV"/>
        </w:rPr>
        <w:t>ē</w:t>
      </w:r>
      <w:r w:rsidRPr="005B47EF">
        <w:rPr>
          <w:rFonts w:ascii="Times New Roman" w:eastAsia="Times New Roman" w:hAnsi="Times New Roman" w:cs="Times New Roman"/>
          <w:sz w:val="24"/>
          <w:szCs w:val="24"/>
          <w:lang w:eastAsia="lv-LV"/>
        </w:rPr>
        <w:t>, tomēr tās nav pietiekamas kvalitatīva zinātniski pētnieciskā darba izstrādei un statistisko rādītāju pielietošanai savā specialitātē, piemēram, trūkst izpratnes par kodēšanu saskaņā ar starptautiskajiem klasifikatoriem.  </w:t>
      </w:r>
      <w:bookmarkStart w:id="74" w:name="_Hlk34762290"/>
      <w:bookmarkEnd w:id="73"/>
    </w:p>
    <w:p w14:paraId="64FB6256" w14:textId="498591A3" w:rsidR="00982736"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 xml:space="preserve">Skaidru kritēriju definēšana veselības jomas personāla plānošanai valsts sektorā ir viens no ilgtermiņa izaicinājumiem. Šobrīd informācija par ārstniecības </w:t>
      </w:r>
      <w:r w:rsidR="00795E18" w:rsidRPr="005B47EF">
        <w:rPr>
          <w:rFonts w:ascii="Times New Roman" w:eastAsia="Times New Roman" w:hAnsi="Times New Roman" w:cs="Times New Roman"/>
          <w:sz w:val="24"/>
          <w:szCs w:val="24"/>
          <w:lang w:eastAsia="lv-LV"/>
        </w:rPr>
        <w:t xml:space="preserve">personām </w:t>
      </w:r>
      <w:r w:rsidRPr="005B47EF">
        <w:rPr>
          <w:rFonts w:ascii="Times New Roman" w:eastAsia="Times New Roman" w:hAnsi="Times New Roman" w:cs="Times New Roman"/>
          <w:sz w:val="24"/>
          <w:szCs w:val="24"/>
          <w:lang w:eastAsia="lv-LV"/>
        </w:rPr>
        <w:t>un ārstniecības atbalsta personām tiek uzkrāta un apkopota Veselības inspekcijas uzturētajā ārstniecības personu un ārstniecības atbalsta personu reģistrā. Augstskolu informāciju sistēmās tiek regulāri apkopota un aktualizēta informācija par rezidentūras studentiem, bet Izglītības un zinātnes ministrijā – kopējā informācija par veselības aprūpes virzienā studējošo skaitu. Tā kā Veselības ministrija veic studiju vietu plānošanu gan pamatstudiju, gan rezidentūras studiju programmās, gan arī nodrošina tālākizglītības pasākumu plānošanu un saskaņošanu, šo funkciju veikšanai ir nepieciešams uzlabot administratīvo kapacitāti, vienlaikus</w:t>
      </w:r>
      <w:r w:rsidRPr="005B47EF">
        <w:rPr>
          <w:rFonts w:ascii="Times New Roman" w:hAnsi="Times New Roman" w:cs="Times New Roman"/>
          <w:sz w:val="24"/>
          <w:szCs w:val="24"/>
        </w:rPr>
        <w:t xml:space="preserve"> veicot aktivitātes pētniecības attīstībai, IS un reģistru datu kvalitātes uzlabošanai un samazinot administratīvo slogu visām iesaistītajām pusēm. </w:t>
      </w:r>
      <w:bookmarkEnd w:id="74"/>
    </w:p>
    <w:p w14:paraId="4568C4AA" w14:textId="3759A6D5"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b/>
          <w:bCs/>
          <w:sz w:val="24"/>
          <w:szCs w:val="24"/>
          <w:lang w:eastAsia="lv-LV"/>
        </w:rPr>
        <w:t>Cilvēkresursu nodrošinājuma un prasmju pilnveides problēmu un izaicinājumu kopsavilkums</w:t>
      </w:r>
      <w:r w:rsidR="00982736" w:rsidRPr="005B47EF">
        <w:rPr>
          <w:rFonts w:ascii="Times New Roman" w:eastAsia="Times New Roman" w:hAnsi="Times New Roman" w:cs="Times New Roman"/>
          <w:b/>
          <w:bCs/>
          <w:sz w:val="24"/>
          <w:szCs w:val="24"/>
          <w:lang w:eastAsia="lv-LV"/>
        </w:rPr>
        <w:t>:</w:t>
      </w:r>
      <w:r w:rsidRPr="005B47EF">
        <w:rPr>
          <w:rStyle w:val="FootnoteReference"/>
          <w:rFonts w:ascii="Times New Roman" w:eastAsia="Times New Roman" w:hAnsi="Times New Roman" w:cs="Times New Roman"/>
          <w:sz w:val="24"/>
          <w:szCs w:val="24"/>
          <w:lang w:eastAsia="lv-LV"/>
        </w:rPr>
        <w:footnoteReference w:id="288"/>
      </w:r>
    </w:p>
    <w:p w14:paraId="7C49D974" w14:textId="087598BE"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Nepietiekami efektīva politika, lai piesaistītu motivētus un medicīnas studijām atbilstošus studentus  karjeras sākumposmā (tostarp vidusskolā); liels “atbirums”</w:t>
      </w:r>
      <w:r w:rsidR="00492E58" w:rsidRPr="005B47EF">
        <w:rPr>
          <w:rFonts w:ascii="Times New Roman" w:eastAsia="Times New Roman" w:hAnsi="Times New Roman" w:cs="Times New Roman"/>
          <w:sz w:val="24"/>
          <w:szCs w:val="24"/>
          <w:lang w:eastAsia="lv-LV"/>
        </w:rPr>
        <w:t>.</w:t>
      </w:r>
    </w:p>
    <w:p w14:paraId="7024E1E6" w14:textId="22716699"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Nepietiekami efektīva studentu atlases un uzņemšanas politika medicīnas studijās: atlases kritēriji neveicina uzņemšanu un jauno speciālistu sagatavošanu “nepopulārajās</w:t>
      </w:r>
      <w:r w:rsidR="00492E58"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specialitātē</w:t>
      </w:r>
      <w:r w:rsidR="00492E58" w:rsidRPr="005B47EF">
        <w:rPr>
          <w:rFonts w:ascii="Times New Roman" w:eastAsia="Times New Roman" w:hAnsi="Times New Roman" w:cs="Times New Roman"/>
          <w:sz w:val="24"/>
          <w:szCs w:val="24"/>
          <w:lang w:eastAsia="lv-LV"/>
        </w:rPr>
        <w:t>s.</w:t>
      </w:r>
    </w:p>
    <w:p w14:paraId="290D568B" w14:textId="4DA33002"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lastRenderedPageBreak/>
        <w:t>Nepietiekama ārstniecības personu formālās un neformālās izglītības programmu sasaiste ar darba tirgus prasībām un veselības aprūpes tendencēm</w:t>
      </w:r>
      <w:r w:rsidR="00492E58" w:rsidRPr="005B47EF">
        <w:rPr>
          <w:rFonts w:ascii="Times New Roman" w:eastAsia="Times New Roman" w:hAnsi="Times New Roman" w:cs="Times New Roman"/>
          <w:sz w:val="24"/>
          <w:szCs w:val="24"/>
          <w:lang w:eastAsia="lv-LV"/>
        </w:rPr>
        <w:t>.</w:t>
      </w:r>
    </w:p>
    <w:p w14:paraId="3F322085" w14:textId="77777777"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Liels medicīnas absolventu skaits, kas neuzsāk darba gaitas veselības aprūpes sistēmā.</w:t>
      </w:r>
    </w:p>
    <w:p w14:paraId="627EDD6B" w14:textId="53AA76FA"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Liels maksas studiju īpatsvars medicīnas studijās</w:t>
      </w:r>
      <w:r w:rsidR="00492E58" w:rsidRPr="005B47EF">
        <w:rPr>
          <w:rFonts w:ascii="Times New Roman" w:eastAsia="Times New Roman" w:hAnsi="Times New Roman" w:cs="Times New Roman"/>
          <w:sz w:val="24"/>
          <w:szCs w:val="24"/>
          <w:lang w:eastAsia="lv-LV"/>
        </w:rPr>
        <w:t>.</w:t>
      </w:r>
    </w:p>
    <w:p w14:paraId="4E338520" w14:textId="2610200E"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Nepietiekami saskaņota speciālistu sagatavošana un jaunu veselības aprūpes pakalpojumu ieviešana, piemēram, paliatīvā aprūpe, geriatrija</w:t>
      </w:r>
      <w:r w:rsidR="00492E58" w:rsidRPr="005B47EF">
        <w:rPr>
          <w:rFonts w:ascii="Times New Roman" w:eastAsia="Times New Roman" w:hAnsi="Times New Roman" w:cs="Times New Roman"/>
          <w:sz w:val="24"/>
          <w:szCs w:val="24"/>
          <w:lang w:eastAsia="lv-LV"/>
        </w:rPr>
        <w:t>.</w:t>
      </w:r>
    </w:p>
    <w:p w14:paraId="7155545E" w14:textId="77777777"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Veselības izglītības un tālākizglītības pasākumi netiek koordinēti pietiekami efektīvi, tajā skaitā, zināšanu pārnese, infrastruktūras un simulāciju vides attīstība.</w:t>
      </w:r>
    </w:p>
    <w:p w14:paraId="231F632E" w14:textId="25D63731"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Māsu/ārstu attiecība ir neatbilstoša kvalitatīva veselības aprūpes pakalpojuma nodrošināšanai</w:t>
      </w:r>
      <w:r w:rsidR="00492E58" w:rsidRPr="005B47EF">
        <w:rPr>
          <w:rFonts w:ascii="Times New Roman" w:eastAsia="Times New Roman" w:hAnsi="Times New Roman" w:cs="Times New Roman"/>
          <w:sz w:val="24"/>
          <w:szCs w:val="24"/>
          <w:lang w:eastAsia="lv-LV"/>
        </w:rPr>
        <w:t>.</w:t>
      </w:r>
    </w:p>
    <w:p w14:paraId="150E579E" w14:textId="146FFA51"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Nepietiekami izmantots personāla potenciāls atsevišķās profesijās, īpaši, multiprofesionāla darba ietvaros</w:t>
      </w:r>
      <w:r w:rsidR="00492E58" w:rsidRPr="005B47EF">
        <w:rPr>
          <w:rFonts w:ascii="Times New Roman" w:eastAsia="Times New Roman" w:hAnsi="Times New Roman" w:cs="Times New Roman"/>
          <w:sz w:val="24"/>
          <w:szCs w:val="24"/>
          <w:lang w:eastAsia="lv-LV"/>
        </w:rPr>
        <w:t>.</w:t>
      </w:r>
    </w:p>
    <w:p w14:paraId="2D2A0F1F" w14:textId="71E5B57A"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Veselības aprūpes pakalpojumu apmaksas nosacījumi neveicina personāla piesaisti stacionārie</w:t>
      </w:r>
      <w:r w:rsidR="00492E58" w:rsidRPr="005B47EF">
        <w:rPr>
          <w:rFonts w:ascii="Times New Roman" w:eastAsia="Times New Roman" w:hAnsi="Times New Roman" w:cs="Times New Roman"/>
          <w:sz w:val="24"/>
          <w:szCs w:val="24"/>
          <w:lang w:eastAsia="lv-LV"/>
        </w:rPr>
        <w:t>m.</w:t>
      </w:r>
    </w:p>
    <w:p w14:paraId="675A695F" w14:textId="194A796F"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Veselības aprūpes pakalpojumu pieejamība tiek nodrošināta ar ārstniecības personu nodarbinātību vairākās darba vietās (blakus</w:t>
      </w:r>
      <w:r w:rsidR="00C70B0E" w:rsidRPr="005B47EF">
        <w:rPr>
          <w:rFonts w:ascii="Times New Roman" w:eastAsia="Times New Roman" w:hAnsi="Times New Roman" w:cs="Times New Roman"/>
          <w:sz w:val="24"/>
          <w:szCs w:val="24"/>
          <w:lang w:eastAsia="lv-LV"/>
        </w:rPr>
        <w:t xml:space="preserve"> </w:t>
      </w:r>
      <w:r w:rsidRPr="005B47EF">
        <w:rPr>
          <w:rFonts w:ascii="Times New Roman" w:eastAsia="Times New Roman" w:hAnsi="Times New Roman" w:cs="Times New Roman"/>
          <w:sz w:val="24"/>
          <w:szCs w:val="24"/>
          <w:lang w:eastAsia="lv-LV"/>
        </w:rPr>
        <w:t>darbos)</w:t>
      </w:r>
      <w:r w:rsidR="00492E58" w:rsidRPr="005B47EF">
        <w:rPr>
          <w:rFonts w:ascii="Times New Roman" w:eastAsia="Times New Roman" w:hAnsi="Times New Roman" w:cs="Times New Roman"/>
          <w:sz w:val="24"/>
          <w:szCs w:val="24"/>
          <w:lang w:eastAsia="lv-LV"/>
        </w:rPr>
        <w:t>.</w:t>
      </w:r>
    </w:p>
    <w:p w14:paraId="09D2719E" w14:textId="576FDE1D"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Pasākumi jauno speciālistu piesaistei nav pietiekami efektīvi</w:t>
      </w:r>
      <w:r w:rsidR="00492E58" w:rsidRPr="005B47EF">
        <w:rPr>
          <w:rFonts w:ascii="Times New Roman" w:eastAsia="Times New Roman" w:hAnsi="Times New Roman" w:cs="Times New Roman"/>
          <w:sz w:val="24"/>
          <w:szCs w:val="24"/>
          <w:lang w:eastAsia="lv-LV"/>
        </w:rPr>
        <w:t>.</w:t>
      </w:r>
    </w:p>
    <w:p w14:paraId="6E7D6B3F" w14:textId="1F92A27A"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Ar zinātniski pamatotām metodēm nav apzināti patiesie iemesli darbaspēka zudumiem valsts apmaksātajā veselības aprūpes sistēmā</w:t>
      </w:r>
      <w:r w:rsidR="00492E58" w:rsidRPr="005B47EF">
        <w:rPr>
          <w:rFonts w:ascii="Times New Roman" w:eastAsia="Times New Roman" w:hAnsi="Times New Roman" w:cs="Times New Roman"/>
          <w:sz w:val="24"/>
          <w:szCs w:val="24"/>
          <w:lang w:eastAsia="lv-LV"/>
        </w:rPr>
        <w:t>.</w:t>
      </w:r>
    </w:p>
    <w:p w14:paraId="7A8E8B98" w14:textId="66A9EA69"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Nepietiekama informācija par emigrācijas apmēru un neefektīvi pasākumi tās mazināšanai</w:t>
      </w:r>
      <w:r w:rsidR="00492E58" w:rsidRPr="005B47EF">
        <w:rPr>
          <w:rFonts w:ascii="Times New Roman" w:eastAsia="Times New Roman" w:hAnsi="Times New Roman" w:cs="Times New Roman"/>
          <w:sz w:val="24"/>
          <w:szCs w:val="24"/>
          <w:lang w:eastAsia="lv-LV"/>
        </w:rPr>
        <w:t>.</w:t>
      </w:r>
    </w:p>
    <w:p w14:paraId="3EFD760A" w14:textId="495799D6"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Nepietiekama ārstniecības personu paaudžu nomaiņa, personāls noveco, īpaši ģimenes ārsta, psihiatra, bērnu psihiatra, ķirurga, anesteziologa, reanimatologa, arodveselības un arodslimību ārsta, internista, neirologa, oftalmologa un pediatra specialitātēs, kā arī māsu palīga un farmaceita profesijās</w:t>
      </w:r>
      <w:r w:rsidR="00492E58" w:rsidRPr="005B47EF">
        <w:rPr>
          <w:rFonts w:ascii="Times New Roman" w:eastAsia="Times New Roman" w:hAnsi="Times New Roman" w:cs="Times New Roman"/>
          <w:sz w:val="24"/>
          <w:szCs w:val="24"/>
          <w:lang w:eastAsia="lv-LV"/>
        </w:rPr>
        <w:t>.</w:t>
      </w:r>
    </w:p>
    <w:p w14:paraId="3645EF7C" w14:textId="54EDFEDF"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Ārstniecības personu vidējais atalgojums ir nepietiekams, kas veicina ārstniecības personu pārslodzi un izdegšanu, kā arī apgrūtina kvalitatīva pakalpojuma nodrošināšanu ilgtermiņā</w:t>
      </w:r>
      <w:r w:rsidR="00492E58" w:rsidRPr="005B47EF">
        <w:rPr>
          <w:rFonts w:ascii="Times New Roman" w:eastAsia="Times New Roman" w:hAnsi="Times New Roman" w:cs="Times New Roman"/>
          <w:sz w:val="24"/>
          <w:szCs w:val="24"/>
          <w:lang w:eastAsia="lv-LV"/>
        </w:rPr>
        <w:t>.</w:t>
      </w:r>
    </w:p>
    <w:p w14:paraId="6652C02E" w14:textId="2711207D"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Nevienmērīgs ārstniecības personu teritoriālais izvietojums valstī kopumā, situācija ir kritiska reģionos ģimenes ārstu, anesteziologu, reanimatologu, kardiologu, pediatru, radiologu diagnostu un zobārstu teritoriālajā kartējumā, savukārt, Rīgā trūkst māsu, ārstu palīgu, māsu palīgu un specialitāšu ārstu: traumatologs, ortopēds, ginekologs, dzemdību specialists un psihiatrs</w:t>
      </w:r>
      <w:r w:rsidR="00492E58" w:rsidRPr="005B47EF">
        <w:rPr>
          <w:rFonts w:ascii="Times New Roman" w:eastAsia="Times New Roman" w:hAnsi="Times New Roman" w:cs="Times New Roman"/>
          <w:sz w:val="24"/>
          <w:szCs w:val="24"/>
          <w:lang w:eastAsia="lv-LV"/>
        </w:rPr>
        <w:t>.</w:t>
      </w:r>
    </w:p>
    <w:p w14:paraId="18655C73" w14:textId="5718291C"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Nepietiekama apgūto kompetenču saskaņošana ar pašreizējām un turpmākajām pakalpojumu attīstības tendencēm un pacientu veselības vajadzībām</w:t>
      </w:r>
      <w:r w:rsidR="00492E58" w:rsidRPr="005B47EF">
        <w:rPr>
          <w:rFonts w:ascii="Times New Roman" w:eastAsia="Times New Roman" w:hAnsi="Times New Roman" w:cs="Times New Roman"/>
          <w:sz w:val="24"/>
          <w:szCs w:val="24"/>
          <w:lang w:eastAsia="lv-LV"/>
        </w:rPr>
        <w:t>.</w:t>
      </w:r>
    </w:p>
    <w:p w14:paraId="6190ACBF" w14:textId="623BDAE0"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Nepietiekamas kompetences darbam multidisciplināras komandas ietvaros, tajā skaitā, komunikācijas prasmes</w:t>
      </w:r>
      <w:r w:rsidR="00492E58" w:rsidRPr="005B47EF">
        <w:rPr>
          <w:rFonts w:ascii="Times New Roman" w:eastAsia="Times New Roman" w:hAnsi="Times New Roman" w:cs="Times New Roman"/>
          <w:sz w:val="24"/>
          <w:szCs w:val="24"/>
          <w:lang w:eastAsia="lv-LV"/>
        </w:rPr>
        <w:t>.</w:t>
      </w:r>
    </w:p>
    <w:p w14:paraId="5741E83A" w14:textId="534C0964"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Nepietiekami attīstīta tālākizglītības sistēma, apgrūtināta pieeja tālākizglītības pasākumiem</w:t>
      </w:r>
      <w:r w:rsidR="00492E58" w:rsidRPr="005B47EF">
        <w:rPr>
          <w:rFonts w:ascii="Times New Roman" w:eastAsia="Times New Roman" w:hAnsi="Times New Roman" w:cs="Times New Roman"/>
          <w:sz w:val="24"/>
          <w:szCs w:val="24"/>
          <w:lang w:eastAsia="lv-LV"/>
        </w:rPr>
        <w:t>.</w:t>
      </w:r>
    </w:p>
    <w:p w14:paraId="66452F0E" w14:textId="1BEFA2FA"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 xml:space="preserve">Nepietiekama sadarbība ar profesionālajām organizācijām, lai proaktīvi novērtētu ārstniecības personu darba kvalitāti </w:t>
      </w:r>
      <w:r w:rsidR="00492E58" w:rsidRPr="005B47EF">
        <w:rPr>
          <w:rFonts w:ascii="Times New Roman" w:eastAsia="Times New Roman" w:hAnsi="Times New Roman" w:cs="Times New Roman"/>
          <w:sz w:val="24"/>
          <w:szCs w:val="24"/>
          <w:lang w:eastAsia="lv-LV"/>
        </w:rPr>
        <w:t>.</w:t>
      </w:r>
    </w:p>
    <w:p w14:paraId="471F77ED" w14:textId="77777777"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Nepieciešamais cilvēkresursu skaits veselības aprūpē ar zinātniski pamatotām metodēm nav apzināts, cilvēkresursu plānošanas metodika netiek regulāri aktualizēta nepietiekamas administratīvās kapacitātes dēļ.</w:t>
      </w:r>
    </w:p>
    <w:p w14:paraId="3D8E6CC5" w14:textId="77777777" w:rsidR="00492E58"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t>Informāciju sistēmās un datu bāzēs pieejamā veselības jomas cilvēkresursu informācija nav pilnvērtīga (piemēram, neuzkrāj informāciju par tālākizglītības punktiem), kā arī nav ērti izmantojama cilvēkresursu plānošanā un situācijas uzraudzībā</w:t>
      </w:r>
      <w:r w:rsidR="00492E58" w:rsidRPr="005B47EF">
        <w:rPr>
          <w:rFonts w:ascii="Times New Roman" w:eastAsia="Times New Roman" w:hAnsi="Times New Roman" w:cs="Times New Roman"/>
          <w:sz w:val="24"/>
          <w:szCs w:val="24"/>
          <w:lang w:eastAsia="lv-LV"/>
        </w:rPr>
        <w:t>.</w:t>
      </w:r>
    </w:p>
    <w:p w14:paraId="1B3EA45C" w14:textId="5677AFF6" w:rsidR="00FD0C3F" w:rsidRPr="005B47EF" w:rsidRDefault="00FD0C3F"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lang w:eastAsia="lv-LV"/>
        </w:rPr>
        <w:lastRenderedPageBreak/>
        <w:t>Datu sniegšanas mehānismi nav pietiekami efektīvi un rada papildus administratīvu slogu datu sniedzējiem (ārstniecības iestādēm, izglītības iestādēm u.c.)</w:t>
      </w:r>
    </w:p>
    <w:p w14:paraId="3E8D56E0" w14:textId="5F8CF1E1" w:rsidR="00FD0C3F" w:rsidRPr="005B47EF" w:rsidRDefault="00FD0C3F" w:rsidP="00FB7F53">
      <w:pPr>
        <w:spacing w:after="120" w:line="240" w:lineRule="auto"/>
        <w:jc w:val="both"/>
        <w:textAlignment w:val="baseline"/>
        <w:rPr>
          <w:rFonts w:ascii="Times New Roman" w:eastAsia="Times New Roman" w:hAnsi="Times New Roman" w:cs="Times New Roman"/>
          <w:sz w:val="24"/>
          <w:szCs w:val="24"/>
          <w:lang w:eastAsia="lv-LV"/>
        </w:rPr>
      </w:pPr>
    </w:p>
    <w:p w14:paraId="0D30A6B5" w14:textId="2FBFE8E5" w:rsidR="00337335" w:rsidRPr="005B47EF" w:rsidRDefault="002B74E4" w:rsidP="00554CDA">
      <w:pPr>
        <w:pStyle w:val="Heading2"/>
        <w:spacing w:before="0" w:after="120" w:line="240" w:lineRule="auto"/>
        <w:rPr>
          <w:rFonts w:ascii="Times New Roman" w:hAnsi="Times New Roman" w:cs="Times New Roman"/>
        </w:rPr>
      </w:pPr>
      <w:bookmarkStart w:id="75" w:name="_Toc63959750"/>
      <w:bookmarkEnd w:id="63"/>
      <w:r w:rsidRPr="005B47EF">
        <w:rPr>
          <w:rFonts w:ascii="Times New Roman" w:hAnsi="Times New Roman" w:cs="Times New Roman"/>
        </w:rPr>
        <w:t>ES fondu ieguldījumi veselības aprūpes cilvēkresurs</w:t>
      </w:r>
      <w:r w:rsidR="00337335" w:rsidRPr="005B47EF">
        <w:rPr>
          <w:rFonts w:ascii="Times New Roman" w:hAnsi="Times New Roman" w:cs="Times New Roman"/>
        </w:rPr>
        <w:t>u nodrošināšanai un prasmju pilnveidei</w:t>
      </w:r>
      <w:r w:rsidRPr="005B47EF">
        <w:rPr>
          <w:rFonts w:ascii="Times New Roman" w:hAnsi="Times New Roman" w:cs="Times New Roman"/>
        </w:rPr>
        <w:t xml:space="preserve"> un uzdevumi 2021.-2027.</w:t>
      </w:r>
      <w:r w:rsidR="00352E66" w:rsidRPr="005B47EF">
        <w:rPr>
          <w:rFonts w:ascii="Times New Roman" w:hAnsi="Times New Roman" w:cs="Times New Roman"/>
        </w:rPr>
        <w:t xml:space="preserve"> </w:t>
      </w:r>
      <w:r w:rsidRPr="005B47EF">
        <w:rPr>
          <w:rFonts w:ascii="Times New Roman" w:hAnsi="Times New Roman" w:cs="Times New Roman"/>
        </w:rPr>
        <w:t>gadam</w:t>
      </w:r>
      <w:bookmarkEnd w:id="75"/>
    </w:p>
    <w:p w14:paraId="067283F9" w14:textId="77777777" w:rsidR="00352E66" w:rsidRPr="005B47EF" w:rsidRDefault="00352E66" w:rsidP="00FB7F53">
      <w:pPr>
        <w:spacing w:after="120" w:line="240" w:lineRule="auto"/>
        <w:rPr>
          <w:rFonts w:ascii="Times New Roman" w:hAnsi="Times New Roman" w:cs="Times New Roman"/>
        </w:rPr>
      </w:pPr>
    </w:p>
    <w:p w14:paraId="1F83ECF1" w14:textId="23259CFD" w:rsidR="00352E66" w:rsidRPr="005B47EF" w:rsidRDefault="00337335" w:rsidP="00073F5B">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005B47EF">
        <w:rPr>
          <w:rFonts w:ascii="Times New Roman" w:hAnsi="Times New Roman" w:cs="Times New Roman"/>
          <w:sz w:val="24"/>
          <w:szCs w:val="24"/>
        </w:rPr>
        <w:t xml:space="preserve">Veselības aprūpes </w:t>
      </w:r>
      <w:r w:rsidRPr="005B47EF">
        <w:rPr>
          <w:rFonts w:ascii="Times New Roman" w:hAnsi="Times New Roman" w:cs="Times New Roman"/>
          <w:b/>
          <w:bCs/>
          <w:sz w:val="24"/>
          <w:szCs w:val="24"/>
        </w:rPr>
        <w:t>cilvēkresursu prasmju pilnveidei</w:t>
      </w:r>
      <w:r w:rsidRPr="005B47EF">
        <w:rPr>
          <w:rFonts w:ascii="Times New Roman" w:hAnsi="Times New Roman" w:cs="Times New Roman"/>
          <w:sz w:val="24"/>
          <w:szCs w:val="24"/>
        </w:rPr>
        <w:t xml:space="preserve"> </w:t>
      </w:r>
      <w:r w:rsidR="002B74E4" w:rsidRPr="005B47EF">
        <w:rPr>
          <w:rFonts w:ascii="Times New Roman" w:hAnsi="Times New Roman" w:cs="Times New Roman"/>
          <w:sz w:val="24"/>
          <w:szCs w:val="24"/>
        </w:rPr>
        <w:t xml:space="preserve">2014.-2020.gada plānošanas perioda ES fondu atbalsta ietveros tiek īstenots projekts “Ārstniecības un ārstniecības atbalsta personāla kvalifikācijas uzlabošana” (turpmāk – Projekts Nr.9.2.6) ar kopējo finansējumu 16,9 milj. </w:t>
      </w:r>
      <w:r w:rsidR="38C5AC01" w:rsidRPr="005B47EF">
        <w:rPr>
          <w:rFonts w:ascii="Times New Roman" w:hAnsi="Times New Roman" w:cs="Times New Roman"/>
          <w:color w:val="000000" w:themeColor="text1"/>
          <w:sz w:val="24"/>
          <w:szCs w:val="24"/>
        </w:rPr>
        <w:t xml:space="preserve"> eiro</w:t>
      </w:r>
      <w:r w:rsidR="002B74E4" w:rsidRPr="005B47EF">
        <w:rPr>
          <w:rFonts w:ascii="Times New Roman" w:hAnsi="Times New Roman" w:cs="Times New Roman"/>
          <w:sz w:val="24"/>
          <w:szCs w:val="24"/>
        </w:rPr>
        <w:t>. Projekta īstenošanas termiņš ir 2022.</w:t>
      </w:r>
      <w:r w:rsidR="00352E66" w:rsidRPr="005B47EF">
        <w:rPr>
          <w:rFonts w:ascii="Times New Roman" w:hAnsi="Times New Roman" w:cs="Times New Roman"/>
          <w:sz w:val="24"/>
          <w:szCs w:val="24"/>
        </w:rPr>
        <w:t xml:space="preserve"> </w:t>
      </w:r>
      <w:r w:rsidR="002B74E4" w:rsidRPr="005B47EF">
        <w:rPr>
          <w:rFonts w:ascii="Times New Roman" w:hAnsi="Times New Roman" w:cs="Times New Roman"/>
          <w:sz w:val="24"/>
          <w:szCs w:val="24"/>
        </w:rPr>
        <w:t>gada beigas.</w:t>
      </w:r>
    </w:p>
    <w:p w14:paraId="3E59EFB8" w14:textId="77777777" w:rsidR="00352E66"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005B47EF">
        <w:rPr>
          <w:rFonts w:ascii="Times New Roman" w:hAnsi="Times New Roman" w:cs="Times New Roman"/>
          <w:sz w:val="24"/>
          <w:szCs w:val="24"/>
        </w:rPr>
        <w:t>Ārstniecības procesā iesaistītā personāla – ārstniecības personu, ārstniecības atbalsta personu, farmaceitiskās aprūpes speciālistu un sociālajā jomā strādājošo speciālistu apmācības zināšanu papildināšanai, praktisko iemaņu apguvei un kvalifikācijas paaugstināšanai nodrošina personāla profesionalitātes celšanu un uzlabo darba kvalitāti. Ar tālākizglītības pasākumu palīdzību ir iespējams tieši ietekmēt ārstniecības personu profesionālās darbības atbilstību kvalitātes prasībām.</w:t>
      </w:r>
    </w:p>
    <w:p w14:paraId="46B79717" w14:textId="123327D2" w:rsidR="00325FFF"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b/>
          <w:bCs/>
        </w:rPr>
      </w:pPr>
      <w:r w:rsidRPr="005B47EF">
        <w:rPr>
          <w:rFonts w:ascii="Times New Roman" w:hAnsi="Times New Roman" w:cs="Times New Roman"/>
          <w:sz w:val="24"/>
          <w:szCs w:val="24"/>
        </w:rPr>
        <w:t>Projektā Nr.9.2.6 ārstniecības personām tiek piedāvātas tālākizglītības mācības prioritārajās veselības jomās - sirds un asinsvadu veselības, onkoloģijas, bērnu, sākot no perinatālā un neonatālā perioda veselības un garīgās veselības jomā. Katrā no jomām tiek piedāvātas vairākas programmas. Formālās un neformālās izglītības programmu tēmas ierosina gan nozares pārstāvji, gan Projektā  Nr.9.2.6 izveidotās Cilvēkresursu apmācību konsultatīvās darba grupas locekļi, sasaistot tās ar darba tirgus prasībām un veselības aprūpes tendencēm.</w:t>
      </w:r>
      <w:r w:rsidR="00AC7170"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Programmu tēmas  apstiprina Cilvēkresursu apmācību konsultatīvā darba grupa. </w:t>
      </w:r>
    </w:p>
    <w:p w14:paraId="6832916A" w14:textId="2C1D67F3" w:rsidR="00D51533" w:rsidRPr="005B47EF" w:rsidRDefault="00D51533">
      <w:pPr>
        <w:rPr>
          <w:rFonts w:ascii="Times New Roman" w:hAnsi="Times New Roman" w:cs="Times New Roman"/>
          <w:b/>
          <w:bCs/>
          <w:sz w:val="24"/>
          <w:szCs w:val="24"/>
        </w:rPr>
      </w:pPr>
    </w:p>
    <w:p w14:paraId="6E23889F" w14:textId="629AD036" w:rsidR="00BF33B0" w:rsidRPr="005B47EF" w:rsidRDefault="00BF33B0" w:rsidP="00BF33B0">
      <w:pPr>
        <w:spacing w:after="120" w:line="240" w:lineRule="auto"/>
        <w:ind w:left="360"/>
        <w:jc w:val="both"/>
        <w:rPr>
          <w:rFonts w:ascii="Times New Roman" w:hAnsi="Times New Roman" w:cs="Times New Roman"/>
          <w:sz w:val="24"/>
          <w:szCs w:val="24"/>
        </w:rPr>
      </w:pPr>
      <w:r w:rsidRPr="005B47EF">
        <w:rPr>
          <w:rFonts w:ascii="Times New Roman" w:hAnsi="Times New Roman" w:cs="Times New Roman"/>
          <w:b/>
          <w:bCs/>
          <w:sz w:val="24"/>
          <w:szCs w:val="24"/>
        </w:rPr>
        <w:t>5. attēls.</w:t>
      </w:r>
      <w:r w:rsidRPr="005B47EF">
        <w:rPr>
          <w:rFonts w:ascii="Times New Roman" w:hAnsi="Times New Roman" w:cs="Times New Roman"/>
          <w:sz w:val="24"/>
          <w:szCs w:val="24"/>
        </w:rPr>
        <w:t xml:space="preserve"> Piedāvāto izglītības programmu skaits</w:t>
      </w:r>
      <w:r w:rsidRPr="005B47EF">
        <w:rPr>
          <w:rFonts w:ascii="Times New Roman" w:hAnsi="Times New Roman" w:cs="Times New Roman"/>
          <w:noProof/>
          <w:sz w:val="24"/>
          <w:szCs w:val="24"/>
        </w:rPr>
        <w:t xml:space="preserve"> dažādām mērķauditorijām</w:t>
      </w:r>
    </w:p>
    <w:p w14:paraId="6111B65C" w14:textId="77777777" w:rsidR="00AC7170" w:rsidRPr="005B47EF" w:rsidRDefault="00AC7170" w:rsidP="00554CDA">
      <w:pPr>
        <w:pStyle w:val="ListParagraph"/>
        <w:spacing w:after="120" w:line="240" w:lineRule="auto"/>
        <w:ind w:left="360"/>
        <w:contextualSpacing w:val="0"/>
        <w:jc w:val="both"/>
        <w:rPr>
          <w:rFonts w:ascii="Times New Roman" w:hAnsi="Times New Roman" w:cs="Times New Roman"/>
        </w:rPr>
      </w:pPr>
      <w:r w:rsidRPr="005B47EF">
        <w:rPr>
          <w:rFonts w:ascii="Times New Roman" w:hAnsi="Times New Roman" w:cs="Times New Roman"/>
          <w:noProof/>
        </w:rPr>
        <w:drawing>
          <wp:inline distT="0" distB="0" distL="0" distR="0" wp14:anchorId="7F60D4CC" wp14:editId="78EDBA7F">
            <wp:extent cx="5581650" cy="2638425"/>
            <wp:effectExtent l="0" t="0" r="0" b="9525"/>
            <wp:docPr id="1" name="Chart 1">
              <a:extLst xmlns:a="http://schemas.openxmlformats.org/drawingml/2006/main">
                <a:ext uri="{FF2B5EF4-FFF2-40B4-BE49-F238E27FC236}">
                  <a16:creationId xmlns:a16="http://schemas.microsoft.com/office/drawing/2014/main" id="{F0BDA668-4D0D-433F-8720-FD8FED3F7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A5F76C" w14:textId="77777777" w:rsidR="00AC7170" w:rsidRPr="005B47EF" w:rsidRDefault="00AC7170" w:rsidP="00554CDA">
      <w:pPr>
        <w:pStyle w:val="ListParagraph"/>
        <w:spacing w:after="120" w:line="240" w:lineRule="auto"/>
        <w:ind w:left="0"/>
        <w:contextualSpacing w:val="0"/>
        <w:jc w:val="both"/>
        <w:rPr>
          <w:rFonts w:ascii="Times New Roman" w:hAnsi="Times New Roman" w:cs="Times New Roman"/>
          <w:sz w:val="24"/>
          <w:szCs w:val="24"/>
        </w:rPr>
      </w:pPr>
    </w:p>
    <w:p w14:paraId="41C4E3DD" w14:textId="77777777" w:rsidR="00352E66"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BC28EE4" wp14:editId="31F0A575">
                <wp:simplePos x="0" y="0"/>
                <wp:positionH relativeFrom="column">
                  <wp:posOffset>5541645</wp:posOffset>
                </wp:positionH>
                <wp:positionV relativeFrom="paragraph">
                  <wp:posOffset>5966460</wp:posOffset>
                </wp:positionV>
                <wp:extent cx="780611" cy="365125"/>
                <wp:effectExtent l="0" t="0" r="0" b="0"/>
                <wp:wrapNone/>
                <wp:docPr id="5" name="Slide Number Placeholder 4">
                  <a:extLst xmlns:a="http://schemas.openxmlformats.org/drawingml/2006/main">
                    <a:ext uri="{FF2B5EF4-FFF2-40B4-BE49-F238E27FC236}">
                      <a16:creationId xmlns:a16="http://schemas.microsoft.com/office/drawing/2014/main" id="{38C4EAD0-C283-47D1-A1F4-EDB84330247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0611" cy="365125"/>
                        </a:xfrm>
                        <a:prstGeom prst="rect">
                          <a:avLst/>
                        </a:prstGeom>
                      </wps:spPr>
                      <wps:txbx>
                        <w:txbxContent>
                          <w:p w14:paraId="470C7B1E" w14:textId="77777777" w:rsidR="00603184" w:rsidRDefault="00603184" w:rsidP="002B74E4">
                            <w:pPr>
                              <w:jc w:val="right"/>
                              <w:rPr>
                                <w:sz w:val="24"/>
                                <w:szCs w:val="24"/>
                              </w:rPr>
                            </w:pPr>
                            <w:r>
                              <w:rPr>
                                <w:rFonts w:ascii="Verdana" w:eastAsia="Verdana" w:hAnsi="Verdana" w:cs="Verdana"/>
                                <w:color w:val="000000"/>
                                <w:kern w:val="24"/>
                                <w:sz w:val="20"/>
                                <w:szCs w:val="20"/>
                              </w:rPr>
                              <w:t>8</w:t>
                            </w:r>
                          </w:p>
                        </w:txbxContent>
                      </wps:txbx>
                      <wps:bodyPr vert="horz" lIns="91440" tIns="45720" rIns="91440" bIns="45720" rtlCol="0" anchor="ctr"/>
                    </wps:wsp>
                  </a:graphicData>
                </a:graphic>
              </wp:anchor>
            </w:drawing>
          </mc:Choice>
          <mc:Fallback>
            <w:pict>
              <v:rect w14:anchorId="3BC28EE4" id="Slide Number Placeholder 4" o:spid="_x0000_s1026" style="position:absolute;left:0;text-align:left;margin-left:436.35pt;margin-top:469.8pt;width:61.45pt;height:28.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" filled="f" stroked="f">
                <o:lock v:ext="edit" grouping="t"/>
                <v:textbox>
                  <w:txbxContent>
                    <w:p w14:paraId="470C7B1E" w14:textId="77777777" w:rsidR="00603184" w:rsidRDefault="00603184" w:rsidP="002B74E4">
                      <w:pPr>
                        <w:jc w:val="right"/>
                        <w:rPr>
                          <w:sz w:val="24"/>
                          <w:szCs w:val="24"/>
                        </w:rPr>
                      </w:pPr>
                      <w:r>
                        <w:rPr>
                          <w:rFonts w:ascii="Verdana" w:eastAsia="Verdana" w:hAnsi="Verdana" w:cs="Verdana"/>
                          <w:color w:val="000000"/>
                          <w:kern w:val="24"/>
                          <w:sz w:val="20"/>
                          <w:szCs w:val="20"/>
                        </w:rPr>
                        <w:t>8</w:t>
                      </w:r>
                    </w:p>
                  </w:txbxContent>
                </v:textbox>
              </v:rect>
            </w:pict>
          </mc:Fallback>
        </mc:AlternateContent>
      </w:r>
      <w:r w:rsidRPr="005B47EF">
        <w:rPr>
          <w:rFonts w:ascii="Times New Roman" w:hAnsi="Times New Roman" w:cs="Times New Roman"/>
          <w:sz w:val="24"/>
          <w:szCs w:val="24"/>
        </w:rPr>
        <w:t xml:space="preserve">Projektā ārstniecības personām tiek piedāvātas mācības gan: Vispārējo zināšanu un prasmju attīstīšanai (12), Primārās veselības aprūpes jomā (18), Sirds un asinsvadu veselības jomā (10), Onkoloģijā (17), Psihiskā veselībā (9), Bērnu veselībā (22), Neatliekamā medicīniskā palīdzībā (16), gan citās, iekļaujot, piemēram, tādas programmas kā: “Sirds un asinsvadu, onkoloģisko </w:t>
      </w:r>
      <w:r w:rsidRPr="005B47EF">
        <w:rPr>
          <w:rFonts w:ascii="Times New Roman" w:hAnsi="Times New Roman" w:cs="Times New Roman"/>
          <w:sz w:val="24"/>
          <w:szCs w:val="24"/>
        </w:rPr>
        <w:lastRenderedPageBreak/>
        <w:t>slimību un psihisko slimību profilakse un savlaicīga diagnostika, tostarp fiziskās aktivitātes receptes izrakstīšana primārajā veselības aprūpē”, “Sirds patoloģiju agrīna diagnostika”, “Onkoloģisko saslimšanu savlaicīga diagnostika bērniem un pieaugušajiem” “Alkohola, nikotīna, procesu atkarības problēmu identificēšana un īsās intervences sniegšana primārajā veselības aprūpē” u.c., (kopskaitā 105 programmas), kā arī 1.līmeņa profesionālā augstākā izglītības programmā “Neatliekamās medicīnas ārsta palīgs” (no 2018. līdz 2020.</w:t>
      </w:r>
      <w:r w:rsidR="00BD1A4D" w:rsidRPr="005B47EF">
        <w:rPr>
          <w:rFonts w:ascii="Times New Roman" w:hAnsi="Times New Roman" w:cs="Times New Roman"/>
          <w:sz w:val="24"/>
          <w:szCs w:val="24"/>
        </w:rPr>
        <w:t xml:space="preserve"> </w:t>
      </w:r>
      <w:r w:rsidRPr="005B47EF">
        <w:rPr>
          <w:rFonts w:ascii="Times New Roman" w:hAnsi="Times New Roman" w:cs="Times New Roman"/>
          <w:sz w:val="24"/>
          <w:szCs w:val="24"/>
        </w:rPr>
        <w:t>gadam</w:t>
      </w:r>
      <w:r w:rsidRPr="005B47EF">
        <w:rPr>
          <w:rFonts w:ascii="Times New Roman" w:hAnsi="Times New Roman" w:cs="Times New Roman"/>
        </w:rPr>
        <w:t xml:space="preserve"> </w:t>
      </w:r>
      <w:r w:rsidRPr="005B47EF">
        <w:rPr>
          <w:rFonts w:ascii="Times New Roman" w:hAnsi="Times New Roman" w:cs="Times New Roman"/>
          <w:sz w:val="24"/>
          <w:szCs w:val="24"/>
        </w:rPr>
        <w:t>sagatavoti 257 neatliekamās medicīnas ārsta palīgi). 2020.gadā plānots uzsākt vēl 40 neatliekamās medicīnas ārsta palīgu un 50 ambulatorā dienesta ārsta palīgu apmācības.</w:t>
      </w:r>
    </w:p>
    <w:p w14:paraId="0E2607AA" w14:textId="77777777" w:rsidR="00352E66"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Katrai mācību programmai ir izstrādāts metodiskais materiāls (kopskaitā 105) un tas  ir pieejams jebkurai ārstniecības personai mājas lapā talakizglitiba.lv. </w:t>
      </w:r>
      <w:r w:rsidR="00AC7170" w:rsidRPr="005B47EF">
        <w:rPr>
          <w:rFonts w:ascii="Times New Roman" w:hAnsi="Times New Roman" w:cs="Times New Roman"/>
          <w:sz w:val="24"/>
          <w:szCs w:val="24"/>
        </w:rPr>
        <w:t xml:space="preserve"> </w:t>
      </w:r>
      <w:r w:rsidRPr="005B47EF">
        <w:rPr>
          <w:rFonts w:ascii="Times New Roman" w:hAnsi="Times New Roman" w:cs="Times New Roman"/>
          <w:sz w:val="24"/>
          <w:szCs w:val="24"/>
        </w:rPr>
        <w:t>Projekta ietvaros ārstniecības personas tiek apmācītas par klīniskajiem algoritmiem un klīniskajiem (pacientu) ceļiem prioritārajās veselības jomās, nodrošinot ārstniecības personu profesionālās kompetences un zināšanu pilnveidi</w:t>
      </w:r>
      <w:r w:rsidR="00AC7170" w:rsidRPr="005B47EF">
        <w:rPr>
          <w:rFonts w:ascii="Times New Roman" w:hAnsi="Times New Roman" w:cs="Times New Roman"/>
          <w:sz w:val="24"/>
          <w:szCs w:val="24"/>
        </w:rPr>
        <w:t xml:space="preserve">. </w:t>
      </w:r>
      <w:r w:rsidRPr="005B47EF">
        <w:rPr>
          <w:rFonts w:ascii="Times New Roman" w:hAnsi="Times New Roman" w:cs="Times New Roman"/>
          <w:sz w:val="24"/>
          <w:szCs w:val="24"/>
        </w:rPr>
        <w:t>Līdz 2020.</w:t>
      </w:r>
      <w:r w:rsidR="00AC7170" w:rsidRPr="005B47EF">
        <w:rPr>
          <w:rFonts w:ascii="Times New Roman" w:hAnsi="Times New Roman" w:cs="Times New Roman"/>
          <w:sz w:val="24"/>
          <w:szCs w:val="24"/>
        </w:rPr>
        <w:t xml:space="preserve"> </w:t>
      </w:r>
      <w:r w:rsidRPr="005B47EF">
        <w:rPr>
          <w:rFonts w:ascii="Times New Roman" w:hAnsi="Times New Roman" w:cs="Times New Roman"/>
          <w:sz w:val="24"/>
          <w:szCs w:val="24"/>
        </w:rPr>
        <w:t>gada sākumam apmācītas gandrīz 5,5 tūkstoši ārstniecības personas.</w:t>
      </w:r>
    </w:p>
    <w:p w14:paraId="5E27E33F" w14:textId="77777777" w:rsidR="00352E66"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Līdz projekta beigām plānots apmācīt vismaz 35 tūkstošus. Mācības tiek organizētas visā Latvijā, nodrošinot iespēju tās apmeklēt pēc iespējas lielākam dalībnieku skaitam. Izvērtējot mācību organizētāju iesniegtās mācību dalībnieku apmierinātības anketas, secināms, ka ārstniecības personām, farmaceitiskās aprūpes speciālistiem un sociālajā jomā strādājošiem speciālistiem, lai uzlabotu savas profesionālās darbības atbilstību kvalitātes prasībām, šādas mācības ir nepieciešamas, tāpēc rekomendējam tupināt iesākto.</w:t>
      </w:r>
    </w:p>
    <w:p w14:paraId="0D178B70" w14:textId="77777777" w:rsidR="00352E66"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Viena no ļoti labām plānotām Projekta aktivitātēm ir ārstniecības personu pieredzes apmaiņas braucieni uz ārvalstīm un Latvijā. Līdz šim brīdim izdevies nodrošināt 13 pieredzes apmaiņas uz ārvalstīm. Pieredzes apmaiņa Latvijā, kad pie augsti kvalificētiem speciālistiem var iegūt gan praktiskās, gan teorētiskās zināšanas, strādājot ar speciālistu kopā reālā darba vidē, varētu būt kā viens no ilgtspējas modeļiem, nodrošinot dalībniekam arī dzīvošanas un ceļa izdevumu apmaksu.</w:t>
      </w:r>
    </w:p>
    <w:p w14:paraId="5437C961" w14:textId="77777777" w:rsidR="00352E66"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color w:val="000000"/>
          <w:sz w:val="24"/>
          <w:szCs w:val="24"/>
          <w:lang w:eastAsia="lv-LV"/>
        </w:rPr>
        <w:t xml:space="preserve">Arī Eiropas Savienības fondu 2007.-2013.gada plānošanas periodā veselības nozarē tika ieguldīts finansējums  16 milj. </w:t>
      </w:r>
      <w:r w:rsidR="210486FF" w:rsidRPr="005B47EF">
        <w:rPr>
          <w:rFonts w:ascii="Times New Roman" w:hAnsi="Times New Roman" w:cs="Times New Roman"/>
          <w:color w:val="000000" w:themeColor="text1"/>
          <w:sz w:val="24"/>
          <w:szCs w:val="24"/>
        </w:rPr>
        <w:t xml:space="preserve"> eiro</w:t>
      </w:r>
      <w:r w:rsidR="210486FF" w:rsidRPr="005B47EF">
        <w:rPr>
          <w:rFonts w:ascii="Times New Roman" w:eastAsia="Times New Roman" w:hAnsi="Times New Roman" w:cs="Times New Roman"/>
          <w:color w:val="000000"/>
          <w:sz w:val="24"/>
          <w:szCs w:val="24"/>
          <w:lang w:eastAsia="lv-LV"/>
        </w:rPr>
        <w:t xml:space="preserve"> </w:t>
      </w:r>
      <w:r w:rsidRPr="005B47EF">
        <w:rPr>
          <w:rFonts w:ascii="Times New Roman" w:eastAsia="Times New Roman" w:hAnsi="Times New Roman" w:cs="Times New Roman"/>
          <w:color w:val="000000"/>
          <w:sz w:val="24"/>
          <w:szCs w:val="24"/>
          <w:shd w:val="clear" w:color="auto" w:fill="FFFFFF"/>
          <w:lang w:eastAsia="lv-LV"/>
        </w:rPr>
        <w:t xml:space="preserve">apjomā ārstniecības personu profesionālās kvalifikācijas celšanā un tālākizglītībā (apmācot </w:t>
      </w:r>
      <w:r w:rsidRPr="005B47EF">
        <w:rPr>
          <w:rFonts w:ascii="Times New Roman" w:hAnsi="Times New Roman" w:cs="Times New Roman"/>
          <w:color w:val="000000"/>
          <w:sz w:val="24"/>
          <w:szCs w:val="24"/>
          <w:lang w:eastAsia="lv-LV"/>
        </w:rPr>
        <w:t>47 685 nozares profesionāļus)</w:t>
      </w:r>
      <w:r w:rsidRPr="005B47EF">
        <w:rPr>
          <w:rFonts w:ascii="Times New Roman" w:eastAsia="Times New Roman" w:hAnsi="Times New Roman" w:cs="Times New Roman"/>
          <w:color w:val="000000" w:themeColor="text1"/>
          <w:sz w:val="24"/>
          <w:szCs w:val="24"/>
          <w:lang w:eastAsia="lv-LV"/>
        </w:rPr>
        <w:t>.</w:t>
      </w:r>
      <w:r w:rsidRPr="005B47EF">
        <w:rPr>
          <w:rFonts w:ascii="Times New Roman" w:hAnsi="Times New Roman" w:cs="Times New Roman"/>
          <w:sz w:val="24"/>
          <w:szCs w:val="24"/>
        </w:rPr>
        <w:t xml:space="preserve"> Pasākumi cilvēkresursu attīstībai, t. sk. bija vērsti uz mērķi optimizēt veselības aprūpes sistēmu, nodrošinot racionālu veselības aprūpes pakalpojumu sniedzēju izvietojumu valstī, kas ļautu optimizēt nozarei nepieciešamo finansējumu, tādējādi paaugstinot pieejamību pakalpojumiem. ES fondu finansējums ļāva veselības aprūpē iesaistītajiem profesionāļiem pilnveidot profesionalitāti, iegūt un atjaunot vai mainīt specializāciju atbilstoši jaunajai nozares struktūrai, veikt resertifikāciju.</w:t>
      </w:r>
    </w:p>
    <w:p w14:paraId="574F3B8E" w14:textId="56562DCB" w:rsidR="00352E66"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b/>
          <w:bCs/>
          <w:sz w:val="24"/>
          <w:szCs w:val="24"/>
        </w:rPr>
        <w:t xml:space="preserve">Būtiski arī nākotnē turpināt </w:t>
      </w:r>
      <w:r w:rsidR="00FA7150" w:rsidRPr="005B47EF">
        <w:rPr>
          <w:rFonts w:ascii="Times New Roman" w:hAnsi="Times New Roman" w:cs="Times New Roman"/>
          <w:b/>
          <w:bCs/>
          <w:sz w:val="24"/>
          <w:szCs w:val="24"/>
        </w:rPr>
        <w:t>c</w:t>
      </w:r>
      <w:r w:rsidRPr="005B47EF">
        <w:rPr>
          <w:rFonts w:ascii="Times New Roman" w:hAnsi="Times New Roman" w:cs="Times New Roman"/>
          <w:b/>
          <w:bCs/>
          <w:sz w:val="24"/>
          <w:szCs w:val="24"/>
        </w:rPr>
        <w:t xml:space="preserve">ilvēkresursu prasmju pilnveides pasākumus, </w:t>
      </w:r>
      <w:r w:rsidRPr="005B47EF">
        <w:rPr>
          <w:rFonts w:ascii="Times New Roman" w:hAnsi="Times New Roman" w:cs="Times New Roman"/>
          <w:sz w:val="24"/>
          <w:szCs w:val="24"/>
        </w:rPr>
        <w:t xml:space="preserve">jo nozarē strādājošo prasmju atbilstība nozares reformu vajadzībām ir būtisks nosacījums, lai nodrošinātu veselības aprūpes pakalpojumu pieejamības un kvalitātes uzlabošanu. Tāpat apmācības ir daļa no ārstniecības personu motivācijas sistēmas, kas ir būtiska situācijā, kad veselības nozarē kritiski trūkst speciālisti. </w:t>
      </w:r>
    </w:p>
    <w:p w14:paraId="05158749" w14:textId="77777777" w:rsidR="00352E66" w:rsidRPr="005B47EF" w:rsidRDefault="00337335"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Veselības aprūpes </w:t>
      </w:r>
      <w:r w:rsidRPr="005B47EF">
        <w:rPr>
          <w:rFonts w:ascii="Times New Roman" w:hAnsi="Times New Roman" w:cs="Times New Roman"/>
          <w:b/>
          <w:bCs/>
          <w:sz w:val="24"/>
          <w:szCs w:val="24"/>
        </w:rPr>
        <w:t>cilvēkresursu nodrošināšanai</w:t>
      </w:r>
      <w:r w:rsidRPr="005B47EF">
        <w:rPr>
          <w:rFonts w:ascii="Times New Roman" w:hAnsi="Times New Roman" w:cs="Times New Roman"/>
          <w:sz w:val="24"/>
          <w:szCs w:val="24"/>
        </w:rPr>
        <w:t xml:space="preserve"> </w:t>
      </w:r>
      <w:r w:rsidR="002B74E4" w:rsidRPr="005B47EF">
        <w:rPr>
          <w:rFonts w:ascii="Times New Roman" w:hAnsi="Times New Roman" w:cs="Times New Roman"/>
          <w:sz w:val="24"/>
          <w:szCs w:val="24"/>
        </w:rPr>
        <w:t xml:space="preserve">2014.-2020.gada plānošanas perioda ES fondu atbalsta ietveros tiek īstenots projekts  “Uzlabot pieejamību ārstniecības un ārstniecības atbalsta personām, kas sniedz pakalpojumu prioritārajās veselības jomās iedzīvotājiem, kas dzīvo ārpus Rīgas” (turpmāk – Projekts Nr.9.2.5) par kopējo finansējumu 10 milj. </w:t>
      </w:r>
      <w:r w:rsidR="2C39EB85" w:rsidRPr="005B47EF">
        <w:rPr>
          <w:rFonts w:ascii="Times New Roman" w:hAnsi="Times New Roman" w:cs="Times New Roman"/>
          <w:color w:val="000000" w:themeColor="text1"/>
          <w:sz w:val="24"/>
          <w:szCs w:val="24"/>
        </w:rPr>
        <w:t xml:space="preserve"> eiro</w:t>
      </w:r>
      <w:r w:rsidR="002B74E4" w:rsidRPr="005B47EF">
        <w:rPr>
          <w:rFonts w:ascii="Times New Roman" w:hAnsi="Times New Roman" w:cs="Times New Roman"/>
          <w:sz w:val="24"/>
          <w:szCs w:val="24"/>
        </w:rPr>
        <w:t xml:space="preserve">. Projekta ietvaros plānots darbam reģionos visā Latvijā piesaistīt vismaz 506 ārstus, māsas, ārstu palīgus un māsu palīgus un kopumā atbalstu sniegt ap 1400 ārstniecības personām, lai veicinātu viņu piesaisti darbam reģionos. Projekts sniedz būtisku atbalstu cilvēkresursu pieejamības problēmu risināšanai reģionos, jo ārstniecības un ārstniecības atbalsta personām 5 gadus pēc atbalsta saņemšanas jāturpina sniegt valsts apmaksātos veselības aprūpes pakalpojumus. Tomēr ņemot </w:t>
      </w:r>
      <w:r w:rsidR="002B74E4" w:rsidRPr="005B47EF">
        <w:rPr>
          <w:rFonts w:ascii="Times New Roman" w:hAnsi="Times New Roman" w:cs="Times New Roman"/>
          <w:sz w:val="24"/>
          <w:szCs w:val="24"/>
        </w:rPr>
        <w:lastRenderedPageBreak/>
        <w:t>vērā to, ka ārstniecības personu iztrūkums Latvijā ir ļoti liels, lai sakārtotu cilvēkresursu pieejamības jautājumu, šajā jomā nepieciešami tālāki ieguldījumi.</w:t>
      </w:r>
    </w:p>
    <w:p w14:paraId="5D005603" w14:textId="74AF7391" w:rsidR="00352E66"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Papildus </w:t>
      </w:r>
      <w:r w:rsidR="00AA60E3" w:rsidRPr="005B47EF">
        <w:rPr>
          <w:rFonts w:ascii="Times New Roman" w:hAnsi="Times New Roman" w:cs="Times New Roman"/>
          <w:sz w:val="24"/>
          <w:szCs w:val="24"/>
        </w:rPr>
        <w:t>Covid-19</w:t>
      </w:r>
      <w:r w:rsidRPr="005B47EF">
        <w:rPr>
          <w:rFonts w:ascii="Times New Roman" w:hAnsi="Times New Roman" w:cs="Times New Roman"/>
          <w:sz w:val="24"/>
          <w:szCs w:val="24"/>
        </w:rPr>
        <w:t xml:space="preserve"> krīzes laikā ir izgaismojusies jau iepriekš aktuāla problēma veselības aprūpē</w:t>
      </w:r>
      <w:r w:rsidR="00DB1F08"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 </w:t>
      </w:r>
      <w:r w:rsidRPr="005B47EF">
        <w:rPr>
          <w:rFonts w:ascii="Times New Roman" w:hAnsi="Times New Roman" w:cs="Times New Roman"/>
          <w:color w:val="000000" w:themeColor="text1"/>
          <w:sz w:val="24"/>
          <w:szCs w:val="24"/>
        </w:rPr>
        <w:t xml:space="preserve">izteikts māsu, māsu palīgu un ārstu palīgu trūkums Rīgā, jo īpaši ņemot vērā, ka ārstniecības iestādes Rīgā apkalpo iedzīvotājus no visas Latvijas (piemēram, PSKUS vairāk kā puse no stacionāra pacientiem ir no teritorijām ārpus Rīgas), kā arī aktuāls ir paaudžu nomaiņas jautājums ģimenes ārstu vidū Rīgā, kas īpaši izgaismojas esošas sabiedrības veselības krīzes kontekstā. Ņemot vērā minēto tika papildus piesaistīts finansējums 3 milj. </w:t>
      </w:r>
      <w:r w:rsidR="1564B4CE" w:rsidRPr="005B47EF">
        <w:rPr>
          <w:rFonts w:ascii="Times New Roman" w:hAnsi="Times New Roman" w:cs="Times New Roman"/>
          <w:color w:val="000000" w:themeColor="text1"/>
          <w:sz w:val="24"/>
          <w:szCs w:val="24"/>
        </w:rPr>
        <w:t xml:space="preserve">eiro </w:t>
      </w:r>
      <w:r w:rsidRPr="005B47EF">
        <w:rPr>
          <w:rFonts w:ascii="Times New Roman" w:hAnsi="Times New Roman" w:cs="Times New Roman"/>
          <w:color w:val="000000" w:themeColor="text1"/>
          <w:sz w:val="24"/>
          <w:szCs w:val="24"/>
        </w:rPr>
        <w:t>apmērā, lai uzlabotu situāciju valsts apmaksāto veselības aprūpes pakalpojumu sniegšanā Rīgā, piesaistot darbam ne mazāk kā 270 jaun</w:t>
      </w:r>
      <w:r w:rsidR="0921C9F6" w:rsidRPr="005B47EF">
        <w:rPr>
          <w:rFonts w:ascii="Times New Roman" w:hAnsi="Times New Roman" w:cs="Times New Roman"/>
          <w:color w:val="000000" w:themeColor="text1"/>
          <w:sz w:val="24"/>
          <w:szCs w:val="24"/>
        </w:rPr>
        <w:t>u</w:t>
      </w:r>
      <w:r w:rsidRPr="005B47EF">
        <w:rPr>
          <w:rFonts w:ascii="Times New Roman" w:hAnsi="Times New Roman" w:cs="Times New Roman"/>
          <w:color w:val="000000" w:themeColor="text1"/>
          <w:sz w:val="24"/>
          <w:szCs w:val="24"/>
        </w:rPr>
        <w:t xml:space="preserve"> ārstniecības personu.</w:t>
      </w:r>
    </w:p>
    <w:p w14:paraId="05EDD5DA" w14:textId="03513239" w:rsidR="00C766B1" w:rsidRPr="005B47EF" w:rsidRDefault="002B74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Minētie pasākumi ļaus nozarei piesaistīt papildu ne mazāk kā 776 speciālistus, </w:t>
      </w:r>
      <w:r w:rsidRPr="005B47EF">
        <w:rPr>
          <w:rFonts w:ascii="Times New Roman" w:hAnsi="Times New Roman" w:cs="Times New Roman"/>
          <w:b/>
          <w:bCs/>
          <w:sz w:val="24"/>
          <w:szCs w:val="24"/>
        </w:rPr>
        <w:t>tomēr ņemot vērā speciālistu trūkumu, svarīgi turpināt īstenot līdzīgus pasākumus arī turpmāk</w:t>
      </w:r>
      <w:r w:rsidR="00AC7170" w:rsidRPr="005B47EF">
        <w:rPr>
          <w:rFonts w:ascii="Times New Roman" w:hAnsi="Times New Roman" w:cs="Times New Roman"/>
          <w:b/>
          <w:bCs/>
          <w:sz w:val="24"/>
          <w:szCs w:val="24"/>
        </w:rPr>
        <w:t>.</w:t>
      </w:r>
    </w:p>
    <w:p w14:paraId="1B74826A" w14:textId="5FBBDE98" w:rsidR="00304BBA" w:rsidRPr="005B47EF" w:rsidRDefault="001B25FA" w:rsidP="00C057FE">
      <w:pPr>
        <w:rPr>
          <w:rFonts w:ascii="Times New Roman" w:eastAsia="Calibri" w:hAnsi="Times New Roman" w:cs="Times New Roman"/>
          <w:sz w:val="24"/>
          <w:szCs w:val="24"/>
        </w:rPr>
      </w:pPr>
      <w:r w:rsidRPr="005B47EF">
        <w:rPr>
          <w:rFonts w:ascii="Times New Roman" w:eastAsia="Calibri" w:hAnsi="Times New Roman" w:cs="Times New Roman"/>
          <w:sz w:val="24"/>
          <w:szCs w:val="24"/>
        </w:rPr>
        <w:br w:type="page"/>
      </w:r>
    </w:p>
    <w:p w14:paraId="61DB9952" w14:textId="65A742A8" w:rsidR="00304BBA" w:rsidRPr="005B47EF" w:rsidRDefault="00304BBA" w:rsidP="00554CDA">
      <w:pPr>
        <w:pStyle w:val="Heading1"/>
        <w:spacing w:before="0" w:after="120" w:line="240" w:lineRule="auto"/>
        <w:rPr>
          <w:rFonts w:ascii="Times New Roman" w:hAnsi="Times New Roman" w:cs="Times New Roman"/>
          <w:b/>
          <w:bCs/>
        </w:rPr>
      </w:pPr>
      <w:bookmarkStart w:id="76" w:name="_Toc63959751"/>
      <w:r w:rsidRPr="005B47EF">
        <w:rPr>
          <w:rFonts w:ascii="Times New Roman" w:hAnsi="Times New Roman" w:cs="Times New Roman"/>
          <w:b/>
          <w:bCs/>
        </w:rPr>
        <w:lastRenderedPageBreak/>
        <w:t xml:space="preserve">Veselības nozares </w:t>
      </w:r>
      <w:r w:rsidR="00051EAF" w:rsidRPr="005B47EF">
        <w:rPr>
          <w:rFonts w:ascii="Times New Roman" w:hAnsi="Times New Roman" w:cs="Times New Roman"/>
          <w:b/>
          <w:bCs/>
        </w:rPr>
        <w:t>finansējums, ārstniecības iestāžu infras</w:t>
      </w:r>
      <w:r w:rsidR="4DFE3178" w:rsidRPr="005B47EF">
        <w:rPr>
          <w:rFonts w:ascii="Times New Roman" w:hAnsi="Times New Roman" w:cs="Times New Roman"/>
          <w:b/>
          <w:bCs/>
        </w:rPr>
        <w:t>t</w:t>
      </w:r>
      <w:r w:rsidR="00051EAF" w:rsidRPr="005B47EF">
        <w:rPr>
          <w:rFonts w:ascii="Times New Roman" w:hAnsi="Times New Roman" w:cs="Times New Roman"/>
          <w:b/>
          <w:bCs/>
        </w:rPr>
        <w:t xml:space="preserve">ruktūra, </w:t>
      </w:r>
      <w:r w:rsidRPr="005B47EF">
        <w:rPr>
          <w:rFonts w:ascii="Times New Roman" w:hAnsi="Times New Roman" w:cs="Times New Roman"/>
          <w:b/>
          <w:bCs/>
        </w:rPr>
        <w:t>gatavība ārkārtas un katastrofu situācijām</w:t>
      </w:r>
      <w:bookmarkEnd w:id="76"/>
      <w:r w:rsidRPr="005B47EF">
        <w:rPr>
          <w:rFonts w:ascii="Times New Roman" w:hAnsi="Times New Roman" w:cs="Times New Roman"/>
          <w:b/>
          <w:bCs/>
        </w:rPr>
        <w:t xml:space="preserve"> </w:t>
      </w:r>
    </w:p>
    <w:p w14:paraId="4095D6E6" w14:textId="1C58F5D2" w:rsidR="00304BBA" w:rsidRPr="005B47EF" w:rsidRDefault="00304BBA" w:rsidP="00554CDA">
      <w:pPr>
        <w:spacing w:after="120" w:line="240" w:lineRule="auto"/>
        <w:ind w:hanging="567"/>
        <w:rPr>
          <w:rFonts w:ascii="Times New Roman" w:hAnsi="Times New Roman" w:cs="Times New Roman"/>
        </w:rPr>
      </w:pPr>
    </w:p>
    <w:p w14:paraId="2DEEE911" w14:textId="765B8D16"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Latvijā veselības aprūpei tērē mazāk nekā lielākajā daļā ES valstu. </w:t>
      </w:r>
      <w:r w:rsidRPr="005B47EF">
        <w:rPr>
          <w:rFonts w:ascii="Times New Roman" w:hAnsi="Times New Roman" w:cs="Times New Roman"/>
          <w:b/>
          <w:bCs/>
          <w:sz w:val="24"/>
          <w:szCs w:val="24"/>
        </w:rPr>
        <w:t xml:space="preserve">Kopējie veselības nozares izdevumi </w:t>
      </w:r>
      <w:r w:rsidRPr="005B47EF">
        <w:rPr>
          <w:rFonts w:ascii="Times New Roman" w:hAnsi="Times New Roman" w:cs="Times New Roman"/>
          <w:sz w:val="24"/>
          <w:szCs w:val="24"/>
        </w:rPr>
        <w:t>201</w:t>
      </w:r>
      <w:r w:rsidR="2EBCE2CE" w:rsidRPr="005B47EF">
        <w:rPr>
          <w:rFonts w:ascii="Times New Roman" w:hAnsi="Times New Roman" w:cs="Times New Roman"/>
          <w:sz w:val="24"/>
          <w:szCs w:val="24"/>
        </w:rPr>
        <w:t>8</w:t>
      </w:r>
      <w:r w:rsidRPr="005B47EF">
        <w:rPr>
          <w:rFonts w:ascii="Times New Roman" w:hAnsi="Times New Roman" w:cs="Times New Roman"/>
          <w:sz w:val="24"/>
          <w:szCs w:val="24"/>
        </w:rPr>
        <w:t>. gadā Latvijā bija 6</w:t>
      </w:r>
      <w:r w:rsidR="18A923DF" w:rsidRPr="005B47EF">
        <w:rPr>
          <w:rFonts w:ascii="Times New Roman" w:hAnsi="Times New Roman" w:cs="Times New Roman"/>
          <w:sz w:val="24"/>
          <w:szCs w:val="24"/>
        </w:rPr>
        <w:t>,21</w:t>
      </w:r>
      <w:r w:rsidRPr="005B47EF">
        <w:rPr>
          <w:rFonts w:ascii="Times New Roman" w:hAnsi="Times New Roman" w:cs="Times New Roman"/>
          <w:sz w:val="24"/>
          <w:szCs w:val="24"/>
        </w:rPr>
        <w:t>% no IKP, tai pašā laikā ES vidējais rādītājs ir bijis 9,8</w:t>
      </w:r>
      <w:r w:rsidR="511A063E" w:rsidRPr="005B47EF">
        <w:rPr>
          <w:rFonts w:ascii="Times New Roman" w:hAnsi="Times New Roman" w:cs="Times New Roman"/>
          <w:sz w:val="24"/>
          <w:szCs w:val="24"/>
        </w:rPr>
        <w:t>7</w:t>
      </w:r>
      <w:r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289"/>
      </w:r>
      <w:r w:rsidRPr="005B47EF">
        <w:rPr>
          <w:rFonts w:ascii="Times New Roman" w:hAnsi="Times New Roman" w:cs="Times New Roman"/>
          <w:sz w:val="24"/>
          <w:szCs w:val="24"/>
        </w:rPr>
        <w:t xml:space="preserve"> OECD, raksturojot Latvijas veselības profilu</w:t>
      </w:r>
      <w:r w:rsidR="00B63399"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290"/>
      </w:r>
      <w:r w:rsidRPr="005B47EF">
        <w:rPr>
          <w:rFonts w:ascii="Times New Roman" w:hAnsi="Times New Roman" w:cs="Times New Roman"/>
          <w:sz w:val="24"/>
          <w:szCs w:val="24"/>
        </w:rPr>
        <w:t xml:space="preserve"> uzsver, ka</w:t>
      </w:r>
      <w:r w:rsidR="00DB1F08" w:rsidRPr="005B47EF">
        <w:rPr>
          <w:rFonts w:ascii="Times New Roman" w:hAnsi="Times New Roman" w:cs="Times New Roman"/>
          <w:sz w:val="24"/>
          <w:szCs w:val="24"/>
        </w:rPr>
        <w:t>,</w:t>
      </w:r>
      <w:r w:rsidRPr="005B47EF">
        <w:rPr>
          <w:rFonts w:ascii="Times New Roman" w:hAnsi="Times New Roman" w:cs="Times New Roman"/>
          <w:sz w:val="24"/>
          <w:szCs w:val="24"/>
        </w:rPr>
        <w:t xml:space="preserve"> lai gan Latvijā pēdējos gados publiskais finansējums veselības aprūpei ir nedaudz pieaudzis, </w:t>
      </w:r>
      <w:r w:rsidRPr="005B47EF">
        <w:rPr>
          <w:rFonts w:ascii="Times New Roman" w:hAnsi="Times New Roman" w:cs="Times New Roman"/>
          <w:b/>
          <w:bCs/>
          <w:sz w:val="24"/>
          <w:szCs w:val="24"/>
        </w:rPr>
        <w:t>kopējais finansējums sistēmai ir nepietiekams</w:t>
      </w:r>
      <w:r w:rsidRPr="005B47EF">
        <w:rPr>
          <w:rFonts w:ascii="Times New Roman" w:hAnsi="Times New Roman" w:cs="Times New Roman"/>
          <w:sz w:val="24"/>
          <w:szCs w:val="24"/>
        </w:rPr>
        <w:t>.</w:t>
      </w:r>
    </w:p>
    <w:p w14:paraId="2124BD61" w14:textId="2538042D"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201</w:t>
      </w:r>
      <w:r w:rsidR="000A7B22" w:rsidRPr="005B47EF">
        <w:rPr>
          <w:rFonts w:ascii="Times New Roman" w:hAnsi="Times New Roman" w:cs="Times New Roman"/>
          <w:sz w:val="24"/>
          <w:szCs w:val="24"/>
        </w:rPr>
        <w:t>8</w:t>
      </w:r>
      <w:r w:rsidRPr="005B47EF">
        <w:rPr>
          <w:rFonts w:ascii="Times New Roman" w:hAnsi="Times New Roman" w:cs="Times New Roman"/>
          <w:sz w:val="24"/>
          <w:szCs w:val="24"/>
        </w:rPr>
        <w:t xml:space="preserve">. gadā kopējie veselības aprūpes izdevumi Latvijā uz vienu iedzīvotāju bija </w:t>
      </w:r>
      <w:r w:rsidR="00270179" w:rsidRPr="005B47EF">
        <w:rPr>
          <w:rFonts w:ascii="Times New Roman" w:hAnsi="Times New Roman" w:cs="Times New Roman"/>
          <w:sz w:val="24"/>
          <w:szCs w:val="24"/>
        </w:rPr>
        <w:t>936,20</w:t>
      </w:r>
      <w:r w:rsidRPr="005B47EF">
        <w:rPr>
          <w:rFonts w:ascii="Times New Roman" w:hAnsi="Times New Roman" w:cs="Times New Roman"/>
          <w:sz w:val="24"/>
          <w:szCs w:val="24"/>
        </w:rPr>
        <w:t xml:space="preserve"> eiro (</w:t>
      </w:r>
      <w:r w:rsidR="00AE198B" w:rsidRPr="005B47EF">
        <w:rPr>
          <w:rFonts w:ascii="Times New Roman" w:hAnsi="Times New Roman" w:cs="Times New Roman"/>
          <w:sz w:val="24"/>
          <w:szCs w:val="24"/>
        </w:rPr>
        <w:t>1334,14</w:t>
      </w:r>
      <w:r w:rsidRPr="005B47EF">
        <w:rPr>
          <w:rFonts w:ascii="Times New Roman" w:hAnsi="Times New Roman" w:cs="Times New Roman"/>
          <w:sz w:val="24"/>
          <w:szCs w:val="24"/>
        </w:rPr>
        <w:t xml:space="preserve"> PPS</w:t>
      </w:r>
      <w:r w:rsidRPr="005B47EF">
        <w:rPr>
          <w:rStyle w:val="FootnoteReference"/>
          <w:rFonts w:ascii="Times New Roman" w:hAnsi="Times New Roman" w:cs="Times New Roman"/>
          <w:sz w:val="24"/>
          <w:szCs w:val="24"/>
        </w:rPr>
        <w:footnoteReference w:id="291"/>
      </w:r>
      <w:r w:rsidRPr="005B47EF">
        <w:rPr>
          <w:rFonts w:ascii="Times New Roman" w:hAnsi="Times New Roman" w:cs="Times New Roman"/>
          <w:sz w:val="24"/>
          <w:szCs w:val="24"/>
        </w:rPr>
        <w:t xml:space="preserve"> uz vienu iedzīvotāju), kas ir </w:t>
      </w:r>
      <w:r w:rsidR="006C67D0" w:rsidRPr="005B47EF">
        <w:rPr>
          <w:rFonts w:ascii="Times New Roman" w:hAnsi="Times New Roman" w:cs="Times New Roman"/>
          <w:sz w:val="24"/>
          <w:szCs w:val="24"/>
        </w:rPr>
        <w:t xml:space="preserve">viens no </w:t>
      </w:r>
      <w:r w:rsidRPr="005B47EF">
        <w:rPr>
          <w:rFonts w:ascii="Times New Roman" w:hAnsi="Times New Roman" w:cs="Times New Roman"/>
          <w:sz w:val="24"/>
          <w:szCs w:val="24"/>
        </w:rPr>
        <w:t>zemāk</w:t>
      </w:r>
      <w:r w:rsidR="006C67D0" w:rsidRPr="005B47EF">
        <w:rPr>
          <w:rFonts w:ascii="Times New Roman" w:hAnsi="Times New Roman" w:cs="Times New Roman"/>
          <w:sz w:val="24"/>
          <w:szCs w:val="24"/>
        </w:rPr>
        <w:t>iem</w:t>
      </w:r>
      <w:r w:rsidRPr="005B47EF">
        <w:rPr>
          <w:rFonts w:ascii="Times New Roman" w:hAnsi="Times New Roman" w:cs="Times New Roman"/>
          <w:sz w:val="24"/>
          <w:szCs w:val="24"/>
        </w:rPr>
        <w:t xml:space="preserve"> rādītāj</w:t>
      </w:r>
      <w:r w:rsidR="006C67D0" w:rsidRPr="005B47EF">
        <w:rPr>
          <w:rFonts w:ascii="Times New Roman" w:hAnsi="Times New Roman" w:cs="Times New Roman"/>
          <w:sz w:val="24"/>
          <w:szCs w:val="24"/>
        </w:rPr>
        <w:t>iem</w:t>
      </w:r>
      <w:r w:rsidRPr="005B47EF">
        <w:rPr>
          <w:rFonts w:ascii="Times New Roman" w:hAnsi="Times New Roman" w:cs="Times New Roman"/>
          <w:sz w:val="24"/>
          <w:szCs w:val="24"/>
        </w:rPr>
        <w:t xml:space="preserve"> ES valsts vidū un </w:t>
      </w:r>
      <w:r w:rsidR="00C411F2" w:rsidRPr="005B47EF">
        <w:rPr>
          <w:rFonts w:ascii="Times New Roman" w:hAnsi="Times New Roman" w:cs="Times New Roman"/>
          <w:b/>
          <w:bCs/>
          <w:sz w:val="24"/>
          <w:szCs w:val="24"/>
        </w:rPr>
        <w:t>vairāk kā</w:t>
      </w:r>
      <w:r w:rsidR="00C411F2" w:rsidRPr="005B47EF">
        <w:rPr>
          <w:rFonts w:ascii="Times New Roman" w:hAnsi="Times New Roman" w:cs="Times New Roman"/>
          <w:sz w:val="24"/>
          <w:szCs w:val="24"/>
        </w:rPr>
        <w:t xml:space="preserve"> </w:t>
      </w:r>
      <w:r w:rsidRPr="005B47EF">
        <w:rPr>
          <w:rFonts w:ascii="Times New Roman" w:hAnsi="Times New Roman" w:cs="Times New Roman"/>
          <w:b/>
          <w:bCs/>
          <w:sz w:val="24"/>
          <w:szCs w:val="24"/>
        </w:rPr>
        <w:t xml:space="preserve">divas reizes </w:t>
      </w:r>
      <w:r w:rsidR="00C411F2" w:rsidRPr="005B47EF">
        <w:rPr>
          <w:rFonts w:ascii="Times New Roman" w:hAnsi="Times New Roman" w:cs="Times New Roman"/>
          <w:b/>
          <w:bCs/>
          <w:sz w:val="24"/>
          <w:szCs w:val="24"/>
        </w:rPr>
        <w:t>zemāks</w:t>
      </w:r>
      <w:r w:rsidRPr="005B47EF">
        <w:rPr>
          <w:rFonts w:ascii="Times New Roman" w:hAnsi="Times New Roman" w:cs="Times New Roman"/>
          <w:b/>
          <w:bCs/>
          <w:sz w:val="24"/>
          <w:szCs w:val="24"/>
        </w:rPr>
        <w:t xml:space="preserve"> </w:t>
      </w:r>
      <w:r w:rsidR="00935066" w:rsidRPr="005B47EF">
        <w:rPr>
          <w:rFonts w:ascii="Times New Roman" w:hAnsi="Times New Roman" w:cs="Times New Roman"/>
          <w:b/>
          <w:bCs/>
          <w:sz w:val="24"/>
          <w:szCs w:val="24"/>
        </w:rPr>
        <w:t xml:space="preserve">par </w:t>
      </w:r>
      <w:r w:rsidRPr="005B47EF">
        <w:rPr>
          <w:rFonts w:ascii="Times New Roman" w:hAnsi="Times New Roman" w:cs="Times New Roman"/>
          <w:b/>
          <w:bCs/>
          <w:sz w:val="24"/>
          <w:szCs w:val="24"/>
        </w:rPr>
        <w:t>ES</w:t>
      </w:r>
      <w:r w:rsidR="009817A7" w:rsidRPr="005B47EF">
        <w:rPr>
          <w:rFonts w:ascii="Times New Roman" w:hAnsi="Times New Roman" w:cs="Times New Roman"/>
          <w:b/>
          <w:bCs/>
          <w:sz w:val="24"/>
          <w:szCs w:val="24"/>
        </w:rPr>
        <w:t xml:space="preserve"> vidējo rādītāju</w:t>
      </w:r>
      <w:r w:rsidRPr="005B47EF">
        <w:rPr>
          <w:rFonts w:ascii="Times New Roman" w:hAnsi="Times New Roman" w:cs="Times New Roman"/>
          <w:sz w:val="24"/>
          <w:szCs w:val="24"/>
        </w:rPr>
        <w:t xml:space="preserve"> (</w:t>
      </w:r>
      <w:r w:rsidR="00D8761E" w:rsidRPr="005B47EF">
        <w:rPr>
          <w:rFonts w:ascii="Times New Roman" w:hAnsi="Times New Roman" w:cs="Times New Roman"/>
          <w:sz w:val="24"/>
          <w:szCs w:val="24"/>
        </w:rPr>
        <w:t>3067,80</w:t>
      </w:r>
      <w:r w:rsidRPr="005B47EF">
        <w:rPr>
          <w:rFonts w:ascii="Times New Roman" w:hAnsi="Times New Roman" w:cs="Times New Roman"/>
          <w:sz w:val="24"/>
          <w:szCs w:val="24"/>
        </w:rPr>
        <w:t xml:space="preserve"> PPS uz </w:t>
      </w:r>
      <w:r w:rsidR="00D8761E" w:rsidRPr="005B47EF">
        <w:rPr>
          <w:rFonts w:ascii="Times New Roman" w:hAnsi="Times New Roman" w:cs="Times New Roman"/>
          <w:sz w:val="24"/>
          <w:szCs w:val="24"/>
        </w:rPr>
        <w:t>vienu</w:t>
      </w:r>
      <w:r w:rsidRPr="005B47EF">
        <w:rPr>
          <w:rFonts w:ascii="Times New Roman" w:hAnsi="Times New Roman" w:cs="Times New Roman"/>
          <w:sz w:val="24"/>
          <w:szCs w:val="24"/>
        </w:rPr>
        <w:t xml:space="preserve"> iedzīvotāju)</w:t>
      </w:r>
      <w:r w:rsidR="002B5163"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292"/>
      </w:r>
    </w:p>
    <w:p w14:paraId="0398195D" w14:textId="6E3B6F99"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Zems publiskais finansējums veselības aprūpei ir šķērslis ilgtspējīgai sabiedrības veselībai un labāku veselības aprūpes sistēmas darbības rezultātu sasniegšanai. 201</w:t>
      </w:r>
      <w:r w:rsidR="00DA10B6" w:rsidRPr="005B47EF">
        <w:rPr>
          <w:rFonts w:ascii="Times New Roman" w:hAnsi="Times New Roman" w:cs="Times New Roman"/>
          <w:sz w:val="24"/>
          <w:szCs w:val="24"/>
        </w:rPr>
        <w:t>8</w:t>
      </w:r>
      <w:r w:rsidRPr="005B47EF">
        <w:rPr>
          <w:rFonts w:ascii="Times New Roman" w:hAnsi="Times New Roman" w:cs="Times New Roman"/>
          <w:sz w:val="24"/>
          <w:szCs w:val="24"/>
        </w:rPr>
        <w:t>.</w:t>
      </w:r>
      <w:r w:rsidR="00453250"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gadā </w:t>
      </w:r>
      <w:r w:rsidR="00A04962" w:rsidRPr="005B47EF">
        <w:rPr>
          <w:rFonts w:ascii="Times New Roman" w:hAnsi="Times New Roman" w:cs="Times New Roman"/>
          <w:sz w:val="24"/>
          <w:szCs w:val="24"/>
        </w:rPr>
        <w:t xml:space="preserve">Latvijā </w:t>
      </w:r>
      <w:r w:rsidRPr="005B47EF">
        <w:rPr>
          <w:rFonts w:ascii="Times New Roman" w:hAnsi="Times New Roman" w:cs="Times New Roman"/>
          <w:sz w:val="24"/>
          <w:szCs w:val="24"/>
        </w:rPr>
        <w:t>tikai 5</w:t>
      </w:r>
      <w:r w:rsidR="001C27CF" w:rsidRPr="005B47EF">
        <w:rPr>
          <w:rFonts w:ascii="Times New Roman" w:hAnsi="Times New Roman" w:cs="Times New Roman"/>
          <w:sz w:val="24"/>
          <w:szCs w:val="24"/>
        </w:rPr>
        <w:t>9</w:t>
      </w:r>
      <w:r w:rsidRPr="005B47EF">
        <w:rPr>
          <w:rFonts w:ascii="Times New Roman" w:hAnsi="Times New Roman" w:cs="Times New Roman"/>
          <w:sz w:val="24"/>
          <w:szCs w:val="24"/>
        </w:rPr>
        <w:t>,</w:t>
      </w:r>
      <w:r w:rsidR="001C27CF" w:rsidRPr="005B47EF">
        <w:rPr>
          <w:rFonts w:ascii="Times New Roman" w:hAnsi="Times New Roman" w:cs="Times New Roman"/>
          <w:sz w:val="24"/>
          <w:szCs w:val="24"/>
        </w:rPr>
        <w:t>88</w:t>
      </w:r>
      <w:r w:rsidRPr="005B47EF">
        <w:rPr>
          <w:rFonts w:ascii="Times New Roman" w:hAnsi="Times New Roman" w:cs="Times New Roman"/>
          <w:sz w:val="24"/>
          <w:szCs w:val="24"/>
        </w:rPr>
        <w:t xml:space="preserve">% veselības izdevumu bija finansēti no </w:t>
      </w:r>
      <w:r w:rsidRPr="005B47EF">
        <w:rPr>
          <w:rFonts w:ascii="Times New Roman" w:hAnsi="Times New Roman" w:cs="Times New Roman"/>
          <w:b/>
          <w:bCs/>
          <w:sz w:val="24"/>
          <w:szCs w:val="24"/>
        </w:rPr>
        <w:t>valsts budžeta</w:t>
      </w:r>
      <w:r w:rsidRPr="005B47EF">
        <w:rPr>
          <w:rFonts w:ascii="Times New Roman" w:hAnsi="Times New Roman" w:cs="Times New Roman"/>
          <w:sz w:val="24"/>
          <w:szCs w:val="24"/>
        </w:rPr>
        <w:t xml:space="preserve"> (vidēji ES 79</w:t>
      </w:r>
      <w:r w:rsidR="00BB55E6" w:rsidRPr="005B47EF">
        <w:rPr>
          <w:rFonts w:ascii="Times New Roman" w:hAnsi="Times New Roman" w:cs="Times New Roman"/>
          <w:sz w:val="24"/>
          <w:szCs w:val="24"/>
        </w:rPr>
        <w:t>,31</w:t>
      </w:r>
      <w:r w:rsidRPr="005B47EF">
        <w:rPr>
          <w:rFonts w:ascii="Times New Roman" w:hAnsi="Times New Roman" w:cs="Times New Roman"/>
          <w:sz w:val="24"/>
          <w:szCs w:val="24"/>
        </w:rPr>
        <w:t>%)</w:t>
      </w:r>
      <w:r w:rsidR="00612A42"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293"/>
      </w:r>
      <w:r w:rsidRPr="005B47EF">
        <w:rPr>
          <w:rFonts w:ascii="Times New Roman" w:hAnsi="Times New Roman" w:cs="Times New Roman"/>
          <w:sz w:val="24"/>
          <w:szCs w:val="24"/>
        </w:rPr>
        <w:t xml:space="preserve"> tas ir </w:t>
      </w:r>
      <w:r w:rsidR="00AF5EC3" w:rsidRPr="005B47EF">
        <w:rPr>
          <w:rFonts w:ascii="Times New Roman" w:hAnsi="Times New Roman" w:cs="Times New Roman"/>
          <w:sz w:val="24"/>
          <w:szCs w:val="24"/>
        </w:rPr>
        <w:t>560,6</w:t>
      </w:r>
      <w:r w:rsidRPr="005B47EF">
        <w:rPr>
          <w:rFonts w:ascii="Times New Roman" w:hAnsi="Times New Roman" w:cs="Times New Roman"/>
          <w:sz w:val="24"/>
          <w:szCs w:val="24"/>
        </w:rPr>
        <w:t xml:space="preserve"> eiro uz </w:t>
      </w:r>
      <w:r w:rsidR="00AF5EC3" w:rsidRPr="005B47EF">
        <w:rPr>
          <w:rFonts w:ascii="Times New Roman" w:hAnsi="Times New Roman" w:cs="Times New Roman"/>
          <w:sz w:val="24"/>
          <w:szCs w:val="24"/>
        </w:rPr>
        <w:t>vienu</w:t>
      </w:r>
      <w:r w:rsidRPr="005B47EF">
        <w:rPr>
          <w:rFonts w:ascii="Times New Roman" w:hAnsi="Times New Roman" w:cs="Times New Roman"/>
          <w:sz w:val="24"/>
          <w:szCs w:val="24"/>
        </w:rPr>
        <w:t xml:space="preserve"> iedzīvotāju</w:t>
      </w:r>
      <w:r w:rsidR="00310296" w:rsidRPr="005B47EF">
        <w:rPr>
          <w:rFonts w:ascii="Times New Roman" w:hAnsi="Times New Roman" w:cs="Times New Roman"/>
          <w:sz w:val="24"/>
          <w:szCs w:val="24"/>
        </w:rPr>
        <w:t xml:space="preserve">, jeb </w:t>
      </w:r>
      <w:r w:rsidR="002E5400" w:rsidRPr="005B47EF">
        <w:rPr>
          <w:rFonts w:ascii="Times New Roman" w:hAnsi="Times New Roman" w:cs="Times New Roman"/>
          <w:sz w:val="24"/>
          <w:szCs w:val="24"/>
        </w:rPr>
        <w:t>7</w:t>
      </w:r>
      <w:r w:rsidR="00631AEE" w:rsidRPr="005B47EF">
        <w:rPr>
          <w:rFonts w:ascii="Times New Roman" w:hAnsi="Times New Roman" w:cs="Times New Roman"/>
          <w:sz w:val="24"/>
          <w:szCs w:val="24"/>
        </w:rPr>
        <w:t>98,89</w:t>
      </w:r>
      <w:r w:rsidRPr="005B47EF">
        <w:rPr>
          <w:rFonts w:ascii="Times New Roman" w:hAnsi="Times New Roman" w:cs="Times New Roman"/>
          <w:sz w:val="24"/>
          <w:szCs w:val="24"/>
        </w:rPr>
        <w:t xml:space="preserve"> PPS uz vienu iedzīvotāju, </w:t>
      </w:r>
      <w:r w:rsidR="00CB2B7A" w:rsidRPr="005B47EF">
        <w:rPr>
          <w:rFonts w:ascii="Times New Roman" w:hAnsi="Times New Roman" w:cs="Times New Roman"/>
          <w:sz w:val="24"/>
          <w:szCs w:val="24"/>
        </w:rPr>
        <w:t>līdz ar ko</w:t>
      </w:r>
      <w:r w:rsidR="009E02FF" w:rsidRPr="005B47EF">
        <w:rPr>
          <w:rFonts w:ascii="Times New Roman" w:hAnsi="Times New Roman" w:cs="Times New Roman"/>
          <w:sz w:val="24"/>
          <w:szCs w:val="24"/>
        </w:rPr>
        <w:t xml:space="preserve"> Latvijā </w:t>
      </w:r>
      <w:r w:rsidR="009A11D2" w:rsidRPr="005B47EF">
        <w:rPr>
          <w:rFonts w:ascii="Times New Roman" w:hAnsi="Times New Roman" w:cs="Times New Roman"/>
          <w:sz w:val="24"/>
          <w:szCs w:val="24"/>
        </w:rPr>
        <w:t xml:space="preserve">publiskais finansējums veselības aprūpei </w:t>
      </w:r>
      <w:r w:rsidR="00051B69" w:rsidRPr="005B47EF">
        <w:rPr>
          <w:rFonts w:ascii="Times New Roman" w:hAnsi="Times New Roman" w:cs="Times New Roman"/>
          <w:sz w:val="24"/>
          <w:szCs w:val="24"/>
        </w:rPr>
        <w:t>2018.</w:t>
      </w:r>
      <w:r w:rsidR="00DA10B6" w:rsidRPr="005B47EF">
        <w:rPr>
          <w:rFonts w:ascii="Times New Roman" w:hAnsi="Times New Roman" w:cs="Times New Roman"/>
          <w:sz w:val="24"/>
          <w:szCs w:val="24"/>
        </w:rPr>
        <w:t xml:space="preserve"> </w:t>
      </w:r>
      <w:r w:rsidR="00051B69" w:rsidRPr="005B47EF">
        <w:rPr>
          <w:rFonts w:ascii="Times New Roman" w:hAnsi="Times New Roman" w:cs="Times New Roman"/>
          <w:sz w:val="24"/>
          <w:szCs w:val="24"/>
        </w:rPr>
        <w:t xml:space="preserve">gadā ir bijis </w:t>
      </w:r>
      <w:r w:rsidR="00DE01F8" w:rsidRPr="005B47EF">
        <w:rPr>
          <w:rFonts w:ascii="Times New Roman" w:hAnsi="Times New Roman" w:cs="Times New Roman"/>
          <w:b/>
          <w:bCs/>
          <w:sz w:val="24"/>
          <w:szCs w:val="24"/>
        </w:rPr>
        <w:t>trīs</w:t>
      </w:r>
      <w:r w:rsidR="00935066" w:rsidRPr="005B47EF">
        <w:rPr>
          <w:rFonts w:ascii="Times New Roman" w:hAnsi="Times New Roman" w:cs="Times New Roman"/>
          <w:b/>
          <w:bCs/>
          <w:sz w:val="24"/>
          <w:szCs w:val="24"/>
        </w:rPr>
        <w:t xml:space="preserve"> </w:t>
      </w:r>
      <w:r w:rsidRPr="005B47EF">
        <w:rPr>
          <w:rFonts w:ascii="Times New Roman" w:hAnsi="Times New Roman" w:cs="Times New Roman"/>
          <w:b/>
          <w:bCs/>
          <w:sz w:val="24"/>
          <w:szCs w:val="24"/>
        </w:rPr>
        <w:t xml:space="preserve">reizes </w:t>
      </w:r>
      <w:r w:rsidR="00935066" w:rsidRPr="005B47EF">
        <w:rPr>
          <w:rFonts w:ascii="Times New Roman" w:hAnsi="Times New Roman" w:cs="Times New Roman"/>
          <w:b/>
          <w:bCs/>
          <w:sz w:val="24"/>
          <w:szCs w:val="24"/>
        </w:rPr>
        <w:t>zemāks</w:t>
      </w:r>
      <w:r w:rsidR="009817A7" w:rsidRPr="005B47EF">
        <w:rPr>
          <w:rFonts w:ascii="Times New Roman" w:hAnsi="Times New Roman" w:cs="Times New Roman"/>
          <w:b/>
          <w:bCs/>
          <w:sz w:val="24"/>
          <w:szCs w:val="24"/>
        </w:rPr>
        <w:t xml:space="preserve"> par </w:t>
      </w:r>
      <w:r w:rsidRPr="005B47EF">
        <w:rPr>
          <w:rFonts w:ascii="Times New Roman" w:hAnsi="Times New Roman" w:cs="Times New Roman"/>
          <w:b/>
          <w:bCs/>
          <w:sz w:val="24"/>
          <w:szCs w:val="24"/>
        </w:rPr>
        <w:t xml:space="preserve">ES </w:t>
      </w:r>
      <w:r w:rsidR="009817A7" w:rsidRPr="005B47EF">
        <w:rPr>
          <w:rFonts w:ascii="Times New Roman" w:hAnsi="Times New Roman" w:cs="Times New Roman"/>
          <w:b/>
          <w:bCs/>
          <w:sz w:val="24"/>
          <w:szCs w:val="24"/>
        </w:rPr>
        <w:t xml:space="preserve">vidējo rādītāju </w:t>
      </w:r>
      <w:r w:rsidRPr="005B47EF">
        <w:rPr>
          <w:rFonts w:ascii="Times New Roman" w:hAnsi="Times New Roman" w:cs="Times New Roman"/>
          <w:sz w:val="24"/>
          <w:szCs w:val="24"/>
        </w:rPr>
        <w:t>(</w:t>
      </w:r>
      <w:r w:rsidR="00EA2EE2" w:rsidRPr="005B47EF">
        <w:rPr>
          <w:rFonts w:ascii="Times New Roman" w:hAnsi="Times New Roman" w:cs="Times New Roman"/>
          <w:sz w:val="24"/>
          <w:szCs w:val="24"/>
        </w:rPr>
        <w:t>2432,94</w:t>
      </w:r>
      <w:r w:rsidRPr="005B47EF">
        <w:rPr>
          <w:rFonts w:ascii="Times New Roman" w:hAnsi="Times New Roman" w:cs="Times New Roman"/>
          <w:sz w:val="24"/>
          <w:szCs w:val="24"/>
        </w:rPr>
        <w:t xml:space="preserve"> PPS uz vienu iedzīvotāju).</w:t>
      </w:r>
      <w:r w:rsidRPr="005B47EF">
        <w:rPr>
          <w:rStyle w:val="FootnoteReference"/>
          <w:rFonts w:ascii="Times New Roman" w:hAnsi="Times New Roman" w:cs="Times New Roman"/>
          <w:sz w:val="24"/>
          <w:szCs w:val="24"/>
        </w:rPr>
        <w:footnoteReference w:id="294"/>
      </w:r>
    </w:p>
    <w:p w14:paraId="22DB602C" w14:textId="19445A4B" w:rsidR="00352E66" w:rsidRPr="005B47EF" w:rsidRDefault="00574179"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Latvijas veselības sistēmā </w:t>
      </w:r>
      <w:r w:rsidRPr="005B47EF">
        <w:rPr>
          <w:rFonts w:ascii="Times New Roman" w:hAnsi="Times New Roman" w:cs="Times New Roman"/>
          <w:b/>
          <w:bCs/>
          <w:sz w:val="24"/>
          <w:szCs w:val="24"/>
        </w:rPr>
        <w:t>ļoti liela nozīme ir personīgajiem maksājumiem no “iedzīvotāju kabatas</w:t>
      </w:r>
      <w:r w:rsidRPr="005B47EF">
        <w:rPr>
          <w:rFonts w:ascii="Times New Roman" w:hAnsi="Times New Roman" w:cs="Times New Roman"/>
          <w:sz w:val="24"/>
          <w:szCs w:val="24"/>
        </w:rPr>
        <w:t>”. 201</w:t>
      </w:r>
      <w:r w:rsidR="00A65205" w:rsidRPr="005B47EF">
        <w:rPr>
          <w:rFonts w:ascii="Times New Roman" w:hAnsi="Times New Roman" w:cs="Times New Roman"/>
          <w:sz w:val="24"/>
          <w:szCs w:val="24"/>
        </w:rPr>
        <w:t>8</w:t>
      </w:r>
      <w:r w:rsidRPr="005B47EF">
        <w:rPr>
          <w:rFonts w:ascii="Times New Roman" w:hAnsi="Times New Roman" w:cs="Times New Roman"/>
          <w:sz w:val="24"/>
          <w:szCs w:val="24"/>
        </w:rPr>
        <w:t xml:space="preserve">. gadā </w:t>
      </w:r>
      <w:r w:rsidR="001E3CCE" w:rsidRPr="005B47EF">
        <w:rPr>
          <w:rFonts w:ascii="Times New Roman" w:hAnsi="Times New Roman" w:cs="Times New Roman"/>
          <w:sz w:val="24"/>
          <w:szCs w:val="24"/>
        </w:rPr>
        <w:t>39,18</w:t>
      </w:r>
      <w:r w:rsidRPr="005B47EF">
        <w:rPr>
          <w:rFonts w:ascii="Times New Roman" w:hAnsi="Times New Roman" w:cs="Times New Roman"/>
          <w:sz w:val="24"/>
          <w:szCs w:val="24"/>
        </w:rPr>
        <w:t xml:space="preserve">% no kopējiem izdevumiem par veselības aprūpi veidoja </w:t>
      </w:r>
      <w:r w:rsidRPr="005B47EF">
        <w:rPr>
          <w:rFonts w:ascii="Times New Roman" w:hAnsi="Times New Roman" w:cs="Times New Roman"/>
          <w:b/>
          <w:bCs/>
          <w:sz w:val="24"/>
          <w:szCs w:val="24"/>
        </w:rPr>
        <w:t>mājsaimniecību tiešie maksājumi</w:t>
      </w:r>
      <w:r w:rsidRPr="005B47EF">
        <w:rPr>
          <w:rFonts w:ascii="Times New Roman" w:hAnsi="Times New Roman" w:cs="Times New Roman"/>
          <w:sz w:val="24"/>
          <w:szCs w:val="24"/>
        </w:rPr>
        <w:t xml:space="preserve"> (</w:t>
      </w:r>
      <w:r w:rsidR="002260B2" w:rsidRPr="005B47EF">
        <w:rPr>
          <w:rFonts w:ascii="Times New Roman" w:hAnsi="Times New Roman" w:cs="Times New Roman"/>
          <w:sz w:val="24"/>
          <w:szCs w:val="24"/>
        </w:rPr>
        <w:t xml:space="preserve">vidēji ES </w:t>
      </w:r>
      <w:r w:rsidRPr="005B47EF">
        <w:rPr>
          <w:rFonts w:ascii="Times New Roman" w:hAnsi="Times New Roman" w:cs="Times New Roman"/>
          <w:sz w:val="24"/>
          <w:szCs w:val="24"/>
        </w:rPr>
        <w:t>15,</w:t>
      </w:r>
      <w:r w:rsidR="001E3CCE" w:rsidRPr="005B47EF">
        <w:rPr>
          <w:rFonts w:ascii="Times New Roman" w:hAnsi="Times New Roman" w:cs="Times New Roman"/>
          <w:sz w:val="24"/>
          <w:szCs w:val="24"/>
        </w:rPr>
        <w:t>68</w:t>
      </w:r>
      <w:r w:rsidRPr="005B47EF">
        <w:rPr>
          <w:rFonts w:ascii="Times New Roman" w:hAnsi="Times New Roman" w:cs="Times New Roman"/>
          <w:sz w:val="24"/>
          <w:szCs w:val="24"/>
        </w:rPr>
        <w:t xml:space="preserve"> %) un trešais augstākais rādītājs ES</w:t>
      </w:r>
      <w:r w:rsidRPr="005B47EF">
        <w:rPr>
          <w:rStyle w:val="FootnoteReference"/>
          <w:rFonts w:ascii="Times New Roman" w:hAnsi="Times New Roman" w:cs="Times New Roman"/>
          <w:sz w:val="24"/>
          <w:szCs w:val="24"/>
        </w:rPr>
        <w:footnoteReference w:id="295"/>
      </w:r>
      <w:r w:rsidRPr="005B47EF">
        <w:rPr>
          <w:rFonts w:ascii="Times New Roman" w:hAnsi="Times New Roman" w:cs="Times New Roman"/>
          <w:sz w:val="24"/>
          <w:szCs w:val="24"/>
        </w:rPr>
        <w:t xml:space="preserve"> un par </w:t>
      </w:r>
      <w:r w:rsidR="0043181F" w:rsidRPr="005B47EF">
        <w:rPr>
          <w:rFonts w:ascii="Times New Roman" w:hAnsi="Times New Roman" w:cs="Times New Roman"/>
          <w:sz w:val="24"/>
          <w:szCs w:val="24"/>
        </w:rPr>
        <w:t>9,18</w:t>
      </w:r>
      <w:r w:rsidRPr="005B47EF">
        <w:rPr>
          <w:rFonts w:ascii="Times New Roman" w:hAnsi="Times New Roman" w:cs="Times New Roman"/>
          <w:sz w:val="24"/>
          <w:szCs w:val="24"/>
        </w:rPr>
        <w:t xml:space="preserve"> procentpunktiem pārsniedza PVO noteikto bīstamo zonu. Saskaņā ar PVO izmantoto pieeju personīgo maksājumu īpatsvars kopējos izdevumos veselībai virs 30% ir bīstams iedzīvotāju veselības aizsardzībai valstī.</w:t>
      </w:r>
      <w:r w:rsidRPr="005B47EF">
        <w:rPr>
          <w:rStyle w:val="FootnoteReference"/>
          <w:rFonts w:ascii="Times New Roman" w:hAnsi="Times New Roman" w:cs="Times New Roman"/>
          <w:sz w:val="24"/>
          <w:szCs w:val="24"/>
        </w:rPr>
        <w:footnoteReference w:id="296"/>
      </w:r>
    </w:p>
    <w:p w14:paraId="5E6814F4" w14:textId="60AFE0EE" w:rsidR="003A1018" w:rsidRPr="005B47EF" w:rsidRDefault="00574179"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Valsts piešķirtais finansējums zāļu kompensācijai ir viens no zemākajiem ES valstu vidū un par 20% ir zemāks nekā Lietuvā un 30% zemāks nekā Igaunijā. </w:t>
      </w:r>
      <w:r w:rsidR="00786421" w:rsidRPr="005B47EF">
        <w:rPr>
          <w:rFonts w:ascii="Times New Roman" w:hAnsi="Times New Roman" w:cs="Times New Roman"/>
          <w:sz w:val="24"/>
          <w:szCs w:val="24"/>
        </w:rPr>
        <w:t>Būtiska problēma ir, ka d</w:t>
      </w:r>
      <w:r w:rsidRPr="005B47EF">
        <w:rPr>
          <w:rFonts w:ascii="Times New Roman" w:hAnsi="Times New Roman" w:cs="Times New Roman"/>
          <w:sz w:val="24"/>
          <w:szCs w:val="24"/>
        </w:rPr>
        <w:t>audzas pacientu ārstēšanai nepieciešamās zāles nav iekļautas valsts kompensējamo zāļu sarakstā.</w:t>
      </w:r>
      <w:r w:rsidR="002D2856" w:rsidRPr="005B47EF">
        <w:rPr>
          <w:rFonts w:ascii="Times New Roman" w:hAnsi="Times New Roman" w:cs="Times New Roman"/>
          <w:sz w:val="24"/>
          <w:szCs w:val="24"/>
        </w:rPr>
        <w:t xml:space="preserve"> Patlaban </w:t>
      </w:r>
      <w:r w:rsidRPr="005B47EF">
        <w:rPr>
          <w:rFonts w:ascii="Times New Roman" w:hAnsi="Times New Roman" w:cs="Times New Roman"/>
          <w:sz w:val="24"/>
          <w:szCs w:val="24"/>
        </w:rPr>
        <w:t>Latvijas Zāļu reģistrā  ir iekļautas  </w:t>
      </w:r>
      <w:r w:rsidR="000C56B8" w:rsidRPr="005B47EF">
        <w:rPr>
          <w:rFonts w:ascii="Times New Roman" w:hAnsi="Times New Roman" w:cs="Times New Roman"/>
          <w:sz w:val="24"/>
          <w:szCs w:val="24"/>
        </w:rPr>
        <w:t xml:space="preserve">2888 </w:t>
      </w:r>
      <w:r w:rsidRPr="005B47EF">
        <w:rPr>
          <w:rFonts w:ascii="Times New Roman" w:hAnsi="Times New Roman" w:cs="Times New Roman"/>
          <w:sz w:val="24"/>
          <w:szCs w:val="24"/>
        </w:rPr>
        <w:t>centralizētajā zāļu reģistrācijas procedūrā reģistrētās zāles (pēc</w:t>
      </w:r>
      <w:r w:rsidR="000C56B8" w:rsidRPr="005B47EF">
        <w:rPr>
          <w:rFonts w:ascii="Times New Roman" w:hAnsi="Times New Roman" w:cs="Times New Roman"/>
          <w:sz w:val="24"/>
          <w:szCs w:val="24"/>
        </w:rPr>
        <w:t xml:space="preserve"> oriģinālā</w:t>
      </w:r>
      <w:r w:rsidRPr="005B47EF">
        <w:rPr>
          <w:rFonts w:ascii="Times New Roman" w:hAnsi="Times New Roman" w:cs="Times New Roman"/>
          <w:sz w:val="24"/>
          <w:szCs w:val="24"/>
        </w:rPr>
        <w:t xml:space="preserve"> nosaukuma</w:t>
      </w:r>
      <w:r w:rsidR="000C56B8" w:rsidRPr="005B47EF">
        <w:rPr>
          <w:rFonts w:ascii="Times New Roman" w:hAnsi="Times New Roman" w:cs="Times New Roman"/>
          <w:sz w:val="24"/>
          <w:szCs w:val="24"/>
        </w:rPr>
        <w:t xml:space="preserve">, </w:t>
      </w:r>
      <w:r w:rsidR="003A1018" w:rsidRPr="005B47EF">
        <w:rPr>
          <w:rFonts w:ascii="Times New Roman" w:hAnsi="Times New Roman" w:cs="Times New Roman"/>
          <w:sz w:val="24"/>
          <w:szCs w:val="24"/>
        </w:rPr>
        <w:t>INN,</w:t>
      </w:r>
      <w:r w:rsidR="00D42BB8" w:rsidRPr="005B47EF">
        <w:rPr>
          <w:rStyle w:val="FootnoteReference"/>
          <w:rFonts w:ascii="Times New Roman" w:hAnsi="Times New Roman" w:cs="Times New Roman"/>
          <w:sz w:val="24"/>
          <w:szCs w:val="24"/>
        </w:rPr>
        <w:footnoteReference w:id="297"/>
      </w:r>
      <w:r w:rsidR="003A1018" w:rsidRPr="005B47EF">
        <w:rPr>
          <w:rFonts w:ascii="Times New Roman" w:hAnsi="Times New Roman" w:cs="Times New Roman"/>
          <w:sz w:val="24"/>
          <w:szCs w:val="24"/>
        </w:rPr>
        <w:t xml:space="preserve"> </w:t>
      </w:r>
      <w:r w:rsidR="000C56B8" w:rsidRPr="005B47EF">
        <w:rPr>
          <w:rFonts w:ascii="Times New Roman" w:hAnsi="Times New Roman" w:cs="Times New Roman"/>
          <w:sz w:val="24"/>
          <w:szCs w:val="24"/>
        </w:rPr>
        <w:t>zāļu formas un stipruma</w:t>
      </w:r>
      <w:r w:rsidRPr="005B47EF">
        <w:rPr>
          <w:rFonts w:ascii="Times New Roman" w:hAnsi="Times New Roman" w:cs="Times New Roman"/>
          <w:sz w:val="24"/>
          <w:szCs w:val="24"/>
        </w:rPr>
        <w:t xml:space="preserve">), no tām </w:t>
      </w:r>
      <w:r w:rsidR="000C56B8" w:rsidRPr="005B47EF">
        <w:rPr>
          <w:rFonts w:ascii="Times New Roman" w:hAnsi="Times New Roman" w:cs="Times New Roman"/>
          <w:sz w:val="24"/>
          <w:szCs w:val="24"/>
        </w:rPr>
        <w:t xml:space="preserve">643 </w:t>
      </w:r>
      <w:r w:rsidRPr="005B47EF">
        <w:rPr>
          <w:rFonts w:ascii="Times New Roman" w:hAnsi="Times New Roman" w:cs="Times New Roman"/>
          <w:sz w:val="24"/>
          <w:szCs w:val="24"/>
        </w:rPr>
        <w:t>(</w:t>
      </w:r>
      <w:r w:rsidR="000C56B8" w:rsidRPr="005B47EF">
        <w:rPr>
          <w:rFonts w:ascii="Times New Roman" w:hAnsi="Times New Roman" w:cs="Times New Roman"/>
          <w:sz w:val="24"/>
          <w:szCs w:val="24"/>
        </w:rPr>
        <w:t>22</w:t>
      </w:r>
      <w:r w:rsidRPr="005B47EF">
        <w:rPr>
          <w:rFonts w:ascii="Times New Roman" w:hAnsi="Times New Roman" w:cs="Times New Roman"/>
          <w:sz w:val="24"/>
          <w:szCs w:val="24"/>
        </w:rPr>
        <w:t xml:space="preserve">%) </w:t>
      </w:r>
      <w:r w:rsidRPr="005B47EF">
        <w:rPr>
          <w:rFonts w:ascii="Times New Roman" w:hAnsi="Times New Roman" w:cs="Times New Roman"/>
          <w:sz w:val="24"/>
          <w:szCs w:val="24"/>
        </w:rPr>
        <w:lastRenderedPageBreak/>
        <w:t>tika izplatītas Latvijā</w:t>
      </w:r>
      <w:r w:rsidR="000C56B8" w:rsidRPr="005B47EF">
        <w:rPr>
          <w:rFonts w:ascii="Times New Roman" w:hAnsi="Times New Roman" w:cs="Times New Roman"/>
          <w:sz w:val="24"/>
          <w:szCs w:val="24"/>
        </w:rPr>
        <w:t xml:space="preserve"> un 434 ir iekļautas </w:t>
      </w:r>
      <w:r w:rsidR="003A1018" w:rsidRPr="005B47EF">
        <w:rPr>
          <w:rFonts w:ascii="Times New Roman" w:hAnsi="Times New Roman" w:cs="Times New Roman"/>
          <w:sz w:val="24"/>
          <w:szCs w:val="24"/>
        </w:rPr>
        <w:t>kompensējamo zāļu sarakstā (</w:t>
      </w:r>
      <w:r w:rsidR="000C56B8" w:rsidRPr="005B47EF">
        <w:rPr>
          <w:rFonts w:ascii="Times New Roman" w:hAnsi="Times New Roman" w:cs="Times New Roman"/>
          <w:sz w:val="24"/>
          <w:szCs w:val="24"/>
        </w:rPr>
        <w:t>KZS</w:t>
      </w:r>
      <w:r w:rsidR="003A1018" w:rsidRPr="005B47EF">
        <w:rPr>
          <w:rFonts w:ascii="Times New Roman" w:hAnsi="Times New Roman" w:cs="Times New Roman"/>
          <w:sz w:val="24"/>
          <w:szCs w:val="24"/>
        </w:rPr>
        <w:t>)</w:t>
      </w:r>
      <w:r w:rsidR="000C56B8" w:rsidRPr="005B47EF">
        <w:rPr>
          <w:rFonts w:ascii="Times New Roman" w:hAnsi="Times New Roman" w:cs="Times New Roman"/>
          <w:sz w:val="24"/>
          <w:szCs w:val="24"/>
        </w:rPr>
        <w:t xml:space="preserve"> (atbilstoši KZS sarakstam uz 01.01.2021.)</w:t>
      </w:r>
      <w:r w:rsidR="003A1018" w:rsidRPr="005B47EF">
        <w:rPr>
          <w:rFonts w:ascii="Times New Roman" w:hAnsi="Times New Roman" w:cs="Times New Roman"/>
          <w:sz w:val="24"/>
          <w:szCs w:val="24"/>
        </w:rPr>
        <w:t>.</w:t>
      </w:r>
      <w:r w:rsidR="000C56B8" w:rsidRPr="005B47EF">
        <w:rPr>
          <w:rStyle w:val="FootnoteReference"/>
          <w:rFonts w:ascii="Times New Roman" w:hAnsi="Times New Roman" w:cs="Times New Roman"/>
          <w:sz w:val="24"/>
          <w:szCs w:val="24"/>
        </w:rPr>
        <w:footnoteReference w:id="298"/>
      </w:r>
    </w:p>
    <w:p w14:paraId="107EE496" w14:textId="77777777"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PVO ir izvērtējusi, ka valstīs, kurās personīgo maksājumu īpatsvars kopējos veselības izdevumos pārsniedz 15%, mājsaimniecības ir vairāk pakļautas riskam nonākt nabadzību iedzenošos un katastrofālos izdevumos un neapmierinātā veselības vajadzībā </w:t>
      </w:r>
      <w:r w:rsidRPr="005B47EF">
        <w:rPr>
          <w:rFonts w:ascii="Times New Roman" w:hAnsi="Times New Roman" w:cs="Times New Roman"/>
          <w:i/>
          <w:iCs/>
          <w:sz w:val="24"/>
          <w:szCs w:val="24"/>
        </w:rPr>
        <w:t>(unmet needs for health care)</w:t>
      </w:r>
      <w:r w:rsidRPr="005B47EF">
        <w:rPr>
          <w:rFonts w:ascii="Times New Roman" w:hAnsi="Times New Roman" w:cs="Times New Roman"/>
          <w:sz w:val="24"/>
          <w:szCs w:val="24"/>
        </w:rPr>
        <w:t>. PVO rekomendē ne tikai kopumā samazināt personīgo maksājumu īpatsvaru, bet arī virzīt politiku tuvāk universālai pieejamībai</w:t>
      </w:r>
      <w:r w:rsidR="002B5163"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299"/>
      </w:r>
    </w:p>
    <w:p w14:paraId="0AE03C1E" w14:textId="6C5FC2B4"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Vislielāko personīgo maksājumu īpatsvaru kopēj</w:t>
      </w:r>
      <w:r w:rsidR="6924ABEE" w:rsidRPr="005B47EF">
        <w:rPr>
          <w:rFonts w:ascii="Times New Roman" w:hAnsi="Times New Roman" w:cs="Times New Roman"/>
          <w:sz w:val="24"/>
          <w:szCs w:val="24"/>
        </w:rPr>
        <w:t>ā</w:t>
      </w:r>
      <w:r w:rsidRPr="005B47EF">
        <w:rPr>
          <w:rFonts w:ascii="Times New Roman" w:hAnsi="Times New Roman" w:cs="Times New Roman"/>
          <w:sz w:val="24"/>
          <w:szCs w:val="24"/>
        </w:rPr>
        <w:t xml:space="preserve"> personīg</w:t>
      </w:r>
      <w:r w:rsidR="53FE1510" w:rsidRPr="005B47EF">
        <w:rPr>
          <w:rFonts w:ascii="Times New Roman" w:hAnsi="Times New Roman" w:cs="Times New Roman"/>
          <w:sz w:val="24"/>
          <w:szCs w:val="24"/>
        </w:rPr>
        <w:t>o</w:t>
      </w:r>
      <w:r w:rsidRPr="005B47EF">
        <w:rPr>
          <w:rFonts w:ascii="Times New Roman" w:hAnsi="Times New Roman" w:cs="Times New Roman"/>
          <w:sz w:val="24"/>
          <w:szCs w:val="24"/>
        </w:rPr>
        <w:t xml:space="preserve"> </w:t>
      </w:r>
      <w:r w:rsidR="69156783" w:rsidRPr="005B47EF">
        <w:rPr>
          <w:rFonts w:ascii="Times New Roman" w:hAnsi="Times New Roman" w:cs="Times New Roman"/>
          <w:sz w:val="24"/>
          <w:szCs w:val="24"/>
        </w:rPr>
        <w:t xml:space="preserve">veselības </w:t>
      </w:r>
      <w:r w:rsidRPr="005B47EF">
        <w:rPr>
          <w:rFonts w:ascii="Times New Roman" w:hAnsi="Times New Roman" w:cs="Times New Roman"/>
          <w:sz w:val="24"/>
          <w:szCs w:val="24"/>
        </w:rPr>
        <w:t>maksājum</w:t>
      </w:r>
      <w:r w:rsidR="556A900B" w:rsidRPr="005B47EF">
        <w:rPr>
          <w:rFonts w:ascii="Times New Roman" w:hAnsi="Times New Roman" w:cs="Times New Roman"/>
          <w:sz w:val="24"/>
          <w:szCs w:val="24"/>
        </w:rPr>
        <w:t>u</w:t>
      </w:r>
      <w:r w:rsidR="45DFE934" w:rsidRPr="005B47EF">
        <w:rPr>
          <w:rFonts w:ascii="Times New Roman" w:hAnsi="Times New Roman" w:cs="Times New Roman"/>
          <w:sz w:val="24"/>
          <w:szCs w:val="24"/>
        </w:rPr>
        <w:t xml:space="preserve"> </w:t>
      </w:r>
      <w:r w:rsidR="5A4766B9" w:rsidRPr="005B47EF">
        <w:rPr>
          <w:rFonts w:ascii="Times New Roman" w:hAnsi="Times New Roman" w:cs="Times New Roman"/>
          <w:sz w:val="24"/>
          <w:szCs w:val="24"/>
        </w:rPr>
        <w:t xml:space="preserve">daļā </w:t>
      </w:r>
      <w:r w:rsidR="3B198AE3" w:rsidRPr="005B47EF">
        <w:rPr>
          <w:rFonts w:ascii="Times New Roman" w:hAnsi="Times New Roman" w:cs="Times New Roman"/>
          <w:sz w:val="24"/>
          <w:szCs w:val="24"/>
        </w:rPr>
        <w:t>(39,</w:t>
      </w:r>
      <w:r w:rsidR="007B7C05" w:rsidRPr="005B47EF">
        <w:rPr>
          <w:rFonts w:ascii="Times New Roman" w:hAnsi="Times New Roman" w:cs="Times New Roman"/>
          <w:sz w:val="24"/>
          <w:szCs w:val="24"/>
        </w:rPr>
        <w:t>18</w:t>
      </w:r>
      <w:r w:rsidR="3B198AE3" w:rsidRPr="005B47EF">
        <w:rPr>
          <w:rFonts w:ascii="Times New Roman" w:hAnsi="Times New Roman" w:cs="Times New Roman"/>
          <w:sz w:val="24"/>
          <w:szCs w:val="24"/>
        </w:rPr>
        <w:t>%)</w:t>
      </w:r>
      <w:r w:rsidR="006929E2" w:rsidRPr="005B47EF">
        <w:rPr>
          <w:rFonts w:ascii="Times New Roman" w:hAnsi="Times New Roman" w:cs="Times New Roman"/>
          <w:sz w:val="24"/>
          <w:szCs w:val="24"/>
        </w:rPr>
        <w:t xml:space="preserve"> </w:t>
      </w:r>
      <w:r w:rsidRPr="005B47EF">
        <w:rPr>
          <w:rFonts w:ascii="Times New Roman" w:hAnsi="Times New Roman" w:cs="Times New Roman"/>
          <w:sz w:val="24"/>
          <w:szCs w:val="24"/>
        </w:rPr>
        <w:t>201</w:t>
      </w:r>
      <w:r w:rsidR="08ED9F46" w:rsidRPr="005B47EF">
        <w:rPr>
          <w:rFonts w:ascii="Times New Roman" w:hAnsi="Times New Roman" w:cs="Times New Roman"/>
          <w:sz w:val="24"/>
          <w:szCs w:val="24"/>
        </w:rPr>
        <w:t>8</w:t>
      </w:r>
      <w:r w:rsidRPr="005B47EF">
        <w:rPr>
          <w:rFonts w:ascii="Times New Roman" w:hAnsi="Times New Roman" w:cs="Times New Roman"/>
          <w:sz w:val="24"/>
          <w:szCs w:val="24"/>
        </w:rPr>
        <w:t xml:space="preserve">. gadā Latvijā veidoja maksājumi par </w:t>
      </w:r>
      <w:r w:rsidR="001A5CB7" w:rsidRPr="005B47EF">
        <w:rPr>
          <w:rFonts w:ascii="Times New Roman" w:hAnsi="Times New Roman" w:cs="Times New Roman"/>
          <w:sz w:val="24"/>
          <w:szCs w:val="24"/>
        </w:rPr>
        <w:t>medicīnas precēm un zālēm</w:t>
      </w:r>
      <w:r w:rsidRPr="005B47EF">
        <w:rPr>
          <w:rFonts w:ascii="Times New Roman" w:hAnsi="Times New Roman" w:cs="Times New Roman"/>
          <w:sz w:val="24"/>
          <w:szCs w:val="24"/>
        </w:rPr>
        <w:t xml:space="preserve"> (</w:t>
      </w:r>
      <w:r w:rsidR="00B07A79" w:rsidRPr="005B47EF">
        <w:rPr>
          <w:rFonts w:ascii="Times New Roman" w:hAnsi="Times New Roman" w:cs="Times New Roman"/>
          <w:sz w:val="24"/>
          <w:szCs w:val="24"/>
        </w:rPr>
        <w:t>19,4</w:t>
      </w:r>
      <w:r w:rsidRPr="005B47EF">
        <w:rPr>
          <w:rFonts w:ascii="Times New Roman" w:hAnsi="Times New Roman" w:cs="Times New Roman"/>
          <w:sz w:val="24"/>
          <w:szCs w:val="24"/>
        </w:rPr>
        <w:t xml:space="preserve">%), </w:t>
      </w:r>
      <w:r w:rsidR="5AD2F247" w:rsidRPr="005B47EF">
        <w:rPr>
          <w:rFonts w:ascii="Times New Roman" w:hAnsi="Times New Roman" w:cs="Times New Roman"/>
          <w:sz w:val="24"/>
          <w:szCs w:val="24"/>
        </w:rPr>
        <w:t xml:space="preserve">ambulatorā aprūpe </w:t>
      </w:r>
      <w:r w:rsidR="00561E52" w:rsidRPr="005B47EF">
        <w:rPr>
          <w:rFonts w:ascii="Times New Roman" w:hAnsi="Times New Roman" w:cs="Times New Roman"/>
          <w:sz w:val="24"/>
          <w:szCs w:val="24"/>
        </w:rPr>
        <w:t xml:space="preserve">un rehabilitācija </w:t>
      </w:r>
      <w:r w:rsidR="5AD2F247" w:rsidRPr="005B47EF">
        <w:rPr>
          <w:rFonts w:ascii="Times New Roman" w:hAnsi="Times New Roman" w:cs="Times New Roman"/>
          <w:sz w:val="24"/>
          <w:szCs w:val="24"/>
        </w:rPr>
        <w:t>(10,7%)</w:t>
      </w:r>
      <w:r w:rsidR="00536AA0" w:rsidRPr="005B47EF">
        <w:rPr>
          <w:rFonts w:ascii="Times New Roman" w:hAnsi="Times New Roman" w:cs="Times New Roman"/>
          <w:sz w:val="24"/>
          <w:szCs w:val="24"/>
        </w:rPr>
        <w:t xml:space="preserve"> un</w:t>
      </w:r>
      <w:r w:rsidR="5AD2F247" w:rsidRPr="005B47EF">
        <w:rPr>
          <w:rFonts w:ascii="Times New Roman" w:hAnsi="Times New Roman" w:cs="Times New Roman"/>
          <w:sz w:val="24"/>
          <w:szCs w:val="24"/>
        </w:rPr>
        <w:t xml:space="preserve"> </w:t>
      </w:r>
      <w:r w:rsidRPr="005B47EF">
        <w:rPr>
          <w:rFonts w:ascii="Times New Roman" w:hAnsi="Times New Roman" w:cs="Times New Roman"/>
          <w:sz w:val="24"/>
          <w:szCs w:val="24"/>
        </w:rPr>
        <w:t xml:space="preserve">stacionārā aprūpe </w:t>
      </w:r>
      <w:r w:rsidR="00561E52" w:rsidRPr="005B47EF">
        <w:rPr>
          <w:rFonts w:ascii="Times New Roman" w:hAnsi="Times New Roman" w:cs="Times New Roman"/>
          <w:sz w:val="24"/>
          <w:szCs w:val="24"/>
        </w:rPr>
        <w:t xml:space="preserve">un rehabilitācija </w:t>
      </w:r>
      <w:r w:rsidRPr="005B47EF">
        <w:rPr>
          <w:rFonts w:ascii="Times New Roman" w:hAnsi="Times New Roman" w:cs="Times New Roman"/>
          <w:sz w:val="24"/>
          <w:szCs w:val="24"/>
        </w:rPr>
        <w:t>(</w:t>
      </w:r>
      <w:r w:rsidR="3D6A8102" w:rsidRPr="005B47EF">
        <w:rPr>
          <w:rFonts w:ascii="Times New Roman" w:hAnsi="Times New Roman" w:cs="Times New Roman"/>
          <w:sz w:val="24"/>
          <w:szCs w:val="24"/>
        </w:rPr>
        <w:t>3,7</w:t>
      </w:r>
      <w:r w:rsidRPr="005B47EF">
        <w:rPr>
          <w:rFonts w:ascii="Times New Roman" w:hAnsi="Times New Roman" w:cs="Times New Roman"/>
          <w:sz w:val="24"/>
          <w:szCs w:val="24"/>
        </w:rPr>
        <w:t>%)</w:t>
      </w:r>
      <w:r w:rsidR="5CB161E8"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300"/>
      </w:r>
      <w:r w:rsidR="0005556E" w:rsidRPr="005B47EF">
        <w:rPr>
          <w:rFonts w:ascii="Times New Roman" w:hAnsi="Times New Roman" w:cs="Times New Roman"/>
        </w:rPr>
        <w:t xml:space="preserve"> </w:t>
      </w:r>
      <w:r w:rsidRPr="005B47EF">
        <w:rPr>
          <w:rFonts w:ascii="Times New Roman" w:hAnsi="Times New Roman" w:cs="Times New Roman"/>
          <w:sz w:val="24"/>
          <w:szCs w:val="24"/>
        </w:rPr>
        <w:t>Lielākajai daļ</w:t>
      </w:r>
      <w:r w:rsidR="12FF7579" w:rsidRPr="005B47EF">
        <w:rPr>
          <w:rFonts w:ascii="Times New Roman" w:hAnsi="Times New Roman" w:cs="Times New Roman"/>
          <w:sz w:val="24"/>
          <w:szCs w:val="24"/>
        </w:rPr>
        <w:t>ai</w:t>
      </w:r>
      <w:r w:rsidRPr="005B47EF">
        <w:rPr>
          <w:rFonts w:ascii="Times New Roman" w:hAnsi="Times New Roman" w:cs="Times New Roman"/>
          <w:sz w:val="24"/>
          <w:szCs w:val="24"/>
        </w:rPr>
        <w:t xml:space="preserve"> veselības aprūpes pakalpojumu Latvijā, ieskaitot vizītes pie ģimenes ārsta, vizītes pie ārstiem speciālistiem, uzturēšanos slimnīcā un medikamentu iegādi, ir paredzēti līdzmaksājumi, kas jāsedz to saņēmējam</w:t>
      </w:r>
      <w:r w:rsidR="00E640EE" w:rsidRPr="005B47EF">
        <w:rPr>
          <w:rFonts w:ascii="Times New Roman" w:hAnsi="Times New Roman" w:cs="Times New Roman"/>
          <w:sz w:val="24"/>
          <w:szCs w:val="24"/>
        </w:rPr>
        <w:t>.</w:t>
      </w:r>
    </w:p>
    <w:p w14:paraId="725368DD" w14:textId="69173672"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Latvijā to iedzīvotāju daļa, kuru veselības aprūpes vajadzības nav apmierinātas </w:t>
      </w:r>
      <w:r w:rsidRPr="005B47EF">
        <w:rPr>
          <w:rFonts w:ascii="Times New Roman" w:hAnsi="Times New Roman" w:cs="Times New Roman"/>
          <w:color w:val="000000"/>
          <w:sz w:val="24"/>
          <w:szCs w:val="24"/>
        </w:rPr>
        <w:t>izmaksu, attāluma vai gaidīšanas laika dēļ</w:t>
      </w:r>
      <w:r w:rsidRPr="005B47EF">
        <w:rPr>
          <w:rFonts w:ascii="Times New Roman" w:hAnsi="Times New Roman" w:cs="Times New Roman"/>
          <w:color w:val="000000" w:themeColor="text1"/>
          <w:sz w:val="24"/>
          <w:szCs w:val="24"/>
        </w:rPr>
        <w:t>,</w:t>
      </w:r>
      <w:r w:rsidRPr="005B47EF">
        <w:rPr>
          <w:rFonts w:ascii="Times New Roman" w:hAnsi="Times New Roman" w:cs="Times New Roman"/>
          <w:color w:val="000000"/>
          <w:sz w:val="24"/>
          <w:szCs w:val="24"/>
        </w:rPr>
        <w:t xml:space="preserve"> </w:t>
      </w:r>
      <w:r w:rsidRPr="005B47EF">
        <w:rPr>
          <w:rFonts w:ascii="Times New Roman" w:hAnsi="Times New Roman" w:cs="Times New Roman"/>
          <w:sz w:val="24"/>
          <w:szCs w:val="24"/>
        </w:rPr>
        <w:t>ir viena no lielākajām Eiropā un 201</w:t>
      </w:r>
      <w:r w:rsidR="5D909962" w:rsidRPr="005B47EF">
        <w:rPr>
          <w:rFonts w:ascii="Times New Roman" w:hAnsi="Times New Roman" w:cs="Times New Roman"/>
          <w:sz w:val="24"/>
          <w:szCs w:val="24"/>
        </w:rPr>
        <w:t>8</w:t>
      </w:r>
      <w:r w:rsidRPr="005B47EF">
        <w:rPr>
          <w:rFonts w:ascii="Times New Roman" w:hAnsi="Times New Roman" w:cs="Times New Roman"/>
          <w:sz w:val="24"/>
          <w:szCs w:val="24"/>
        </w:rPr>
        <w:t xml:space="preserve">. gadā veidoja 6,2%, salīdzinājumā ar ES vidējo rādītāju </w:t>
      </w:r>
      <w:r w:rsidR="183ECE56" w:rsidRPr="005B47EF">
        <w:rPr>
          <w:rFonts w:ascii="Times New Roman" w:hAnsi="Times New Roman" w:cs="Times New Roman"/>
          <w:sz w:val="24"/>
          <w:szCs w:val="24"/>
        </w:rPr>
        <w:t>2,0</w:t>
      </w:r>
      <w:r w:rsidRPr="005B47EF">
        <w:rPr>
          <w:rFonts w:ascii="Times New Roman" w:hAnsi="Times New Roman" w:cs="Times New Roman"/>
          <w:sz w:val="24"/>
          <w:szCs w:val="24"/>
        </w:rPr>
        <w:t>%</w:t>
      </w:r>
      <w:r w:rsidR="00A2692C" w:rsidRPr="005B47EF">
        <w:rPr>
          <w:rStyle w:val="FootnoteReference"/>
          <w:rFonts w:ascii="Times New Roman" w:hAnsi="Times New Roman" w:cs="Times New Roman"/>
          <w:sz w:val="24"/>
          <w:szCs w:val="24"/>
        </w:rPr>
        <w:footnoteReference w:id="301"/>
      </w:r>
      <w:r w:rsidR="00A2692C" w:rsidRPr="005B47EF">
        <w:rPr>
          <w:rFonts w:ascii="Times New Roman" w:hAnsi="Times New Roman" w:cs="Times New Roman"/>
          <w:sz w:val="24"/>
          <w:szCs w:val="24"/>
        </w:rPr>
        <w:t xml:space="preserve"> (Latvijā 2019. gadā šis rādītājs bija 4,3 %</w:t>
      </w:r>
      <w:r w:rsidR="00A2692C" w:rsidRPr="005B47EF">
        <w:rPr>
          <w:rStyle w:val="FootnoteReference"/>
          <w:rFonts w:ascii="Times New Roman" w:hAnsi="Times New Roman" w:cs="Times New Roman"/>
          <w:sz w:val="24"/>
          <w:szCs w:val="24"/>
        </w:rPr>
        <w:footnoteReference w:id="302"/>
      </w:r>
      <w:r w:rsidR="00A2692C" w:rsidRPr="005B47EF">
        <w:rPr>
          <w:rFonts w:ascii="Times New Roman" w:hAnsi="Times New Roman" w:cs="Times New Roman"/>
          <w:sz w:val="24"/>
          <w:szCs w:val="24"/>
        </w:rPr>
        <w:t>),</w:t>
      </w:r>
      <w:r w:rsidRPr="005B47EF">
        <w:rPr>
          <w:rFonts w:ascii="Times New Roman" w:hAnsi="Times New Roman" w:cs="Times New Roman"/>
          <w:sz w:val="24"/>
          <w:szCs w:val="24"/>
        </w:rPr>
        <w:t xml:space="preserve"> taču pozitīvi ir tas, ka šis rādītājs Latvijā, sākot ar 2013. gadu, samazinās.</w:t>
      </w:r>
    </w:p>
    <w:p w14:paraId="63BF9660" w14:textId="77777777" w:rsidR="003B1F3D" w:rsidRPr="005B47EF" w:rsidRDefault="0066742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Attiecībā uz</w:t>
      </w:r>
      <w:r w:rsidR="00304BBA" w:rsidRPr="005B47EF">
        <w:rPr>
          <w:rFonts w:ascii="Times New Roman" w:hAnsi="Times New Roman" w:cs="Times New Roman"/>
          <w:sz w:val="24"/>
          <w:szCs w:val="24"/>
        </w:rPr>
        <w:t xml:space="preserve"> tarifu neatbilstību</w:t>
      </w:r>
      <w:r w:rsidR="00051EAF" w:rsidRPr="005B47EF">
        <w:rPr>
          <w:rFonts w:ascii="Times New Roman" w:hAnsi="Times New Roman" w:cs="Times New Roman"/>
          <w:sz w:val="24"/>
          <w:szCs w:val="24"/>
        </w:rPr>
        <w:t xml:space="preserve"> un ārstniecības iestāžu infrastruktūru</w:t>
      </w:r>
      <w:r w:rsidR="00173709" w:rsidRPr="005B47EF">
        <w:rPr>
          <w:rFonts w:ascii="Times New Roman" w:hAnsi="Times New Roman" w:cs="Times New Roman"/>
        </w:rPr>
        <w:t xml:space="preserve"> </w:t>
      </w:r>
      <w:r w:rsidRPr="005B47EF">
        <w:rPr>
          <w:rFonts w:ascii="Times New Roman" w:hAnsi="Times New Roman" w:cs="Times New Roman"/>
          <w:sz w:val="24"/>
          <w:szCs w:val="24"/>
        </w:rPr>
        <w:t>– ņ</w:t>
      </w:r>
      <w:r w:rsidR="00173709" w:rsidRPr="005B47EF">
        <w:rPr>
          <w:rFonts w:ascii="Times New Roman" w:hAnsi="Times New Roman" w:cs="Times New Roman"/>
          <w:sz w:val="24"/>
          <w:szCs w:val="24"/>
        </w:rPr>
        <w:t>emot vērā ierobežoto finansējumu veselības aprūpei, valsts apmaksāto veselības aprūpes pakalpojumu tarifi lielā daļā gadījumu nav konkurētspējīgi ar maksas pakalpojumu cenām (t.i., speciālisti ir ieinteresēti sniegt maksas pakalpojumus, nevis valsts apmaksātus pakalpojumus), kā arī tie nesedz faktiskās šo pakalpojumu nodrošināšanas izmaksas (tādējādi radot ārstniecības iestādēm zaudējumus).</w:t>
      </w:r>
      <w:r w:rsidRPr="005B47EF">
        <w:rPr>
          <w:rStyle w:val="FootnoteReference"/>
          <w:rFonts w:ascii="Times New Roman" w:hAnsi="Times New Roman" w:cs="Times New Roman"/>
          <w:sz w:val="24"/>
          <w:szCs w:val="24"/>
        </w:rPr>
        <w:footnoteReference w:id="303"/>
      </w:r>
    </w:p>
    <w:p w14:paraId="5CC71018" w14:textId="77777777" w:rsidR="00A5244F" w:rsidRDefault="00304BBA" w:rsidP="00A5244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Stabilitātes programmā 2016. – 2019. gadam Latvija pieteica veselības sistēmas reformu kā būtisku strukturālo reformu ar ilgtermiņa pozitīvu efektu. Latvijai piešķirtā deficīta atkāpe 0,13% no IKP 2017. gadā, 0,40% no IKP 2018. gadā un 0,50% no IKP 2019. gadā tika novirzīta veselības sistēmas reformām (papildus 34,3 milj. eiro 2017. gadā, 113,4 milj. eiro 2018. gadā un 154,2 milj. eiro 2019. gadā). 2020.</w:t>
      </w:r>
      <w:r w:rsidR="005B2A3C" w:rsidRPr="005B47EF">
        <w:rPr>
          <w:rFonts w:ascii="Times New Roman" w:hAnsi="Times New Roman" w:cs="Times New Roman"/>
          <w:sz w:val="24"/>
          <w:szCs w:val="24"/>
        </w:rPr>
        <w:t xml:space="preserve"> </w:t>
      </w:r>
      <w:r w:rsidRPr="005B47EF">
        <w:rPr>
          <w:rFonts w:ascii="Times New Roman" w:hAnsi="Times New Roman" w:cs="Times New Roman"/>
          <w:sz w:val="24"/>
          <w:szCs w:val="24"/>
        </w:rPr>
        <w:t>gadam un turpmāk ik gadu tika piešķirts finansējums 144,0 milj. eiro apmērā veselības aprūpes sistēmas reformas pasākumu turpināšanai, kas, salīdzinājumā ar 2019. gadu, ir samazinājums par 10,2 milj. eiro.</w:t>
      </w:r>
    </w:p>
    <w:p w14:paraId="750AA3ED" w14:textId="21D0C383" w:rsidR="00CE3A04" w:rsidRPr="00A5244F" w:rsidRDefault="00304BBA" w:rsidP="00A5244F">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A5244F">
        <w:rPr>
          <w:rFonts w:ascii="Times New Roman" w:hAnsi="Times New Roman" w:cs="Times New Roman"/>
          <w:sz w:val="24"/>
          <w:szCs w:val="24"/>
        </w:rPr>
        <w:t>Atbilstoši VM rīcībā esošajai informācijai un ņemot vērā apstiprinātos valsts budžeta izdevumus ikgadēji uz gada sākumu, kopējais veselības nozares budžets (ietverot VM resora izdevumus un izdevumus ERAF finansētajiem veselības nozares projektiem, kuri ir plānoti Centrālās finanšu un līgumu aģentūras budžetā) 2018. gada noslēgumā bija 1063,1 milj. e</w:t>
      </w:r>
      <w:r w:rsidR="3D85B75A" w:rsidRPr="00A5244F">
        <w:rPr>
          <w:rFonts w:ascii="Times New Roman" w:hAnsi="Times New Roman" w:cs="Times New Roman"/>
          <w:sz w:val="24"/>
          <w:szCs w:val="24"/>
        </w:rPr>
        <w:t>i</w:t>
      </w:r>
      <w:r w:rsidRPr="00A5244F">
        <w:rPr>
          <w:rFonts w:ascii="Times New Roman" w:hAnsi="Times New Roman" w:cs="Times New Roman"/>
          <w:sz w:val="24"/>
          <w:szCs w:val="24"/>
        </w:rPr>
        <w:t>ro (3,65% no IKP)</w:t>
      </w:r>
      <w:r w:rsidR="00BA5A08" w:rsidRPr="00A5244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304"/>
      </w:r>
      <w:r w:rsidRPr="00A5244F">
        <w:rPr>
          <w:rFonts w:ascii="Times New Roman" w:hAnsi="Times New Roman" w:cs="Times New Roman"/>
          <w:sz w:val="24"/>
          <w:szCs w:val="24"/>
        </w:rPr>
        <w:t xml:space="preserve"> </w:t>
      </w:r>
      <w:r w:rsidRPr="00A5244F">
        <w:rPr>
          <w:rFonts w:ascii="Times New Roman" w:hAnsi="Times New Roman" w:cs="Times New Roman"/>
          <w:sz w:val="24"/>
          <w:szCs w:val="24"/>
        </w:rPr>
        <w:lastRenderedPageBreak/>
        <w:t>2019. gada noslēgumā bija 1 205,7 milj. e</w:t>
      </w:r>
      <w:r w:rsidR="1BE9468F" w:rsidRPr="00A5244F">
        <w:rPr>
          <w:rFonts w:ascii="Times New Roman" w:hAnsi="Times New Roman" w:cs="Times New Roman"/>
          <w:sz w:val="24"/>
          <w:szCs w:val="24"/>
        </w:rPr>
        <w:t>i</w:t>
      </w:r>
      <w:r w:rsidRPr="00A5244F">
        <w:rPr>
          <w:rFonts w:ascii="Times New Roman" w:hAnsi="Times New Roman" w:cs="Times New Roman"/>
          <w:sz w:val="24"/>
          <w:szCs w:val="24"/>
        </w:rPr>
        <w:t>ro (3,84% no IKP)</w:t>
      </w:r>
      <w:r w:rsidRPr="00A5244F">
        <w:rPr>
          <w:rStyle w:val="FootnoteReference"/>
          <w:rFonts w:ascii="Times New Roman" w:hAnsi="Times New Roman" w:cs="Times New Roman"/>
          <w:sz w:val="24"/>
          <w:szCs w:val="24"/>
        </w:rPr>
        <w:footnoteReference w:id="305"/>
      </w:r>
      <w:r w:rsidRPr="00A5244F">
        <w:rPr>
          <w:rFonts w:ascii="Times New Roman" w:hAnsi="Times New Roman" w:cs="Times New Roman"/>
          <w:sz w:val="24"/>
          <w:szCs w:val="24"/>
        </w:rPr>
        <w:t xml:space="preserve"> un 2020. gad</w:t>
      </w:r>
      <w:r w:rsidR="009670AE">
        <w:rPr>
          <w:rFonts w:ascii="Times New Roman" w:hAnsi="Times New Roman" w:cs="Times New Roman"/>
          <w:sz w:val="24"/>
          <w:szCs w:val="24"/>
        </w:rPr>
        <w:t>ā tika</w:t>
      </w:r>
      <w:r w:rsidRPr="00A5244F">
        <w:rPr>
          <w:rFonts w:ascii="Times New Roman" w:hAnsi="Times New Roman" w:cs="Times New Roman"/>
          <w:sz w:val="24"/>
          <w:szCs w:val="24"/>
        </w:rPr>
        <w:t xml:space="preserve"> plānoti 1 259,5 milj. e</w:t>
      </w:r>
      <w:r w:rsidR="25EAFD89" w:rsidRPr="00A5244F">
        <w:rPr>
          <w:rFonts w:ascii="Times New Roman" w:hAnsi="Times New Roman" w:cs="Times New Roman"/>
          <w:sz w:val="24"/>
          <w:szCs w:val="24"/>
        </w:rPr>
        <w:t>i</w:t>
      </w:r>
      <w:r w:rsidRPr="00A5244F">
        <w:rPr>
          <w:rFonts w:ascii="Times New Roman" w:hAnsi="Times New Roman" w:cs="Times New Roman"/>
          <w:sz w:val="24"/>
          <w:szCs w:val="24"/>
        </w:rPr>
        <w:t>ro (3,80% no IKP)</w:t>
      </w:r>
      <w:r w:rsidR="00352E66" w:rsidRPr="00A5244F">
        <w:rPr>
          <w:rFonts w:ascii="Times New Roman" w:hAnsi="Times New Roman" w:cs="Times New Roman"/>
          <w:sz w:val="24"/>
          <w:szCs w:val="24"/>
        </w:rPr>
        <w:t>.</w:t>
      </w:r>
      <w:r w:rsidRPr="00A5244F">
        <w:rPr>
          <w:rStyle w:val="FootnoteReference"/>
          <w:rFonts w:ascii="Times New Roman" w:hAnsi="Times New Roman" w:cs="Times New Roman"/>
          <w:sz w:val="24"/>
          <w:szCs w:val="24"/>
        </w:rPr>
        <w:footnoteReference w:id="306"/>
      </w:r>
    </w:p>
    <w:p w14:paraId="348785EF" w14:textId="6E7CE0A0" w:rsidR="00CE3A04" w:rsidRPr="005B47EF" w:rsidRDefault="00CE3A0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Lai VM varētu risināt visus apzinātos nozares problēmjautājumus, papildus nepieciešamais finansējums 2021.gadā ir 892,4 milj. euro, 2022.gadā 833,6 milj. euro un 2023.gadā 1 004,1 milj. euro. Tomēr VM, iesniedzot priekšlikumus par nozares prioritārajiem pasākumiem un to īstenošanai nepieciešamo finansējumu 2021. - 2023.gadam, ir ņēmusi vērā aktuālās makroekonomiskās attīstības prognozes par pieejamiem līdzekļiem attīstības izdevumiem un to, ka uz Stabilitātes programmas sagatavošanas brīdi turpmāko gadu fiskālā telpa ir ļoti ierobežota; kā arī</w:t>
      </w:r>
      <w:r w:rsidR="009670AE">
        <w:rPr>
          <w:rFonts w:ascii="Times New Roman" w:hAnsi="Times New Roman" w:cs="Times New Roman"/>
          <w:sz w:val="24"/>
          <w:szCs w:val="24"/>
        </w:rPr>
        <w:t xml:space="preserve"> </w:t>
      </w:r>
      <w:r w:rsidRPr="005B47EF">
        <w:rPr>
          <w:rFonts w:ascii="Times New Roman" w:hAnsi="Times New Roman" w:cs="Times New Roman"/>
          <w:sz w:val="24"/>
          <w:szCs w:val="24"/>
        </w:rPr>
        <w:t>veselības nozares kapacitāti, tai skaitā Covid-19 pandēmijas laikā pasaulē, spēju apgūt papildus finansējumu atbilstoši pieejamiem resursiem, tai skaitā esošo cilvēkresursu nodrošinājumu, jo kopumā straujāku papildus pakalpojumu sniegšanu ierobežo arī ārstniecības iestāžu spēja sniegt nepieciešamos veselības aprūpes pakalpojumus valsts pasūtītajā apjomā.</w:t>
      </w:r>
      <w:r w:rsidR="002727BF" w:rsidRPr="005B47EF">
        <w:rPr>
          <w:rFonts w:ascii="Times New Roman" w:hAnsi="Times New Roman" w:cs="Times New Roman"/>
          <w:sz w:val="24"/>
          <w:szCs w:val="24"/>
        </w:rPr>
        <w:t xml:space="preserve"> </w:t>
      </w:r>
      <w:r w:rsidRPr="005B47EF">
        <w:rPr>
          <w:rFonts w:ascii="Times New Roman" w:hAnsi="Times New Roman" w:cs="Times New Roman"/>
          <w:sz w:val="24"/>
          <w:szCs w:val="24"/>
        </w:rPr>
        <w:t>Līdz ar to VM kopējo nepieciešamo finansējumu ir samazinājusi un iesniedza priekšlikumus nozares prioritārajiem pasākumiem 2021.gadā 476,3 milj. euro, 2022.gadā 521,7 milj. euro un 2023.gadā 724,4 milj. euro apmērā.</w:t>
      </w:r>
    </w:p>
    <w:p w14:paraId="5A01F9BF" w14:textId="755E4048" w:rsidR="00CE3A04" w:rsidRPr="005B47EF" w:rsidRDefault="00CE3A0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Faktiski 2021.gadam piešķirts finansējums ārstniecības personu darba samaksas pieaugumam (visiem resoriem) 183 milj. euro (no tiem, Veselības ministrijas daļa 176,7 milj. euro), kā arī Veselības ministrijai tika piešķirts finansējums 2,9 milj. euro akadēmiskā personāla un pedagogu minimālo atlīdzības likmju paaugstināšanai un atbalstam minimālo ienākumu palielināšanai, 1,8 milj. euro vēža skrīninga uzlabošanai un medikamentu pieejamībai onkoloģiskiem pacientiem, 1 milj. euro </w:t>
      </w:r>
      <w:r w:rsidR="002727BF" w:rsidRPr="005B47EF">
        <w:rPr>
          <w:rFonts w:ascii="Times New Roman" w:hAnsi="Times New Roman" w:cs="Times New Roman"/>
          <w:sz w:val="24"/>
          <w:szCs w:val="24"/>
        </w:rPr>
        <w:t>e</w:t>
      </w:r>
      <w:r w:rsidRPr="005B47EF">
        <w:rPr>
          <w:rFonts w:ascii="Times New Roman" w:hAnsi="Times New Roman" w:cs="Times New Roman"/>
          <w:sz w:val="24"/>
          <w:szCs w:val="24"/>
        </w:rPr>
        <w:t>-veselības uzlabošanai un attīstībai un 0,5 milj. euro SPKC vispārējās kapacitātes attīstīšanai un kontaktpersonu identificēšanas un informēšanas tehnoloģiskā risinājuma ieviešanai un uzturēšanai.</w:t>
      </w:r>
    </w:p>
    <w:p w14:paraId="1FF85A41" w14:textId="2C2E606C"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Vispārējās valdības izdevumi veselībai no </w:t>
      </w:r>
      <w:r w:rsidR="008E6E33" w:rsidRPr="005B47EF">
        <w:rPr>
          <w:rFonts w:ascii="Times New Roman" w:hAnsi="Times New Roman" w:cs="Times New Roman"/>
          <w:sz w:val="24"/>
          <w:szCs w:val="24"/>
        </w:rPr>
        <w:t>4,0</w:t>
      </w:r>
      <w:r w:rsidRPr="005B47EF">
        <w:rPr>
          <w:rFonts w:ascii="Times New Roman" w:hAnsi="Times New Roman" w:cs="Times New Roman"/>
          <w:sz w:val="24"/>
          <w:szCs w:val="24"/>
        </w:rPr>
        <w:t>% no IKP 201</w:t>
      </w:r>
      <w:r w:rsidR="008E6E33" w:rsidRPr="005B47EF">
        <w:rPr>
          <w:rFonts w:ascii="Times New Roman" w:hAnsi="Times New Roman" w:cs="Times New Roman"/>
          <w:sz w:val="24"/>
          <w:szCs w:val="24"/>
        </w:rPr>
        <w:t>8</w:t>
      </w:r>
      <w:r w:rsidRPr="005B47EF">
        <w:rPr>
          <w:rFonts w:ascii="Times New Roman" w:hAnsi="Times New Roman" w:cs="Times New Roman"/>
          <w:sz w:val="24"/>
          <w:szCs w:val="24"/>
        </w:rPr>
        <w:t>. gadā ir pieauguši līdz 4,</w:t>
      </w:r>
      <w:r w:rsidR="00CA27F8" w:rsidRPr="005B47EF">
        <w:rPr>
          <w:rFonts w:ascii="Times New Roman" w:hAnsi="Times New Roman" w:cs="Times New Roman"/>
          <w:sz w:val="24"/>
          <w:szCs w:val="24"/>
        </w:rPr>
        <w:t>3</w:t>
      </w:r>
      <w:r w:rsidRPr="005B47EF">
        <w:rPr>
          <w:rFonts w:ascii="Times New Roman" w:hAnsi="Times New Roman" w:cs="Times New Roman"/>
          <w:sz w:val="24"/>
          <w:szCs w:val="24"/>
        </w:rPr>
        <w:t>% no IKP 2019.</w:t>
      </w:r>
      <w:r w:rsidR="009670AE">
        <w:rPr>
          <w:rFonts w:ascii="Times New Roman" w:hAnsi="Times New Roman" w:cs="Times New Roman"/>
          <w:sz w:val="24"/>
          <w:szCs w:val="24"/>
        </w:rPr>
        <w:t> </w:t>
      </w:r>
      <w:r w:rsidRPr="005B47EF">
        <w:rPr>
          <w:rFonts w:ascii="Times New Roman" w:hAnsi="Times New Roman" w:cs="Times New Roman"/>
          <w:sz w:val="24"/>
          <w:szCs w:val="24"/>
        </w:rPr>
        <w:t>gadā, savukārt 2020.</w:t>
      </w:r>
      <w:r w:rsidR="009670AE">
        <w:rPr>
          <w:rFonts w:ascii="Times New Roman" w:hAnsi="Times New Roman" w:cs="Times New Roman"/>
          <w:sz w:val="24"/>
          <w:szCs w:val="24"/>
        </w:rPr>
        <w:t> </w:t>
      </w:r>
      <w:r w:rsidRPr="005B47EF">
        <w:rPr>
          <w:rFonts w:ascii="Times New Roman" w:hAnsi="Times New Roman" w:cs="Times New Roman"/>
          <w:sz w:val="24"/>
          <w:szCs w:val="24"/>
        </w:rPr>
        <w:t>gadā atbilstoši Latvijas vispārējās valdības budžeta plāna projektam 202</w:t>
      </w:r>
      <w:r w:rsidR="003A5FED" w:rsidRPr="005B47EF">
        <w:rPr>
          <w:rFonts w:ascii="Times New Roman" w:hAnsi="Times New Roman" w:cs="Times New Roman"/>
          <w:sz w:val="24"/>
          <w:szCs w:val="24"/>
        </w:rPr>
        <w:t>1</w:t>
      </w:r>
      <w:r w:rsidRPr="005B47EF">
        <w:rPr>
          <w:rFonts w:ascii="Times New Roman" w:hAnsi="Times New Roman" w:cs="Times New Roman"/>
          <w:sz w:val="24"/>
          <w:szCs w:val="24"/>
        </w:rPr>
        <w:t xml:space="preserve">.gadam </w:t>
      </w:r>
      <w:r w:rsidR="009670AE">
        <w:rPr>
          <w:rFonts w:ascii="Times New Roman" w:hAnsi="Times New Roman" w:cs="Times New Roman"/>
          <w:sz w:val="24"/>
          <w:szCs w:val="24"/>
        </w:rPr>
        <w:t>bija</w:t>
      </w:r>
      <w:r w:rsidRPr="005B47EF">
        <w:rPr>
          <w:rFonts w:ascii="Times New Roman" w:hAnsi="Times New Roman" w:cs="Times New Roman"/>
          <w:sz w:val="24"/>
          <w:szCs w:val="24"/>
        </w:rPr>
        <w:t xml:space="preserve"> paredzēts vispārējās valdības izdevumu veselībai īpatsvara</w:t>
      </w:r>
      <w:r w:rsidR="005C1BB4" w:rsidRPr="005B47EF">
        <w:rPr>
          <w:rFonts w:ascii="Times New Roman" w:hAnsi="Times New Roman" w:cs="Times New Roman"/>
          <w:sz w:val="24"/>
          <w:szCs w:val="24"/>
        </w:rPr>
        <w:t xml:space="preserve"> kopējos izdevumos</w:t>
      </w:r>
      <w:r w:rsidR="007E4D5B" w:rsidRPr="005B47EF">
        <w:rPr>
          <w:rFonts w:ascii="Times New Roman" w:hAnsi="Times New Roman" w:cs="Times New Roman"/>
          <w:sz w:val="24"/>
          <w:szCs w:val="24"/>
        </w:rPr>
        <w:t xml:space="preserve"> </w:t>
      </w:r>
      <w:r w:rsidR="005B7032" w:rsidRPr="005B47EF">
        <w:rPr>
          <w:rFonts w:ascii="Times New Roman" w:hAnsi="Times New Roman" w:cs="Times New Roman"/>
          <w:sz w:val="24"/>
          <w:szCs w:val="24"/>
        </w:rPr>
        <w:t>palielinājums</w:t>
      </w:r>
      <w:r w:rsidRPr="005B47EF">
        <w:rPr>
          <w:rFonts w:ascii="Times New Roman" w:hAnsi="Times New Roman" w:cs="Times New Roman"/>
          <w:sz w:val="24"/>
          <w:szCs w:val="24"/>
        </w:rPr>
        <w:t xml:space="preserve"> līdz </w:t>
      </w:r>
      <w:r w:rsidR="002755CB" w:rsidRPr="005B47EF">
        <w:rPr>
          <w:rFonts w:ascii="Times New Roman" w:hAnsi="Times New Roman" w:cs="Times New Roman"/>
          <w:sz w:val="24"/>
          <w:szCs w:val="24"/>
        </w:rPr>
        <w:t>5,2</w:t>
      </w:r>
      <w:r w:rsidRPr="005B47EF">
        <w:rPr>
          <w:rFonts w:ascii="Times New Roman" w:hAnsi="Times New Roman" w:cs="Times New Roman"/>
          <w:sz w:val="24"/>
          <w:szCs w:val="24"/>
        </w:rPr>
        <w:t>%</w:t>
      </w:r>
      <w:r w:rsidR="00567105" w:rsidRPr="005B47EF">
        <w:rPr>
          <w:rFonts w:ascii="Times New Roman" w:hAnsi="Times New Roman" w:cs="Times New Roman"/>
          <w:sz w:val="24"/>
          <w:szCs w:val="24"/>
        </w:rPr>
        <w:t xml:space="preserve"> no IKP</w:t>
      </w:r>
      <w:r w:rsidR="002755CB" w:rsidRPr="005B47EF">
        <w:rPr>
          <w:rFonts w:ascii="Times New Roman" w:hAnsi="Times New Roman" w:cs="Times New Roman"/>
          <w:sz w:val="24"/>
          <w:szCs w:val="24"/>
        </w:rPr>
        <w:t>, savukār</w:t>
      </w:r>
      <w:r w:rsidR="00567105" w:rsidRPr="005B47EF">
        <w:rPr>
          <w:rFonts w:ascii="Times New Roman" w:hAnsi="Times New Roman" w:cs="Times New Roman"/>
          <w:sz w:val="24"/>
          <w:szCs w:val="24"/>
        </w:rPr>
        <w:t>t 2021.</w:t>
      </w:r>
      <w:r w:rsidR="009670AE">
        <w:rPr>
          <w:rFonts w:ascii="Times New Roman" w:hAnsi="Times New Roman" w:cs="Times New Roman"/>
          <w:sz w:val="24"/>
          <w:szCs w:val="24"/>
        </w:rPr>
        <w:t> </w:t>
      </w:r>
      <w:r w:rsidR="00567105" w:rsidRPr="005B47EF">
        <w:rPr>
          <w:rFonts w:ascii="Times New Roman" w:hAnsi="Times New Roman" w:cs="Times New Roman"/>
          <w:sz w:val="24"/>
          <w:szCs w:val="24"/>
        </w:rPr>
        <w:t>gadā</w:t>
      </w:r>
      <w:r w:rsidR="00B71B3F" w:rsidRPr="005B47EF">
        <w:rPr>
          <w:rFonts w:ascii="Times New Roman" w:hAnsi="Times New Roman" w:cs="Times New Roman"/>
          <w:sz w:val="24"/>
          <w:szCs w:val="24"/>
        </w:rPr>
        <w:t xml:space="preserve"> līdz 5,4% no IKP</w:t>
      </w:r>
      <w:r w:rsidRPr="005B47EF">
        <w:rPr>
          <w:rFonts w:ascii="Times New Roman" w:hAnsi="Times New Roman" w:cs="Times New Roman"/>
          <w:sz w:val="24"/>
          <w:szCs w:val="24"/>
        </w:rPr>
        <w:t>.</w:t>
      </w:r>
      <w:r w:rsidR="2FB1EBBE" w:rsidRPr="005B47EF">
        <w:rPr>
          <w:rFonts w:ascii="Times New Roman" w:hAnsi="Times New Roman" w:cs="Times New Roman"/>
          <w:sz w:val="24"/>
          <w:szCs w:val="24"/>
        </w:rPr>
        <w:t xml:space="preserve"> </w:t>
      </w:r>
      <w:r w:rsidR="00A82EA0" w:rsidRPr="005B47EF">
        <w:rPr>
          <w:rFonts w:ascii="Times New Roman" w:hAnsi="Times New Roman" w:cs="Times New Roman"/>
          <w:sz w:val="24"/>
          <w:szCs w:val="24"/>
        </w:rPr>
        <w:t xml:space="preserve">Šāds </w:t>
      </w:r>
      <w:r w:rsidR="002900C4" w:rsidRPr="005B47EF">
        <w:rPr>
          <w:rFonts w:ascii="Times New Roman" w:hAnsi="Times New Roman" w:cs="Times New Roman"/>
          <w:sz w:val="24"/>
          <w:szCs w:val="24"/>
        </w:rPr>
        <w:t xml:space="preserve">vispārējās valdības izdevumi veselībai </w:t>
      </w:r>
      <w:r w:rsidR="00D4188F" w:rsidRPr="005B47EF">
        <w:rPr>
          <w:rFonts w:ascii="Times New Roman" w:hAnsi="Times New Roman" w:cs="Times New Roman"/>
          <w:sz w:val="24"/>
          <w:szCs w:val="24"/>
        </w:rPr>
        <w:t xml:space="preserve">īpatsvara palielinājums ir saistīts ar </w:t>
      </w:r>
      <w:r w:rsidR="00573775" w:rsidRPr="005B47EF">
        <w:rPr>
          <w:rFonts w:ascii="Times New Roman" w:hAnsi="Times New Roman" w:cs="Times New Roman"/>
          <w:sz w:val="24"/>
          <w:szCs w:val="24"/>
        </w:rPr>
        <w:t xml:space="preserve">prognozēto </w:t>
      </w:r>
      <w:r w:rsidR="001A4DC8" w:rsidRPr="005B47EF">
        <w:rPr>
          <w:rFonts w:ascii="Times New Roman" w:hAnsi="Times New Roman" w:cs="Times New Roman"/>
          <w:sz w:val="24"/>
          <w:szCs w:val="24"/>
        </w:rPr>
        <w:t xml:space="preserve">IKP </w:t>
      </w:r>
      <w:r w:rsidR="00493C88" w:rsidRPr="005B47EF">
        <w:rPr>
          <w:rFonts w:ascii="Times New Roman" w:hAnsi="Times New Roman" w:cs="Times New Roman"/>
          <w:sz w:val="24"/>
          <w:szCs w:val="24"/>
        </w:rPr>
        <w:t xml:space="preserve">faktiskajās cenās kritumu </w:t>
      </w:r>
      <w:r w:rsidR="00C16A34" w:rsidRPr="005B47EF">
        <w:rPr>
          <w:rFonts w:ascii="Times New Roman" w:hAnsi="Times New Roman" w:cs="Times New Roman"/>
          <w:sz w:val="24"/>
          <w:szCs w:val="24"/>
        </w:rPr>
        <w:t xml:space="preserve">salīdzinājumā ar </w:t>
      </w:r>
      <w:r w:rsidR="00AF6C20" w:rsidRPr="005B47EF">
        <w:rPr>
          <w:rFonts w:ascii="Times New Roman" w:hAnsi="Times New Roman" w:cs="Times New Roman"/>
          <w:sz w:val="24"/>
          <w:szCs w:val="24"/>
        </w:rPr>
        <w:t>Latvijas vispārējās valdības budžeta plāna projektā 2020.gadam</w:t>
      </w:r>
      <w:r w:rsidR="00AF6C20" w:rsidRPr="005B47EF">
        <w:rPr>
          <w:rFonts w:ascii="Times New Roman" w:eastAsia="Times New Roman" w:hAnsi="Times New Roman" w:cs="Times New Roman"/>
          <w:sz w:val="24"/>
          <w:szCs w:val="24"/>
        </w:rPr>
        <w:t xml:space="preserve"> prognozēto</w:t>
      </w:r>
      <w:r w:rsidR="00247831" w:rsidRPr="005B47EF">
        <w:rPr>
          <w:rFonts w:ascii="Times New Roman" w:eastAsia="Times New Roman" w:hAnsi="Times New Roman" w:cs="Times New Roman"/>
          <w:sz w:val="24"/>
          <w:szCs w:val="24"/>
        </w:rPr>
        <w:t>.</w:t>
      </w:r>
      <w:r w:rsidR="006D52A3" w:rsidRPr="005B47EF">
        <w:rPr>
          <w:rFonts w:ascii="Times New Roman" w:eastAsia="Times New Roman" w:hAnsi="Times New Roman" w:cs="Times New Roman"/>
          <w:sz w:val="24"/>
          <w:szCs w:val="24"/>
        </w:rPr>
        <w:t xml:space="preserve"> </w:t>
      </w:r>
    </w:p>
    <w:p w14:paraId="4A9BA5F4" w14:textId="5442BC0E"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eastAsia="Times New Roman" w:hAnsi="Times New Roman" w:cs="Times New Roman"/>
          <w:sz w:val="24"/>
          <w:szCs w:val="24"/>
        </w:rPr>
      </w:pPr>
      <w:r w:rsidRPr="005B47EF">
        <w:rPr>
          <w:rFonts w:ascii="Times New Roman" w:eastAsia="Times New Roman" w:hAnsi="Times New Roman" w:cs="Times New Roman"/>
          <w:sz w:val="24"/>
          <w:szCs w:val="24"/>
        </w:rPr>
        <w:t>Nepietiekams finansējums ilgstoši bijis arī materiālo rezervju</w:t>
      </w:r>
      <w:r w:rsidR="5807523B"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nodrošināšanai ārkārtas un katastrofu situācijām. Līdz </w:t>
      </w:r>
      <w:r w:rsidR="00AA60E3" w:rsidRPr="005B47EF">
        <w:rPr>
          <w:rFonts w:ascii="Times New Roman" w:eastAsia="Times New Roman" w:hAnsi="Times New Roman" w:cs="Times New Roman"/>
          <w:sz w:val="24"/>
          <w:szCs w:val="24"/>
        </w:rPr>
        <w:t>Covid</w:t>
      </w:r>
      <w:r w:rsidRPr="005B47EF">
        <w:rPr>
          <w:rFonts w:ascii="Times New Roman" w:eastAsia="Times New Roman" w:hAnsi="Times New Roman" w:cs="Times New Roman"/>
          <w:sz w:val="24"/>
          <w:szCs w:val="24"/>
        </w:rPr>
        <w:t>-19 pandēmijai ārstniecības iestādes atbilstoši MK noteikumiem</w:t>
      </w:r>
      <w:r w:rsidR="19E78021" w:rsidRPr="005B47EF">
        <w:rPr>
          <w:rFonts w:ascii="Times New Roman" w:eastAsia="Times New Roman" w:hAnsi="Times New Roman" w:cs="Times New Roman"/>
          <w:sz w:val="24"/>
          <w:szCs w:val="24"/>
        </w:rPr>
        <w:t>,</w:t>
      </w:r>
      <w:r w:rsidRPr="005B47EF">
        <w:rPr>
          <w:rFonts w:ascii="Times New Roman" w:eastAsia="Times New Roman" w:hAnsi="Times New Roman" w:cs="Times New Roman"/>
          <w:sz w:val="24"/>
          <w:szCs w:val="24"/>
        </w:rPr>
        <w:t xml:space="preserve"> </w:t>
      </w:r>
      <w:r w:rsidR="19E78021" w:rsidRPr="005B47EF">
        <w:rPr>
          <w:rFonts w:ascii="Times New Roman" w:eastAsia="Times New Roman" w:hAnsi="Times New Roman" w:cs="Times New Roman"/>
          <w:sz w:val="24"/>
          <w:szCs w:val="24"/>
        </w:rPr>
        <w:t xml:space="preserve">kas </w:t>
      </w:r>
      <w:r w:rsidRPr="005B47EF">
        <w:rPr>
          <w:rFonts w:ascii="Times New Roman" w:eastAsia="Times New Roman" w:hAnsi="Times New Roman" w:cs="Times New Roman"/>
          <w:sz w:val="24"/>
          <w:szCs w:val="24"/>
        </w:rPr>
        <w:t>nosaka kārtību, kādā ārstniecības iestādes un sociālās aprūpes institūcijas iegādājas, uzglabā un izlieto zāles</w:t>
      </w:r>
      <w:r w:rsidR="19E78021" w:rsidRPr="005B47EF">
        <w:rPr>
          <w:rFonts w:ascii="Times New Roman" w:eastAsia="Times New Roman" w:hAnsi="Times New Roman" w:cs="Times New Roman"/>
          <w:sz w:val="24"/>
          <w:szCs w:val="24"/>
        </w:rPr>
        <w:t>,</w:t>
      </w:r>
      <w:r w:rsidR="00EE3B38" w:rsidRPr="005B47EF">
        <w:rPr>
          <w:rStyle w:val="FootnoteReference"/>
          <w:rFonts w:ascii="Times New Roman" w:eastAsia="Times New Roman" w:hAnsi="Times New Roman" w:cs="Times New Roman"/>
          <w:sz w:val="24"/>
          <w:szCs w:val="24"/>
        </w:rPr>
        <w:footnoteReference w:id="307"/>
      </w:r>
      <w:r w:rsidR="19E78021" w:rsidRPr="005B47EF">
        <w:rPr>
          <w:rFonts w:ascii="Times New Roman" w:eastAsia="Times New Roman" w:hAnsi="Times New Roman" w:cs="Times New Roman"/>
          <w:sz w:val="24"/>
          <w:szCs w:val="24"/>
        </w:rPr>
        <w:t xml:space="preserve"> </w:t>
      </w:r>
      <w:r w:rsidRPr="005B47EF">
        <w:rPr>
          <w:rFonts w:ascii="Times New Roman" w:eastAsia="Times New Roman" w:hAnsi="Times New Roman" w:cs="Times New Roman"/>
          <w:sz w:val="24"/>
          <w:szCs w:val="24"/>
        </w:rPr>
        <w:t xml:space="preserve">zāles uzglabāja ne vairāk kā piecu dienu patēriņam un atbilstoši noteiktajam tika plānoti finanšu līdzekļi. </w:t>
      </w:r>
      <w:r w:rsidR="00AA60E3" w:rsidRPr="005B47EF">
        <w:rPr>
          <w:rFonts w:ascii="Times New Roman" w:eastAsia="Times New Roman" w:hAnsi="Times New Roman" w:cs="Times New Roman"/>
          <w:sz w:val="24"/>
          <w:szCs w:val="24"/>
        </w:rPr>
        <w:t>Covid</w:t>
      </w:r>
      <w:r w:rsidRPr="005B47EF">
        <w:rPr>
          <w:rFonts w:ascii="Times New Roman" w:eastAsia="Times New Roman" w:hAnsi="Times New Roman" w:cs="Times New Roman"/>
          <w:sz w:val="24"/>
          <w:szCs w:val="24"/>
        </w:rPr>
        <w:t xml:space="preserve">-19 pandēmija, kad Latvijā </w:t>
      </w:r>
      <w:r w:rsidR="00DA228F" w:rsidRPr="005B47EF">
        <w:rPr>
          <w:rFonts w:ascii="Times New Roman" w:eastAsia="Times New Roman" w:hAnsi="Times New Roman" w:cs="Times New Roman"/>
          <w:sz w:val="24"/>
          <w:szCs w:val="24"/>
        </w:rPr>
        <w:t xml:space="preserve">lielākajā daļā ārstniecības iestāžu </w:t>
      </w:r>
      <w:r w:rsidRPr="005B47EF">
        <w:rPr>
          <w:rFonts w:ascii="Times New Roman" w:eastAsia="Times New Roman" w:hAnsi="Times New Roman" w:cs="Times New Roman"/>
          <w:sz w:val="24"/>
          <w:szCs w:val="24"/>
        </w:rPr>
        <w:t xml:space="preserve">faktiski nebija individuālo aizsardzības līdzekļu uzkrājumu, uzskatāmi parādīja, cik šāda </w:t>
      </w:r>
      <w:r w:rsidR="00DA228F" w:rsidRPr="005B47EF">
        <w:rPr>
          <w:rFonts w:ascii="Times New Roman" w:eastAsia="Times New Roman" w:hAnsi="Times New Roman" w:cs="Times New Roman"/>
          <w:sz w:val="24"/>
          <w:szCs w:val="24"/>
        </w:rPr>
        <w:t xml:space="preserve">attieksme un </w:t>
      </w:r>
      <w:r w:rsidRPr="005B47EF">
        <w:rPr>
          <w:rFonts w:ascii="Times New Roman" w:eastAsia="Times New Roman" w:hAnsi="Times New Roman" w:cs="Times New Roman"/>
          <w:sz w:val="24"/>
          <w:szCs w:val="24"/>
        </w:rPr>
        <w:t>netālredzīga pieeja ir bīstama</w:t>
      </w:r>
      <w:r w:rsidR="002B5163" w:rsidRPr="005B47EF">
        <w:rPr>
          <w:rFonts w:ascii="Times New Roman" w:eastAsia="Times New Roman" w:hAnsi="Times New Roman" w:cs="Times New Roman"/>
          <w:sz w:val="24"/>
          <w:szCs w:val="24"/>
        </w:rPr>
        <w:t>.</w:t>
      </w:r>
    </w:p>
    <w:p w14:paraId="284E2DEF" w14:textId="6A3C5E5E" w:rsidR="00352E66" w:rsidRPr="005B47EF" w:rsidRDefault="002B5163"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rPr>
        <w:t>L</w:t>
      </w:r>
      <w:r w:rsidR="5172EFDA" w:rsidRPr="005B47EF">
        <w:rPr>
          <w:rFonts w:ascii="Times New Roman" w:eastAsia="Times New Roman" w:hAnsi="Times New Roman" w:cs="Times New Roman"/>
          <w:sz w:val="24"/>
          <w:szCs w:val="24"/>
        </w:rPr>
        <w:t xml:space="preserve">ai VTMEC nodrošinātu  tiesu medicīnas ekspertīzes un izpētes nepārtrauktību </w:t>
      </w:r>
      <w:r w:rsidR="00E017C7" w:rsidRPr="005B47EF">
        <w:rPr>
          <w:rFonts w:ascii="Times New Roman" w:eastAsia="Times New Roman" w:hAnsi="Times New Roman" w:cs="Times New Roman"/>
          <w:sz w:val="24"/>
          <w:szCs w:val="24"/>
        </w:rPr>
        <w:t xml:space="preserve">esošā līmenī </w:t>
      </w:r>
      <w:r w:rsidR="5172EFDA" w:rsidRPr="005B47EF">
        <w:rPr>
          <w:rFonts w:ascii="Times New Roman" w:eastAsia="Times New Roman" w:hAnsi="Times New Roman" w:cs="Times New Roman"/>
          <w:sz w:val="24"/>
          <w:szCs w:val="24"/>
        </w:rPr>
        <w:t>un novērstu avārijas situāciju iestāšanos, ir nepieciešams VTMEC</w:t>
      </w:r>
      <w:r w:rsidR="5172EFDA" w:rsidRPr="005B47EF">
        <w:rPr>
          <w:rFonts w:ascii="Times New Roman" w:eastAsia="Times New Roman" w:hAnsi="Times New Roman" w:cs="Times New Roman"/>
          <w:color w:val="000000" w:themeColor="text1"/>
          <w:sz w:val="24"/>
          <w:szCs w:val="24"/>
        </w:rPr>
        <w:t xml:space="preserve"> esošā pamatbudžeta bāzes palielinājums par vismaz </w:t>
      </w:r>
      <w:r w:rsidR="00FF03EF" w:rsidRPr="005B47EF">
        <w:rPr>
          <w:rFonts w:ascii="Times New Roman" w:eastAsia="Times New Roman" w:hAnsi="Times New Roman" w:cs="Times New Roman"/>
          <w:color w:val="000000" w:themeColor="text1"/>
          <w:sz w:val="24"/>
          <w:szCs w:val="24"/>
        </w:rPr>
        <w:t>379</w:t>
      </w:r>
      <w:r w:rsidR="009670AE">
        <w:rPr>
          <w:rFonts w:ascii="Times New Roman" w:eastAsia="Times New Roman" w:hAnsi="Times New Roman" w:cs="Times New Roman"/>
          <w:color w:val="000000" w:themeColor="text1"/>
          <w:sz w:val="24"/>
          <w:szCs w:val="24"/>
        </w:rPr>
        <w:t> </w:t>
      </w:r>
      <w:r w:rsidR="00FF03EF" w:rsidRPr="005B47EF">
        <w:rPr>
          <w:rFonts w:ascii="Times New Roman" w:eastAsia="Times New Roman" w:hAnsi="Times New Roman" w:cs="Times New Roman"/>
          <w:color w:val="000000" w:themeColor="text1"/>
          <w:sz w:val="24"/>
          <w:szCs w:val="24"/>
        </w:rPr>
        <w:t>343</w:t>
      </w:r>
      <w:r w:rsidR="009670AE">
        <w:rPr>
          <w:rFonts w:ascii="Times New Roman" w:eastAsia="Times New Roman" w:hAnsi="Times New Roman" w:cs="Times New Roman"/>
          <w:color w:val="000000" w:themeColor="text1"/>
          <w:sz w:val="24"/>
          <w:szCs w:val="24"/>
        </w:rPr>
        <w:t xml:space="preserve"> </w:t>
      </w:r>
      <w:r w:rsidR="5172EFDA" w:rsidRPr="005B47EF">
        <w:rPr>
          <w:rFonts w:ascii="Times New Roman" w:eastAsia="Times New Roman" w:hAnsi="Times New Roman" w:cs="Times New Roman"/>
          <w:color w:val="000000" w:themeColor="text1"/>
          <w:sz w:val="24"/>
          <w:szCs w:val="24"/>
        </w:rPr>
        <w:t>e</w:t>
      </w:r>
      <w:r w:rsidR="2C37BAE1" w:rsidRPr="005B47EF">
        <w:rPr>
          <w:rFonts w:ascii="Times New Roman" w:eastAsia="Times New Roman" w:hAnsi="Times New Roman" w:cs="Times New Roman"/>
          <w:color w:val="000000" w:themeColor="text1"/>
          <w:sz w:val="24"/>
          <w:szCs w:val="24"/>
        </w:rPr>
        <w:t>i</w:t>
      </w:r>
      <w:r w:rsidR="5172EFDA" w:rsidRPr="005B47EF">
        <w:rPr>
          <w:rFonts w:ascii="Times New Roman" w:eastAsia="Times New Roman" w:hAnsi="Times New Roman" w:cs="Times New Roman"/>
          <w:color w:val="000000" w:themeColor="text1"/>
          <w:sz w:val="24"/>
          <w:szCs w:val="24"/>
        </w:rPr>
        <w:t>ro apmērā ar 2021.</w:t>
      </w:r>
      <w:r w:rsidR="00F9204F" w:rsidRPr="005B47EF">
        <w:rPr>
          <w:rFonts w:ascii="Times New Roman" w:eastAsia="Times New Roman" w:hAnsi="Times New Roman" w:cs="Times New Roman"/>
          <w:color w:val="000000" w:themeColor="text1"/>
          <w:sz w:val="24"/>
          <w:szCs w:val="24"/>
        </w:rPr>
        <w:t xml:space="preserve"> </w:t>
      </w:r>
      <w:r w:rsidR="5172EFDA" w:rsidRPr="005B47EF">
        <w:rPr>
          <w:rFonts w:ascii="Times New Roman" w:eastAsia="Times New Roman" w:hAnsi="Times New Roman" w:cs="Times New Roman"/>
          <w:color w:val="000000" w:themeColor="text1"/>
          <w:sz w:val="24"/>
          <w:szCs w:val="24"/>
        </w:rPr>
        <w:t>gadu.</w:t>
      </w:r>
      <w:r w:rsidR="00F9204F" w:rsidRPr="005B47EF">
        <w:rPr>
          <w:rFonts w:ascii="Times New Roman" w:eastAsia="Times New Roman" w:hAnsi="Times New Roman" w:cs="Times New Roman"/>
          <w:color w:val="000000" w:themeColor="text1"/>
          <w:sz w:val="24"/>
          <w:szCs w:val="24"/>
        </w:rPr>
        <w:t xml:space="preserve"> </w:t>
      </w:r>
      <w:r w:rsidR="5172EFDA" w:rsidRPr="005B47EF">
        <w:rPr>
          <w:rFonts w:ascii="Times New Roman" w:eastAsia="Times New Roman" w:hAnsi="Times New Roman" w:cs="Times New Roman"/>
          <w:color w:val="000000" w:themeColor="text1"/>
          <w:sz w:val="24"/>
          <w:szCs w:val="24"/>
        </w:rPr>
        <w:t>VTMEC nolietotās, neatbilstošās un nepietiekamās telpiskās infrastruktūras vietā Rīgā un</w:t>
      </w:r>
      <w:r w:rsidR="0076517C" w:rsidRPr="005B47EF">
        <w:rPr>
          <w:rFonts w:ascii="Times New Roman" w:eastAsia="Times New Roman" w:hAnsi="Times New Roman" w:cs="Times New Roman"/>
          <w:color w:val="000000" w:themeColor="text1"/>
          <w:sz w:val="24"/>
          <w:szCs w:val="24"/>
        </w:rPr>
        <w:t xml:space="preserve"> 5</w:t>
      </w:r>
      <w:r w:rsidR="5172EFDA" w:rsidRPr="005B47EF">
        <w:rPr>
          <w:rFonts w:ascii="Times New Roman" w:eastAsia="Times New Roman" w:hAnsi="Times New Roman" w:cs="Times New Roman"/>
          <w:color w:val="000000" w:themeColor="text1"/>
          <w:sz w:val="24"/>
          <w:szCs w:val="24"/>
        </w:rPr>
        <w:t xml:space="preserve"> reģionos ir nepieciešams attīstīt modernu, mūsdienīgu infrastruktūru. Tā realizācijai ir nepieciešams veikt ēkas Hipokrāta 2 k-6  pārprojektēšanu, paredzot esošo telpu</w:t>
      </w:r>
      <w:r w:rsidR="0076517C" w:rsidRPr="005B47EF">
        <w:rPr>
          <w:rFonts w:ascii="Times New Roman" w:eastAsia="Times New Roman" w:hAnsi="Times New Roman" w:cs="Times New Roman"/>
          <w:color w:val="000000" w:themeColor="text1"/>
          <w:sz w:val="24"/>
          <w:szCs w:val="24"/>
        </w:rPr>
        <w:t>,</w:t>
      </w:r>
      <w:r w:rsidR="5172EFDA" w:rsidRPr="005B47EF">
        <w:rPr>
          <w:rFonts w:ascii="Times New Roman" w:eastAsia="Times New Roman" w:hAnsi="Times New Roman" w:cs="Times New Roman"/>
          <w:color w:val="000000" w:themeColor="text1"/>
          <w:sz w:val="24"/>
          <w:szCs w:val="24"/>
        </w:rPr>
        <w:t xml:space="preserve"> t</w:t>
      </w:r>
      <w:r w:rsidR="0076517C" w:rsidRPr="005B47EF">
        <w:rPr>
          <w:rFonts w:ascii="Times New Roman" w:eastAsia="Times New Roman" w:hAnsi="Times New Roman" w:cs="Times New Roman"/>
          <w:color w:val="000000" w:themeColor="text1"/>
          <w:sz w:val="24"/>
          <w:szCs w:val="24"/>
        </w:rPr>
        <w:t>ai skaitā</w:t>
      </w:r>
      <w:r w:rsidR="5172EFDA" w:rsidRPr="005B47EF">
        <w:rPr>
          <w:rFonts w:ascii="Times New Roman" w:eastAsia="Times New Roman" w:hAnsi="Times New Roman" w:cs="Times New Roman"/>
          <w:color w:val="000000" w:themeColor="text1"/>
          <w:sz w:val="24"/>
          <w:szCs w:val="24"/>
        </w:rPr>
        <w:t xml:space="preserve"> nolietoto komunikāciju sistēmu renovāciju, kā arī  jauna laboratoriju korpusa celtniecību. </w:t>
      </w:r>
      <w:r w:rsidR="0076517C" w:rsidRPr="005B47EF">
        <w:rPr>
          <w:rFonts w:ascii="Times New Roman" w:eastAsia="Times New Roman" w:hAnsi="Times New Roman" w:cs="Times New Roman"/>
          <w:color w:val="000000" w:themeColor="text1"/>
          <w:sz w:val="24"/>
          <w:szCs w:val="24"/>
        </w:rPr>
        <w:t xml:space="preserve">Lai būtu iespējams pārvietot struktūrvienības </w:t>
      </w:r>
      <w:r w:rsidR="0076517C" w:rsidRPr="005B47EF">
        <w:rPr>
          <w:rFonts w:ascii="Times New Roman" w:eastAsia="Times New Roman" w:hAnsi="Times New Roman" w:cs="Times New Roman"/>
          <w:color w:val="000000" w:themeColor="text1"/>
          <w:sz w:val="24"/>
          <w:szCs w:val="24"/>
        </w:rPr>
        <w:lastRenderedPageBreak/>
        <w:t xml:space="preserve">renovācijas un būvniecības laikā, sākotnēji nepieciešama telpu renovācija Hipokrāta ielas 2 17. korpusa ēkai. </w:t>
      </w:r>
      <w:r w:rsidR="5172EFDA" w:rsidRPr="005B47EF">
        <w:rPr>
          <w:rFonts w:ascii="Times New Roman" w:eastAsia="Times New Roman" w:hAnsi="Times New Roman" w:cs="Times New Roman"/>
          <w:color w:val="000000" w:themeColor="text1"/>
          <w:sz w:val="24"/>
          <w:szCs w:val="24"/>
        </w:rPr>
        <w:t>VTMEC reģionāl</w:t>
      </w:r>
      <w:r w:rsidR="0076517C" w:rsidRPr="005B47EF">
        <w:rPr>
          <w:rFonts w:ascii="Times New Roman" w:eastAsia="Times New Roman" w:hAnsi="Times New Roman" w:cs="Times New Roman"/>
          <w:color w:val="000000" w:themeColor="text1"/>
          <w:sz w:val="24"/>
          <w:szCs w:val="24"/>
        </w:rPr>
        <w:t>aj</w:t>
      </w:r>
      <w:r w:rsidR="5172EFDA" w:rsidRPr="005B47EF">
        <w:rPr>
          <w:rFonts w:ascii="Times New Roman" w:eastAsia="Times New Roman" w:hAnsi="Times New Roman" w:cs="Times New Roman"/>
          <w:color w:val="000000" w:themeColor="text1"/>
          <w:sz w:val="24"/>
          <w:szCs w:val="24"/>
        </w:rPr>
        <w:t>ās nodaļās (Valmiera, Rēzekne, Daugavpils, Jēkabpils, Liepāja) nepieciešams veikt tipveida ēkas</w:t>
      </w:r>
      <w:r w:rsidR="00155CD6" w:rsidRPr="005B47EF">
        <w:rPr>
          <w:rFonts w:ascii="Times New Roman" w:eastAsia="Times New Roman" w:hAnsi="Times New Roman" w:cs="Times New Roman"/>
          <w:color w:val="000000" w:themeColor="text1"/>
          <w:sz w:val="24"/>
          <w:szCs w:val="24"/>
        </w:rPr>
        <w:t xml:space="preserve"> </w:t>
      </w:r>
      <w:r w:rsidR="0076517C" w:rsidRPr="005B47EF">
        <w:rPr>
          <w:rFonts w:ascii="Times New Roman" w:eastAsia="Times New Roman" w:hAnsi="Times New Roman" w:cs="Times New Roman"/>
          <w:color w:val="000000" w:themeColor="text1"/>
          <w:sz w:val="24"/>
          <w:szCs w:val="24"/>
        </w:rPr>
        <w:t xml:space="preserve">projektēšanu un izbūvi </w:t>
      </w:r>
      <w:r w:rsidR="5172EFDA" w:rsidRPr="005B47EF">
        <w:rPr>
          <w:rFonts w:ascii="Times New Roman" w:eastAsia="Times New Roman" w:hAnsi="Times New Roman" w:cs="Times New Roman"/>
          <w:color w:val="000000" w:themeColor="text1"/>
          <w:sz w:val="24"/>
          <w:szCs w:val="24"/>
        </w:rPr>
        <w:t>reģionālo slimnīcu teritorijās. VTMEC telpiskās un tehnoloģiskās infrastruktūras atjaunošanai ir nepieciešama būtiska investīciju piesaiste. Kopējās prognozējamās</w:t>
      </w:r>
      <w:r w:rsidR="0076517C" w:rsidRPr="005B47EF">
        <w:rPr>
          <w:rFonts w:ascii="Times New Roman" w:eastAsia="Times New Roman" w:hAnsi="Times New Roman" w:cs="Times New Roman"/>
          <w:color w:val="000000" w:themeColor="text1"/>
          <w:sz w:val="24"/>
          <w:szCs w:val="24"/>
        </w:rPr>
        <w:t xml:space="preserve"> in</w:t>
      </w:r>
      <w:r w:rsidR="00155CD6" w:rsidRPr="005B47EF">
        <w:rPr>
          <w:rFonts w:ascii="Times New Roman" w:eastAsia="Times New Roman" w:hAnsi="Times New Roman" w:cs="Times New Roman"/>
          <w:color w:val="000000" w:themeColor="text1"/>
          <w:sz w:val="24"/>
          <w:szCs w:val="24"/>
        </w:rPr>
        <w:t>v</w:t>
      </w:r>
      <w:r w:rsidR="0076517C" w:rsidRPr="005B47EF">
        <w:rPr>
          <w:rFonts w:ascii="Times New Roman" w:eastAsia="Times New Roman" w:hAnsi="Times New Roman" w:cs="Times New Roman"/>
          <w:color w:val="000000" w:themeColor="text1"/>
          <w:sz w:val="24"/>
          <w:szCs w:val="24"/>
        </w:rPr>
        <w:t>estīciju</w:t>
      </w:r>
      <w:r w:rsidR="5172EFDA" w:rsidRPr="005B47EF">
        <w:rPr>
          <w:rFonts w:ascii="Times New Roman" w:eastAsia="Times New Roman" w:hAnsi="Times New Roman" w:cs="Times New Roman"/>
          <w:color w:val="000000" w:themeColor="text1"/>
          <w:sz w:val="24"/>
          <w:szCs w:val="24"/>
        </w:rPr>
        <w:t xml:space="preserve"> izmaksas ir </w:t>
      </w:r>
      <w:r w:rsidR="0076517C" w:rsidRPr="005B47EF">
        <w:rPr>
          <w:rFonts w:ascii="Times New Roman" w:eastAsia="Times New Roman" w:hAnsi="Times New Roman" w:cs="Times New Roman"/>
          <w:color w:val="000000" w:themeColor="text1"/>
          <w:sz w:val="24"/>
          <w:szCs w:val="24"/>
        </w:rPr>
        <w:t xml:space="preserve">24 </w:t>
      </w:r>
      <w:r w:rsidR="5172EFDA" w:rsidRPr="005B47EF">
        <w:rPr>
          <w:rFonts w:ascii="Times New Roman" w:eastAsia="Times New Roman" w:hAnsi="Times New Roman" w:cs="Times New Roman"/>
          <w:color w:val="000000" w:themeColor="text1"/>
          <w:sz w:val="24"/>
          <w:szCs w:val="24"/>
        </w:rPr>
        <w:t>miljoni eiro.</w:t>
      </w:r>
    </w:p>
    <w:p w14:paraId="077EEB70" w14:textId="75888ADB" w:rsidR="00352E66" w:rsidRPr="005B47EF" w:rsidRDefault="00155522"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Pašlaik tiesu medicīniskās ekspertīzes iespējams veikt VTMEC darba laikā. Taču, lai nodrošinātu, ka tiesu medicīniskā ekspertīze vardarbībā cietušajam tiek veikta pēc iespējas īsākā laikā no notikuma brīža, ir nepieciešama saskaņota VP, ārstu un ekspertu koordinēta rīcība laikā un telpā, jo šajos gadījumos procesa virzītājs ir VP, savukārt cietušajam nepieciešama medicīniskā izmeklēšana un palīdzība, pēc iespējas vēlams vienlaicīgi ar tiesu medicīnas eksperta apskati, kam savukārt nepieciešama medicīnas iestādes infrastruktūra. Lai to nodrošinātu, nepieciešams ieviest apmaksātas tiesu medicīnas ekspertu dežūras ārpus VTMEC normālā darba laika septiņās </w:t>
      </w:r>
      <w:r w:rsidR="00605066" w:rsidRPr="005B47EF">
        <w:rPr>
          <w:rFonts w:ascii="Times New Roman" w:hAnsi="Times New Roman" w:cs="Times New Roman"/>
          <w:sz w:val="24"/>
          <w:szCs w:val="24"/>
        </w:rPr>
        <w:t xml:space="preserve">IV </w:t>
      </w:r>
      <w:r w:rsidRPr="005B47EF">
        <w:rPr>
          <w:rFonts w:ascii="Times New Roman" w:hAnsi="Times New Roman" w:cs="Times New Roman"/>
          <w:sz w:val="24"/>
          <w:szCs w:val="24"/>
        </w:rPr>
        <w:t xml:space="preserve">līmeņa reģionālajās slimnīcās un vienā </w:t>
      </w:r>
      <w:r w:rsidR="00605066" w:rsidRPr="005B47EF">
        <w:rPr>
          <w:rFonts w:ascii="Times New Roman" w:hAnsi="Times New Roman" w:cs="Times New Roman"/>
          <w:sz w:val="24"/>
          <w:szCs w:val="24"/>
        </w:rPr>
        <w:t xml:space="preserve">V </w:t>
      </w:r>
      <w:r w:rsidRPr="005B47EF">
        <w:rPr>
          <w:rFonts w:ascii="Times New Roman" w:hAnsi="Times New Roman" w:cs="Times New Roman"/>
          <w:sz w:val="24"/>
          <w:szCs w:val="24"/>
        </w:rPr>
        <w:t>līmeņa slimnīcā Rīgā (RAKUS), kuru teritorijā jau atrodas VTMEC struktūrvienības, un kurās ir arī nepieciešamā medicīniskā infrastruktūra un medicīnas speciālistu pieejamība.</w:t>
      </w:r>
    </w:p>
    <w:p w14:paraId="7BDAB04E" w14:textId="417E8E6A"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rPr>
        <w:t>Lai izvair</w:t>
      </w:r>
      <w:r w:rsidR="00AC7170" w:rsidRPr="005B47EF">
        <w:rPr>
          <w:rFonts w:ascii="Times New Roman" w:eastAsia="Times New Roman" w:hAnsi="Times New Roman" w:cs="Times New Roman"/>
          <w:sz w:val="24"/>
          <w:szCs w:val="24"/>
        </w:rPr>
        <w:t>ī</w:t>
      </w:r>
      <w:r w:rsidRPr="005B47EF">
        <w:rPr>
          <w:rFonts w:ascii="Times New Roman" w:eastAsia="Times New Roman" w:hAnsi="Times New Roman" w:cs="Times New Roman"/>
          <w:sz w:val="24"/>
          <w:szCs w:val="24"/>
        </w:rPr>
        <w:t>tos no līdzīgām situācijām nākotnē, ir svarīgi nepārtraukti uzturēt veselības aprūpi un sabiedrības drošībai nepieciešamās m</w:t>
      </w:r>
      <w:r w:rsidR="470EE756" w:rsidRPr="005B47EF">
        <w:rPr>
          <w:rFonts w:ascii="Times New Roman" w:eastAsia="Times New Roman" w:hAnsi="Times New Roman" w:cs="Times New Roman"/>
          <w:sz w:val="24"/>
          <w:szCs w:val="24"/>
        </w:rPr>
        <w:t>at</w:t>
      </w:r>
      <w:r w:rsidRPr="005B47EF">
        <w:rPr>
          <w:rFonts w:ascii="Times New Roman" w:eastAsia="Times New Roman" w:hAnsi="Times New Roman" w:cs="Times New Roman"/>
          <w:sz w:val="24"/>
          <w:szCs w:val="24"/>
        </w:rPr>
        <w:t>er</w:t>
      </w:r>
      <w:r w:rsidR="13644252" w:rsidRPr="005B47EF">
        <w:rPr>
          <w:rFonts w:ascii="Times New Roman" w:eastAsia="Times New Roman" w:hAnsi="Times New Roman" w:cs="Times New Roman"/>
          <w:sz w:val="24"/>
          <w:szCs w:val="24"/>
        </w:rPr>
        <w:t>i</w:t>
      </w:r>
      <w:r w:rsidRPr="005B47EF">
        <w:rPr>
          <w:rFonts w:ascii="Times New Roman" w:eastAsia="Times New Roman" w:hAnsi="Times New Roman" w:cs="Times New Roman"/>
          <w:sz w:val="24"/>
          <w:szCs w:val="24"/>
        </w:rPr>
        <w:t>ālo rezervju krājumus, lai ārkārtas situācijā to būtu pietiekami vismaz 1 mēnesim. Gadījumā, ja netiks plānots papildus finansējums no valsts budžeta, pastāv nopietns risks, ka krīzes gadījumā slimnīcas nespēs nodrošināt neatliekamo palīdzību zāļu nenodrošinājuma dēļ, tādējādi pakļaujot riskam pacientu dzīvības.</w:t>
      </w:r>
    </w:p>
    <w:p w14:paraId="1FAEF569" w14:textId="77777777"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rPr>
        <w:t xml:space="preserve">Atbilstoši secinājumiem par visaptverošas valsts aizsardzības sistēmas ieviešanu, krīžu laikā palielināsies pieprasījums pēc zālēm un medicīniskām ierīcēm, un ir nepieciešams plānot to piegādi un rezervju veidošanu  (vismaz vienam mēnesim), kas prasa papildus finanšu resursus, kas līdz šim nav bijuši  ietverti esošajā veselības aprūpes budžetā. </w:t>
      </w:r>
    </w:p>
    <w:p w14:paraId="51D8491B" w14:textId="77777777"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Jāatzīmē, ka, neskatoties uz finansējuma nepietiekamību veselības aprūpes sistēmā, Latvija uzrāda </w:t>
      </w:r>
      <w:r w:rsidRPr="005B47EF">
        <w:rPr>
          <w:rFonts w:ascii="Times New Roman" w:hAnsi="Times New Roman" w:cs="Times New Roman"/>
          <w:b/>
          <w:bCs/>
          <w:sz w:val="24"/>
          <w:szCs w:val="24"/>
        </w:rPr>
        <w:t>augstus naudas efektivitātes rezultātus</w:t>
      </w:r>
      <w:r w:rsidRPr="005B47EF">
        <w:rPr>
          <w:rFonts w:ascii="Times New Roman" w:hAnsi="Times New Roman" w:cs="Times New Roman"/>
          <w:sz w:val="24"/>
          <w:szCs w:val="24"/>
        </w:rPr>
        <w:t>. Ziņojumi “Euro Health Consumer Index 2017 Report”</w:t>
      </w:r>
      <w:r w:rsidRPr="005B47EF">
        <w:rPr>
          <w:rStyle w:val="FootnoteReference"/>
          <w:rFonts w:ascii="Times New Roman" w:hAnsi="Times New Roman" w:cs="Times New Roman"/>
          <w:sz w:val="24"/>
          <w:szCs w:val="24"/>
        </w:rPr>
        <w:footnoteReference w:id="308"/>
      </w:r>
      <w:r w:rsidRPr="005B47EF">
        <w:rPr>
          <w:rFonts w:ascii="Times New Roman" w:hAnsi="Times New Roman" w:cs="Times New Roman"/>
          <w:sz w:val="24"/>
          <w:szCs w:val="24"/>
        </w:rPr>
        <w:t xml:space="preserve"> un “Euro Health Consumer Index 2018 Report”</w:t>
      </w:r>
      <w:r w:rsidRPr="005B47EF">
        <w:rPr>
          <w:rStyle w:val="FootnoteReference"/>
          <w:rFonts w:ascii="Times New Roman" w:hAnsi="Times New Roman" w:cs="Times New Roman"/>
          <w:sz w:val="24"/>
          <w:szCs w:val="24"/>
        </w:rPr>
        <w:footnoteReference w:id="309"/>
      </w:r>
      <w:r w:rsidRPr="005B47EF">
        <w:rPr>
          <w:rFonts w:ascii="Times New Roman" w:hAnsi="Times New Roman" w:cs="Times New Roman"/>
          <w:sz w:val="24"/>
          <w:szCs w:val="24"/>
        </w:rPr>
        <w:t>, kuros, lai novērtētu veselības aprūpes sistēmas darbības efektivitāti, tiek mēģināts salīdzināt savā starpā ES dalībvalstis ar ļoti atšķirīgiem finanšu resursiem, veicot naudas vērtības korekciju ar veselības aprūpes izdevumiem uz vienu iedzīvotāju (izteikti Pirktspējas paritātē dolāros), ļauj secināt, ka Latvija ar vienu no zemākajiem veselības aprūpes izdevumiem uz vienu iedzīvotāju uzrāda augstus naudas efektivitātes rezultātus.</w:t>
      </w:r>
    </w:p>
    <w:p w14:paraId="79D2CDCF" w14:textId="2F2A4310"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Ieguldījumi veselības nozarē ir būtisk</w:t>
      </w:r>
      <w:r w:rsidR="00466B20" w:rsidRPr="005B47EF">
        <w:rPr>
          <w:rFonts w:ascii="Times New Roman" w:hAnsi="Times New Roman" w:cs="Times New Roman"/>
          <w:sz w:val="24"/>
          <w:szCs w:val="24"/>
        </w:rPr>
        <w:t>i</w:t>
      </w:r>
      <w:r w:rsidRPr="005B47EF">
        <w:rPr>
          <w:rFonts w:ascii="Times New Roman" w:hAnsi="Times New Roman" w:cs="Times New Roman"/>
          <w:sz w:val="24"/>
          <w:szCs w:val="24"/>
        </w:rPr>
        <w:t xml:space="preserve"> stabilai, funkcionējošai ekonomikai un iedzīvotāju labklājībai. PVO, veicot 19 valstu datu analīzi</w:t>
      </w:r>
      <w:r w:rsidR="005A663C" w:rsidRPr="005B47EF">
        <w:rPr>
          <w:rFonts w:ascii="Times New Roman" w:hAnsi="Times New Roman" w:cs="Times New Roman"/>
          <w:sz w:val="24"/>
          <w:szCs w:val="24"/>
        </w:rPr>
        <w:t>,</w:t>
      </w:r>
      <w:r w:rsidRPr="005B47EF">
        <w:rPr>
          <w:rStyle w:val="FootnoteReference"/>
          <w:rFonts w:ascii="Times New Roman" w:hAnsi="Times New Roman" w:cs="Times New Roman"/>
          <w:sz w:val="24"/>
          <w:szCs w:val="24"/>
        </w:rPr>
        <w:footnoteReference w:id="310"/>
      </w:r>
      <w:r w:rsidRPr="005B47EF">
        <w:rPr>
          <w:rFonts w:ascii="Times New Roman" w:hAnsi="Times New Roman" w:cs="Times New Roman"/>
          <w:sz w:val="24"/>
          <w:szCs w:val="24"/>
        </w:rPr>
        <w:t xml:space="preserve"> ir secinājusi, ka vidēji katrs papildus 1 eiro, kas ir iztērēts veselības aprūpes sektorā, atnes 1,4 eiro atdevi nacionālajā ekonomikā un 2,7 eiro atdevi nacionālajā ekonomikā, ņemot vērā papildus izraisīto ietekmi (plašāka ilgtermiņa ekonomiskā ietekme, tostarp darbinieku tēriņu un iegādes ietekme). Savukārt veselības izdevumu pieaugums par 1 eiro vidēji palielina mājsaimniecību ienākumus par 0,7 eiro.</w:t>
      </w:r>
    </w:p>
    <w:p w14:paraId="6FD47C64" w14:textId="77777777" w:rsidR="00352E66" w:rsidRPr="005B47EF" w:rsidRDefault="00304BB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sz w:val="24"/>
          <w:szCs w:val="24"/>
        </w:rPr>
        <w:t xml:space="preserve">Investīcijas veselības nozarē </w:t>
      </w:r>
      <w:r w:rsidR="00ED4466" w:rsidRPr="005B47EF">
        <w:rPr>
          <w:rFonts w:ascii="Times New Roman" w:hAnsi="Times New Roman" w:cs="Times New Roman"/>
          <w:sz w:val="24"/>
          <w:szCs w:val="24"/>
        </w:rPr>
        <w:t xml:space="preserve">ir ļāvušas </w:t>
      </w:r>
      <w:r w:rsidRPr="005B47EF">
        <w:rPr>
          <w:rFonts w:ascii="Times New Roman" w:hAnsi="Times New Roman" w:cs="Times New Roman"/>
          <w:sz w:val="24"/>
          <w:szCs w:val="24"/>
        </w:rPr>
        <w:t xml:space="preserve">samazināt potenciāli zaudēto dzīves gadu skaitu, </w:t>
      </w:r>
      <w:r w:rsidR="00ED4466" w:rsidRPr="005B47EF">
        <w:rPr>
          <w:rFonts w:ascii="Times New Roman" w:hAnsi="Times New Roman" w:cs="Times New Roman"/>
          <w:sz w:val="24"/>
          <w:szCs w:val="24"/>
        </w:rPr>
        <w:t xml:space="preserve">rezultātā </w:t>
      </w:r>
      <w:r w:rsidRPr="005B47EF">
        <w:rPr>
          <w:rFonts w:ascii="Times New Roman" w:hAnsi="Times New Roman" w:cs="Times New Roman"/>
          <w:sz w:val="24"/>
          <w:szCs w:val="24"/>
        </w:rPr>
        <w:t>palielinot iedzīvotāju līdzdalību darba tirgū un kopējos nodokļu ieņēmumus,</w:t>
      </w:r>
      <w:r w:rsidR="00ED4466" w:rsidRPr="005B47EF">
        <w:rPr>
          <w:rFonts w:ascii="Times New Roman" w:hAnsi="Times New Roman" w:cs="Times New Roman"/>
          <w:sz w:val="24"/>
          <w:szCs w:val="24"/>
        </w:rPr>
        <w:t xml:space="preserve"> un</w:t>
      </w:r>
      <w:r w:rsidRPr="005B47EF">
        <w:rPr>
          <w:rFonts w:ascii="Times New Roman" w:hAnsi="Times New Roman" w:cs="Times New Roman"/>
          <w:sz w:val="24"/>
          <w:szCs w:val="24"/>
        </w:rPr>
        <w:t xml:space="preserve"> tādējādi veicinot ekonomikas attīstību un iedzīvotāju labklājību. Labāka veselība var palielināt atdevi no </w:t>
      </w:r>
      <w:r w:rsidRPr="005B47EF">
        <w:rPr>
          <w:rFonts w:ascii="Times New Roman" w:hAnsi="Times New Roman" w:cs="Times New Roman"/>
          <w:sz w:val="24"/>
          <w:szCs w:val="24"/>
        </w:rPr>
        <w:lastRenderedPageBreak/>
        <w:t>ieguldījumiem izglītībā un darba ņēmēju pieredzē, jo ilgāks dzīves ilgums palielina ienākumu periodu ieguldījumiem cilvēkkapitāla ražīgumā.</w:t>
      </w:r>
      <w:r w:rsidRPr="005B47EF">
        <w:rPr>
          <w:rStyle w:val="FootnoteReference"/>
          <w:rFonts w:ascii="Times New Roman" w:hAnsi="Times New Roman" w:cs="Times New Roman"/>
          <w:sz w:val="24"/>
          <w:szCs w:val="24"/>
        </w:rPr>
        <w:footnoteReference w:id="311"/>
      </w:r>
    </w:p>
    <w:p w14:paraId="1A0BF0B9" w14:textId="3272793E" w:rsidR="00352E66" w:rsidRPr="005B47EF" w:rsidRDefault="00671FB8"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hAnsi="Times New Roman" w:cs="Times New Roman"/>
          <w:b/>
          <w:bCs/>
          <w:sz w:val="24"/>
          <w:szCs w:val="24"/>
          <w:shd w:val="clear" w:color="auto" w:fill="FFFFFF"/>
        </w:rPr>
        <w:t>Veselības nozares finansējums, ārstniecības iestāžu infras</w:t>
      </w:r>
      <w:r w:rsidR="0087265B" w:rsidRPr="005B47EF">
        <w:rPr>
          <w:rFonts w:ascii="Times New Roman" w:hAnsi="Times New Roman" w:cs="Times New Roman"/>
          <w:b/>
          <w:bCs/>
          <w:sz w:val="24"/>
          <w:szCs w:val="24"/>
          <w:shd w:val="clear" w:color="auto" w:fill="FFFFFF"/>
        </w:rPr>
        <w:t>t</w:t>
      </w:r>
      <w:r w:rsidRPr="005B47EF">
        <w:rPr>
          <w:rFonts w:ascii="Times New Roman" w:hAnsi="Times New Roman" w:cs="Times New Roman"/>
          <w:b/>
          <w:bCs/>
          <w:sz w:val="24"/>
          <w:szCs w:val="24"/>
          <w:shd w:val="clear" w:color="auto" w:fill="FFFFFF"/>
        </w:rPr>
        <w:t>ruktūra, gatavība ārkārtas un katastrofu situācijām – problēmu un izaicinājumu kopsavilkums:</w:t>
      </w:r>
    </w:p>
    <w:p w14:paraId="6DE720A1" w14:textId="77777777" w:rsidR="00352E66" w:rsidRPr="005B47EF" w:rsidRDefault="005657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Pacientu tiešie maksājumi par veselības aprūpes pakalpojumiem Latvijā ir vieni no augstākajiem ES</w:t>
      </w:r>
      <w:r w:rsidR="00B256FE" w:rsidRPr="005B47EF">
        <w:rPr>
          <w:rFonts w:ascii="Times New Roman" w:eastAsia="Calibri" w:hAnsi="Times New Roman" w:cs="Times New Roman"/>
          <w:sz w:val="24"/>
          <w:szCs w:val="24"/>
        </w:rPr>
        <w:t>.</w:t>
      </w:r>
      <w:r w:rsidR="0064267B" w:rsidRPr="005B47EF">
        <w:rPr>
          <w:rStyle w:val="FootnoteReference"/>
          <w:rFonts w:ascii="Times New Roman" w:eastAsia="Calibri" w:hAnsi="Times New Roman" w:cs="Times New Roman"/>
          <w:sz w:val="24"/>
          <w:szCs w:val="24"/>
        </w:rPr>
        <w:footnoteReference w:id="312"/>
      </w:r>
      <w:r w:rsidR="000F401D" w:rsidRPr="005B47EF">
        <w:rPr>
          <w:rFonts w:ascii="Times New Roman" w:eastAsia="Calibri" w:hAnsi="Times New Roman" w:cs="Times New Roman"/>
          <w:sz w:val="24"/>
          <w:szCs w:val="24"/>
        </w:rPr>
        <w:t xml:space="preserve"> </w:t>
      </w:r>
      <w:r w:rsidR="000F401D" w:rsidRPr="005B47EF">
        <w:rPr>
          <w:rFonts w:ascii="Times New Roman" w:hAnsi="Times New Roman" w:cs="Times New Roman"/>
          <w:sz w:val="24"/>
          <w:szCs w:val="24"/>
        </w:rPr>
        <w:t>Vislielāko daļu personīgajos maksājumos ik gadu ieņem izdevumi par zālēm.</w:t>
      </w:r>
    </w:p>
    <w:p w14:paraId="741E6D23" w14:textId="077F6C90" w:rsidR="00352E66" w:rsidRPr="005B47EF" w:rsidRDefault="00B4051D"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Būtisks veselības sistēmas efektivitātes, kvalitātes, pieejamības un ilgtspējas progress ir atkarīgs no piešķirtā finansējuma (veselības nozarei paredzētās IKP daļas)</w:t>
      </w:r>
      <w:r w:rsidR="00352E66" w:rsidRPr="005B47EF">
        <w:rPr>
          <w:rFonts w:ascii="Times New Roman" w:eastAsia="Calibri" w:hAnsi="Times New Roman" w:cs="Times New Roman"/>
          <w:sz w:val="24"/>
          <w:szCs w:val="24"/>
        </w:rPr>
        <w:t>.</w:t>
      </w:r>
    </w:p>
    <w:p w14:paraId="3CF11355" w14:textId="035B8C64" w:rsidR="00352E66" w:rsidRPr="005B47EF" w:rsidRDefault="005657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Ilgs gaidīšanas laiks uz atsevišķiem veselības aprūpes pakalpojumiem</w:t>
      </w:r>
      <w:r w:rsidR="00CD0559" w:rsidRPr="005B47EF">
        <w:rPr>
          <w:rFonts w:ascii="Times New Roman" w:eastAsia="Calibri" w:hAnsi="Times New Roman" w:cs="Times New Roman"/>
          <w:sz w:val="24"/>
          <w:szCs w:val="24"/>
        </w:rPr>
        <w:t>,</w:t>
      </w:r>
      <w:r w:rsidRPr="005B47EF">
        <w:rPr>
          <w:rFonts w:ascii="Times New Roman" w:eastAsia="Calibri" w:hAnsi="Times New Roman" w:cs="Times New Roman"/>
          <w:sz w:val="24"/>
          <w:szCs w:val="24"/>
        </w:rPr>
        <w:t xml:space="preserve"> pārsniedzot sešus mēnešus</w:t>
      </w:r>
      <w:r w:rsidR="00004F0F" w:rsidRPr="005B47EF">
        <w:rPr>
          <w:rFonts w:ascii="Times New Roman" w:eastAsia="Calibri" w:hAnsi="Times New Roman" w:cs="Times New Roman"/>
          <w:sz w:val="24"/>
          <w:szCs w:val="24"/>
        </w:rPr>
        <w:t xml:space="preserve"> (sasaistē ar IV </w:t>
      </w:r>
      <w:r w:rsidR="00EB3F2D" w:rsidRPr="005B47EF">
        <w:rPr>
          <w:rFonts w:ascii="Times New Roman" w:eastAsia="Calibri" w:hAnsi="Times New Roman" w:cs="Times New Roman"/>
          <w:sz w:val="24"/>
          <w:szCs w:val="24"/>
        </w:rPr>
        <w:t>nodaļu</w:t>
      </w:r>
      <w:r w:rsidR="00004F0F" w:rsidRPr="005B47EF">
        <w:rPr>
          <w:rFonts w:ascii="Times New Roman" w:eastAsia="Calibri" w:hAnsi="Times New Roman" w:cs="Times New Roman"/>
          <w:sz w:val="24"/>
          <w:szCs w:val="24"/>
        </w:rPr>
        <w:t>).</w:t>
      </w:r>
    </w:p>
    <w:p w14:paraId="197480C9" w14:textId="3CE175F9" w:rsidR="00352E66" w:rsidRPr="005B47EF" w:rsidRDefault="005657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Veselības aprūpes pakalpojumu tarifi neatbilst to re</w:t>
      </w:r>
      <w:r w:rsidR="00CD0559" w:rsidRPr="005B47EF">
        <w:rPr>
          <w:rFonts w:ascii="Times New Roman" w:eastAsia="Calibri" w:hAnsi="Times New Roman" w:cs="Times New Roman"/>
          <w:sz w:val="24"/>
          <w:szCs w:val="24"/>
        </w:rPr>
        <w:t>ā</w:t>
      </w:r>
      <w:r w:rsidRPr="005B47EF">
        <w:rPr>
          <w:rFonts w:ascii="Times New Roman" w:eastAsia="Calibri" w:hAnsi="Times New Roman" w:cs="Times New Roman"/>
          <w:sz w:val="24"/>
          <w:szCs w:val="24"/>
        </w:rPr>
        <w:t>l</w:t>
      </w:r>
      <w:r w:rsidR="00CD0559" w:rsidRPr="005B47EF">
        <w:rPr>
          <w:rFonts w:ascii="Times New Roman" w:eastAsia="Calibri" w:hAnsi="Times New Roman" w:cs="Times New Roman"/>
          <w:sz w:val="24"/>
          <w:szCs w:val="24"/>
        </w:rPr>
        <w:t>a</w:t>
      </w:r>
      <w:r w:rsidRPr="005B47EF">
        <w:rPr>
          <w:rFonts w:ascii="Times New Roman" w:eastAsia="Calibri" w:hAnsi="Times New Roman" w:cs="Times New Roman"/>
          <w:sz w:val="24"/>
          <w:szCs w:val="24"/>
        </w:rPr>
        <w:t>jām izmaksām.</w:t>
      </w:r>
    </w:p>
    <w:p w14:paraId="0FEC5EB9" w14:textId="77777777" w:rsidR="00352E66" w:rsidRPr="005B47EF" w:rsidRDefault="005657E4"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Veselības aprūpes pakalpojumu kvotas neļauj savlaicīgi saņemt pakalpojumus.</w:t>
      </w:r>
    </w:p>
    <w:p w14:paraId="2F63DD0F" w14:textId="32ECC92D" w:rsidR="00352E66" w:rsidRPr="005B47EF" w:rsidRDefault="00C67B7A"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P</w:t>
      </w:r>
      <w:r w:rsidR="007B3943" w:rsidRPr="005B47EF">
        <w:rPr>
          <w:rFonts w:ascii="Times New Roman" w:eastAsia="Calibri" w:hAnsi="Times New Roman" w:cs="Times New Roman"/>
          <w:sz w:val="24"/>
          <w:szCs w:val="24"/>
        </w:rPr>
        <w:t>ilnveidojam</w:t>
      </w:r>
      <w:r w:rsidRPr="005B47EF">
        <w:rPr>
          <w:rFonts w:ascii="Times New Roman" w:eastAsia="Calibri" w:hAnsi="Times New Roman" w:cs="Times New Roman"/>
          <w:sz w:val="24"/>
          <w:szCs w:val="24"/>
        </w:rPr>
        <w:t xml:space="preserve">s </w:t>
      </w:r>
      <w:r w:rsidR="007B3943" w:rsidRPr="005B47EF">
        <w:rPr>
          <w:rFonts w:ascii="Times New Roman" w:eastAsia="Calibri" w:hAnsi="Times New Roman" w:cs="Times New Roman"/>
          <w:sz w:val="24"/>
          <w:szCs w:val="24"/>
        </w:rPr>
        <w:t>NMPD infrastruktūra</w:t>
      </w:r>
      <w:r w:rsidRPr="005B47EF">
        <w:rPr>
          <w:rFonts w:ascii="Times New Roman" w:eastAsia="Calibri" w:hAnsi="Times New Roman" w:cs="Times New Roman"/>
          <w:sz w:val="24"/>
          <w:szCs w:val="24"/>
        </w:rPr>
        <w:t>s nodrošinājums</w:t>
      </w:r>
      <w:r w:rsidR="007B3943" w:rsidRPr="005B47EF">
        <w:rPr>
          <w:rFonts w:ascii="Times New Roman" w:eastAsia="Calibri" w:hAnsi="Times New Roman" w:cs="Times New Roman"/>
          <w:sz w:val="24"/>
          <w:szCs w:val="24"/>
        </w:rPr>
        <w:t>.</w:t>
      </w:r>
    </w:p>
    <w:p w14:paraId="6A0ADD4B" w14:textId="0860302F" w:rsidR="00352E66" w:rsidRPr="005B47EF" w:rsidRDefault="007B3943"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Calibri" w:hAnsi="Times New Roman" w:cs="Times New Roman"/>
          <w:sz w:val="24"/>
          <w:szCs w:val="24"/>
        </w:rPr>
        <w:t>Ārstniecības iestāžu nodrošinājums ar medicīnas iekārtām nav vienmērīgs, līdz ar to nepieciešams nodrošināt sistēmisku pieeju svarīgāku tehnoloģiju plānošanā un nodrošināšanā un tādējādi kvalitatīvu pakalpojumu pieejamību</w:t>
      </w:r>
      <w:r w:rsidR="00592E3B" w:rsidRPr="005B47EF">
        <w:rPr>
          <w:rFonts w:ascii="Times New Roman" w:eastAsia="Calibri" w:hAnsi="Times New Roman" w:cs="Times New Roman"/>
          <w:sz w:val="24"/>
          <w:szCs w:val="24"/>
        </w:rPr>
        <w:t>, kā arī efektivitātes novērtējumu.</w:t>
      </w:r>
    </w:p>
    <w:p w14:paraId="1BB69AD7" w14:textId="38A16310" w:rsidR="009E510C" w:rsidRPr="005B47EF" w:rsidRDefault="00EF7383" w:rsidP="00073F5B">
      <w:pPr>
        <w:pStyle w:val="ListParagraph"/>
        <w:numPr>
          <w:ilvl w:val="0"/>
          <w:numId w:val="8"/>
        </w:numPr>
        <w:spacing w:after="120" w:line="240" w:lineRule="auto"/>
        <w:ind w:left="0" w:hanging="720"/>
        <w:contextualSpacing w:val="0"/>
        <w:jc w:val="both"/>
        <w:rPr>
          <w:rFonts w:ascii="Times New Roman" w:hAnsi="Times New Roman" w:cs="Times New Roman"/>
          <w:sz w:val="24"/>
          <w:szCs w:val="24"/>
        </w:rPr>
      </w:pPr>
      <w:r w:rsidRPr="005B47EF">
        <w:rPr>
          <w:rFonts w:ascii="Times New Roman" w:eastAsia="Times New Roman" w:hAnsi="Times New Roman" w:cs="Times New Roman"/>
          <w:sz w:val="24"/>
          <w:szCs w:val="24"/>
        </w:rPr>
        <w:t xml:space="preserve">Nepietiekama veselības sistēmas gatavība, t.i., materiālo rezervju trūkums aizsardzības pasākumiem, </w:t>
      </w:r>
      <w:r w:rsidR="007301BF" w:rsidRPr="005B47EF">
        <w:rPr>
          <w:rFonts w:ascii="Times New Roman" w:eastAsia="Times New Roman" w:hAnsi="Times New Roman" w:cs="Times New Roman"/>
          <w:sz w:val="24"/>
          <w:szCs w:val="24"/>
        </w:rPr>
        <w:t xml:space="preserve">nepietiekams </w:t>
      </w:r>
      <w:r w:rsidRPr="005B47EF">
        <w:rPr>
          <w:rFonts w:ascii="Times New Roman" w:eastAsia="Times New Roman" w:hAnsi="Times New Roman" w:cs="Times New Roman"/>
          <w:sz w:val="24"/>
          <w:szCs w:val="24"/>
        </w:rPr>
        <w:t>tehniskais nodrošinājums ārstniecības iestādēs, cilvēkresursu trūkums, attiecībā uz globāliem infekcij</w:t>
      </w:r>
      <w:r w:rsidR="00481ABC">
        <w:rPr>
          <w:rFonts w:ascii="Times New Roman" w:eastAsia="Times New Roman" w:hAnsi="Times New Roman" w:cs="Times New Roman"/>
          <w:sz w:val="24"/>
          <w:szCs w:val="24"/>
        </w:rPr>
        <w:t>as</w:t>
      </w:r>
      <w:r w:rsidRPr="005B47EF">
        <w:rPr>
          <w:rFonts w:ascii="Times New Roman" w:eastAsia="Times New Roman" w:hAnsi="Times New Roman" w:cs="Times New Roman"/>
          <w:sz w:val="24"/>
          <w:szCs w:val="24"/>
        </w:rPr>
        <w:t xml:space="preserve"> slimību izaicinājumiem, tai skaitā SARS (Covid-19) u.c.</w:t>
      </w:r>
    </w:p>
    <w:sectPr w:rsidR="009E510C" w:rsidRPr="005B47EF" w:rsidSect="00F36BE3">
      <w:headerReference w:type="even" r:id="rId21"/>
      <w:headerReference w:type="default" r:id="rId22"/>
      <w:footerReference w:type="default" r:id="rId23"/>
      <w:pgSz w:w="11906" w:h="16838"/>
      <w:pgMar w:top="1134" w:right="1134" w:bottom="1701" w:left="156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C97A8" w14:textId="77777777" w:rsidR="00603184" w:rsidRDefault="00603184" w:rsidP="006744DE">
      <w:pPr>
        <w:spacing w:after="0" w:line="240" w:lineRule="auto"/>
      </w:pPr>
      <w:r>
        <w:separator/>
      </w:r>
    </w:p>
  </w:endnote>
  <w:endnote w:type="continuationSeparator" w:id="0">
    <w:p w14:paraId="5FA1E50C" w14:textId="77777777" w:rsidR="00603184" w:rsidRDefault="00603184" w:rsidP="006744DE">
      <w:pPr>
        <w:spacing w:after="0" w:line="240" w:lineRule="auto"/>
      </w:pPr>
      <w:r>
        <w:continuationSeparator/>
      </w:r>
    </w:p>
  </w:endnote>
  <w:endnote w:type="continuationNotice" w:id="1">
    <w:p w14:paraId="14C25F7C" w14:textId="77777777" w:rsidR="00603184" w:rsidRDefault="006031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pitch w:val="default"/>
  </w:font>
  <w:font w:name="Verdana">
    <w:panose1 w:val="020B0604030504040204"/>
    <w:charset w:val="00"/>
    <w:family w:val="swiss"/>
    <w:pitch w:val="variable"/>
    <w:sig w:usb0="A00006FF" w:usb1="4000205B" w:usb2="00000010" w:usb3="00000000" w:csb0="0000019F" w:csb1="00000000"/>
  </w:font>
  <w:font w:name="TTA20401A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603184" w14:paraId="0AF83541" w14:textId="77777777" w:rsidTr="00963E4B">
      <w:tc>
        <w:tcPr>
          <w:tcW w:w="3024" w:type="dxa"/>
        </w:tcPr>
        <w:p w14:paraId="0321A662" w14:textId="77777777" w:rsidR="00603184" w:rsidRDefault="00603184" w:rsidP="00963E4B">
          <w:pPr>
            <w:pStyle w:val="Header"/>
            <w:ind w:left="-115"/>
          </w:pPr>
        </w:p>
      </w:tc>
      <w:tc>
        <w:tcPr>
          <w:tcW w:w="3024" w:type="dxa"/>
        </w:tcPr>
        <w:p w14:paraId="3CF8AC82" w14:textId="77777777" w:rsidR="00603184" w:rsidRDefault="00603184" w:rsidP="00963E4B">
          <w:pPr>
            <w:pStyle w:val="Header"/>
            <w:jc w:val="center"/>
          </w:pPr>
        </w:p>
      </w:tc>
      <w:tc>
        <w:tcPr>
          <w:tcW w:w="3024" w:type="dxa"/>
        </w:tcPr>
        <w:p w14:paraId="2AFEC5D5" w14:textId="77777777" w:rsidR="00603184" w:rsidRDefault="00603184" w:rsidP="00963E4B">
          <w:pPr>
            <w:pStyle w:val="Header"/>
            <w:ind w:right="-115"/>
            <w:jc w:val="right"/>
          </w:pPr>
        </w:p>
      </w:tc>
    </w:tr>
  </w:tbl>
  <w:p w14:paraId="6F1FACEB" w14:textId="79E0A018" w:rsidR="00603184" w:rsidRPr="009F2E44" w:rsidRDefault="00603184" w:rsidP="00963E4B">
    <w:pPr>
      <w:pStyle w:val="Footer"/>
      <w:rPr>
        <w:rFonts w:ascii="Times New Roman" w:hAnsi="Times New Roman" w:cs="Times New Roman"/>
      </w:rPr>
    </w:pPr>
    <w:r w:rsidRPr="009F2E44">
      <w:rPr>
        <w:rFonts w:ascii="Times New Roman" w:hAnsi="Times New Roman" w:cs="Times New Roman"/>
      </w:rPr>
      <w:t>VMpiel1_100221_Situac_izvert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E51BB" w14:textId="77777777" w:rsidR="00603184" w:rsidRDefault="00603184" w:rsidP="006744DE">
      <w:pPr>
        <w:spacing w:after="0" w:line="240" w:lineRule="auto"/>
      </w:pPr>
      <w:r>
        <w:separator/>
      </w:r>
    </w:p>
  </w:footnote>
  <w:footnote w:type="continuationSeparator" w:id="0">
    <w:p w14:paraId="52B651C5" w14:textId="77777777" w:rsidR="00603184" w:rsidRDefault="00603184" w:rsidP="006744DE">
      <w:pPr>
        <w:spacing w:after="0" w:line="240" w:lineRule="auto"/>
      </w:pPr>
      <w:r>
        <w:continuationSeparator/>
      </w:r>
    </w:p>
  </w:footnote>
  <w:footnote w:type="continuationNotice" w:id="1">
    <w:p w14:paraId="401A0619" w14:textId="77777777" w:rsidR="00603184" w:rsidRDefault="00603184">
      <w:pPr>
        <w:spacing w:after="0" w:line="240" w:lineRule="auto"/>
      </w:pPr>
    </w:p>
  </w:footnote>
  <w:footnote w:id="2">
    <w:p w14:paraId="7D61504F" w14:textId="015AA21E" w:rsidR="00603184" w:rsidRPr="00A05D28" w:rsidRDefault="00603184" w:rsidP="00A05D28">
      <w:pPr>
        <w:pStyle w:val="FootnoteText"/>
        <w:jc w:val="both"/>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Eurostat </w:t>
      </w:r>
      <w:proofErr w:type="spellStart"/>
      <w:r w:rsidRPr="00A05D28">
        <w:rPr>
          <w:rFonts w:ascii="Times New Roman" w:hAnsi="Times New Roman" w:cs="Times New Roman"/>
        </w:rPr>
        <w:t>dati</w:t>
      </w:r>
      <w:proofErr w:type="spellEnd"/>
      <w:r w:rsidRPr="00A05D28">
        <w:rPr>
          <w:rFonts w:ascii="Times New Roman" w:hAnsi="Times New Roman" w:cs="Times New Roman"/>
        </w:rPr>
        <w:t xml:space="preserve">, </w:t>
      </w:r>
      <w:hyperlink r:id="rId1" w:history="1">
        <w:r w:rsidRPr="00A05D28">
          <w:rPr>
            <w:rStyle w:val="Hyperlink"/>
            <w:rFonts w:ascii="Times New Roman" w:hAnsi="Times New Roman" w:cs="Times New Roman"/>
          </w:rPr>
          <w:t>https://ec.europa.eu/eurostat/databrowser/view/sdg_03_10/default/table?lang=en</w:t>
        </w:r>
      </w:hyperlink>
      <w:r w:rsidRPr="00A05D28">
        <w:rPr>
          <w:rFonts w:ascii="Times New Roman" w:hAnsi="Times New Roman" w:cs="Times New Roman"/>
        </w:rPr>
        <w:t xml:space="preserve"> </w:t>
      </w:r>
    </w:p>
  </w:footnote>
  <w:footnote w:id="3">
    <w:p w14:paraId="00EDF1DF" w14:textId="481D1858" w:rsidR="00603184" w:rsidRPr="00A05D28" w:rsidRDefault="00603184"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w:t>
      </w:r>
      <w:r w:rsidRPr="00A05D28">
        <w:rPr>
          <w:rFonts w:ascii="Times New Roman" w:hAnsi="Times New Roman" w:cs="Times New Roman"/>
          <w:lang w:val="lv-LV"/>
        </w:rPr>
        <w:t xml:space="preserve">OECD, WHO, 2019, State of Health in the EU Latvija. Valsts veselības profils 2019. © OECD and World Health Organization (acting as the host organisation for, and secretariat of, the European Observatory on Health Systems and Policies), </w:t>
      </w:r>
      <w:hyperlink r:id="rId2" w:history="1">
        <w:r w:rsidRPr="00A05D28">
          <w:rPr>
            <w:rStyle w:val="Hyperlink"/>
            <w:rFonts w:ascii="Times New Roman" w:hAnsi="Times New Roman" w:cs="Times New Roman"/>
            <w:lang w:val="lv-LV"/>
          </w:rPr>
          <w:t>https://ec.europa.eu/health/sites/health/files/state/docs/2019_chp_lv_latvian.pdf</w:t>
        </w:r>
      </w:hyperlink>
    </w:p>
  </w:footnote>
  <w:footnote w:id="4">
    <w:p w14:paraId="7132D40A" w14:textId="77777777" w:rsidR="00603184" w:rsidRPr="00A05D28" w:rsidRDefault="00603184" w:rsidP="00A05D28">
      <w:pPr>
        <w:pStyle w:val="FootnoteText"/>
        <w:rPr>
          <w:rFonts w:ascii="Times New Roman" w:hAnsi="Times New Roman" w:cs="Times New Roman"/>
        </w:rPr>
      </w:pPr>
      <w:r w:rsidRPr="00A05D28">
        <w:rPr>
          <w:rStyle w:val="FootnoteReference"/>
          <w:rFonts w:ascii="Times New Roman" w:hAnsi="Times New Roman" w:cs="Times New Roman"/>
        </w:rPr>
        <w:footnoteRef/>
      </w:r>
      <w:r w:rsidRPr="00A05D28">
        <w:rPr>
          <w:rFonts w:ascii="Times New Roman" w:hAnsi="Times New Roman" w:cs="Times New Roman"/>
        </w:rPr>
        <w:t xml:space="preserve"> </w:t>
      </w:r>
      <w:proofErr w:type="spellStart"/>
      <w:r w:rsidRPr="00A05D28">
        <w:rPr>
          <w:rFonts w:ascii="Times New Roman" w:hAnsi="Times New Roman" w:cs="Times New Roman"/>
        </w:rPr>
        <w:t>Veselības</w:t>
      </w:r>
      <w:proofErr w:type="spellEnd"/>
      <w:r w:rsidRPr="00A05D28">
        <w:rPr>
          <w:rFonts w:ascii="Times New Roman" w:hAnsi="Times New Roman" w:cs="Times New Roman"/>
        </w:rPr>
        <w:t xml:space="preserve"> </w:t>
      </w:r>
      <w:proofErr w:type="spellStart"/>
      <w:r w:rsidRPr="00A05D28">
        <w:rPr>
          <w:rFonts w:ascii="Times New Roman" w:hAnsi="Times New Roman" w:cs="Times New Roman"/>
        </w:rPr>
        <w:t>statistikas</w:t>
      </w:r>
      <w:proofErr w:type="spellEnd"/>
      <w:r w:rsidRPr="00A05D28">
        <w:rPr>
          <w:rFonts w:ascii="Times New Roman" w:hAnsi="Times New Roman" w:cs="Times New Roman"/>
        </w:rPr>
        <w:t xml:space="preserve"> </w:t>
      </w:r>
      <w:proofErr w:type="spellStart"/>
      <w:r w:rsidRPr="00A05D28">
        <w:rPr>
          <w:rFonts w:ascii="Times New Roman" w:hAnsi="Times New Roman" w:cs="Times New Roman"/>
        </w:rPr>
        <w:t>datubāze</w:t>
      </w:r>
      <w:proofErr w:type="spellEnd"/>
      <w:r w:rsidRPr="00A05D28">
        <w:rPr>
          <w:rFonts w:ascii="Times New Roman" w:hAnsi="Times New Roman" w:cs="Times New Roman"/>
        </w:rPr>
        <w:t>, SPKC</w:t>
      </w:r>
    </w:p>
  </w:footnote>
  <w:footnote w:id="5">
    <w:p w14:paraId="57C3E7C6" w14:textId="3A1BD504" w:rsidR="00603184" w:rsidRPr="00A05D28" w:rsidRDefault="00603184"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w:t>
      </w:r>
      <w:proofErr w:type="spellStart"/>
      <w:r w:rsidRPr="00A05D28">
        <w:rPr>
          <w:rFonts w:ascii="Times New Roman" w:hAnsi="Times New Roman" w:cs="Times New Roman"/>
        </w:rPr>
        <w:t>Potenciāli</w:t>
      </w:r>
      <w:proofErr w:type="spellEnd"/>
      <w:r w:rsidRPr="00A05D28">
        <w:rPr>
          <w:rFonts w:ascii="Times New Roman" w:hAnsi="Times New Roman" w:cs="Times New Roman"/>
        </w:rPr>
        <w:t xml:space="preserve"> </w:t>
      </w:r>
      <w:proofErr w:type="spellStart"/>
      <w:r w:rsidRPr="00A05D28">
        <w:rPr>
          <w:rFonts w:ascii="Times New Roman" w:hAnsi="Times New Roman" w:cs="Times New Roman"/>
        </w:rPr>
        <w:t>zaudētie</w:t>
      </w:r>
      <w:proofErr w:type="spellEnd"/>
      <w:r w:rsidRPr="00A05D28">
        <w:rPr>
          <w:rFonts w:ascii="Times New Roman" w:hAnsi="Times New Roman" w:cs="Times New Roman"/>
        </w:rPr>
        <w:t xml:space="preserve"> </w:t>
      </w:r>
      <w:proofErr w:type="spellStart"/>
      <w:r w:rsidRPr="00A05D28">
        <w:rPr>
          <w:rFonts w:ascii="Times New Roman" w:hAnsi="Times New Roman" w:cs="Times New Roman"/>
        </w:rPr>
        <w:t>mūža</w:t>
      </w:r>
      <w:proofErr w:type="spellEnd"/>
      <w:r w:rsidRPr="00A05D28">
        <w:rPr>
          <w:rFonts w:ascii="Times New Roman" w:hAnsi="Times New Roman" w:cs="Times New Roman"/>
        </w:rPr>
        <w:t xml:space="preserve"> gadi, </w:t>
      </w:r>
      <w:hyperlink r:id="rId3" w:history="1">
        <w:r w:rsidRPr="00A05D28">
          <w:rPr>
            <w:rStyle w:val="Hyperlink"/>
            <w:rFonts w:ascii="Times New Roman" w:hAnsi="Times New Roman" w:cs="Times New Roman"/>
          </w:rPr>
          <w:t>https://statistika.spkc.gov.lv/Resources/PX/Databases/Health/Metadati/PZMG_metadati_lv.html</w:t>
        </w:r>
      </w:hyperlink>
    </w:p>
  </w:footnote>
  <w:footnote w:id="6">
    <w:p w14:paraId="4393196D" w14:textId="78B2E8F6" w:rsidR="00603184" w:rsidRPr="00A05D28" w:rsidRDefault="00603184"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A05D28">
        <w:rPr>
          <w:rFonts w:ascii="Times New Roman" w:hAnsi="Times New Roman" w:cs="Times New Roman"/>
          <w:lang w:val="lv-LV"/>
        </w:rPr>
        <w:t xml:space="preserve">Eurostat dati. Minētie rādītāji attiecas uz priekšlaicīgu ar profilaksi novēršanu mirstību (preventable and treatable mortality) (vecumā līdz 75 gadiem) 2016. gadā, </w:t>
      </w:r>
      <w:hyperlink r:id="rId4" w:history="1">
        <w:r w:rsidRPr="00A05D28">
          <w:rPr>
            <w:rStyle w:val="Hyperlink"/>
            <w:rFonts w:ascii="Times New Roman" w:hAnsi="Times New Roman" w:cs="Times New Roman"/>
            <w:lang w:val="lv-LV"/>
          </w:rPr>
          <w:t>https://appsso.eurostat.ec.europa.eu/nui/submitViewTableAction.do</w:t>
        </w:r>
      </w:hyperlink>
    </w:p>
  </w:footnote>
  <w:footnote w:id="7">
    <w:p w14:paraId="5F4026EB" w14:textId="3D372EA6" w:rsidR="00603184" w:rsidRPr="00A05D28" w:rsidRDefault="00603184" w:rsidP="00A05D28">
      <w:pPr>
        <w:pStyle w:val="FootnoteText"/>
        <w:rPr>
          <w:rFonts w:ascii="Times New Roman" w:hAnsi="Times New Roman" w:cs="Times New Roman"/>
        </w:rPr>
      </w:pPr>
      <w:r w:rsidRPr="00A05D28">
        <w:rPr>
          <w:rStyle w:val="FootnoteReference"/>
          <w:rFonts w:ascii="Times New Roman" w:hAnsi="Times New Roman" w:cs="Times New Roman"/>
        </w:rPr>
        <w:footnoteRef/>
      </w:r>
      <w:r w:rsidRPr="00A05D28">
        <w:rPr>
          <w:rFonts w:ascii="Times New Roman" w:hAnsi="Times New Roman" w:cs="Times New Roman"/>
        </w:rPr>
        <w:t xml:space="preserve"> SPKC </w:t>
      </w:r>
      <w:proofErr w:type="spellStart"/>
      <w:r w:rsidRPr="00A05D28">
        <w:rPr>
          <w:rFonts w:ascii="Times New Roman" w:hAnsi="Times New Roman" w:cs="Times New Roman"/>
        </w:rPr>
        <w:t>dati</w:t>
      </w:r>
      <w:proofErr w:type="spellEnd"/>
      <w:r w:rsidRPr="00A05D28">
        <w:rPr>
          <w:rFonts w:ascii="Times New Roman" w:hAnsi="Times New Roman" w:cs="Times New Roman"/>
        </w:rPr>
        <w:t xml:space="preserve"> (</w:t>
      </w:r>
      <w:proofErr w:type="spellStart"/>
      <w:r w:rsidRPr="00A05D28">
        <w:rPr>
          <w:rFonts w:ascii="Times New Roman" w:hAnsi="Times New Roman" w:cs="Times New Roman"/>
        </w:rPr>
        <w:t>aprēķināts</w:t>
      </w:r>
      <w:proofErr w:type="spellEnd"/>
      <w:r w:rsidRPr="00A05D28">
        <w:rPr>
          <w:rFonts w:ascii="Times New Roman" w:hAnsi="Times New Roman" w:cs="Times New Roman"/>
        </w:rPr>
        <w:t xml:space="preserve"> </w:t>
      </w:r>
      <w:proofErr w:type="spellStart"/>
      <w:r w:rsidRPr="00A05D28">
        <w:rPr>
          <w:rFonts w:ascii="Times New Roman" w:hAnsi="Times New Roman" w:cs="Times New Roman"/>
        </w:rPr>
        <w:t>pēc</w:t>
      </w:r>
      <w:proofErr w:type="spellEnd"/>
      <w:r w:rsidRPr="00A05D28">
        <w:rPr>
          <w:rFonts w:ascii="Times New Roman" w:hAnsi="Times New Roman" w:cs="Times New Roman"/>
        </w:rPr>
        <w:t xml:space="preserve"> Eurostat un OECD </w:t>
      </w:r>
      <w:hyperlink r:id="rId5">
        <w:r w:rsidRPr="00A05D28">
          <w:rPr>
            <w:rStyle w:val="Hyperlink"/>
            <w:rFonts w:ascii="Times New Roman" w:hAnsi="Times New Roman" w:cs="Times New Roman"/>
            <w:lang w:val="lv-LV"/>
          </w:rPr>
          <w:t>metodoloģijas</w:t>
        </w:r>
      </w:hyperlink>
      <w:r w:rsidRPr="00A05D28">
        <w:rPr>
          <w:rFonts w:ascii="Times New Roman" w:hAnsi="Times New Roman" w:cs="Times New Roman"/>
          <w:lang w:val="lv-LV"/>
        </w:rPr>
        <w:t xml:space="preserve"> (2019)</w:t>
      </w:r>
    </w:p>
  </w:footnote>
  <w:footnote w:id="8">
    <w:p w14:paraId="6D479911" w14:textId="36A7A863" w:rsidR="00603184" w:rsidRPr="00A05D28" w:rsidRDefault="00603184"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w:t>
      </w:r>
      <w:r w:rsidRPr="00A05D28">
        <w:rPr>
          <w:rFonts w:ascii="Times New Roman" w:hAnsi="Times New Roman" w:cs="Times New Roman"/>
          <w:lang w:val="lv-LV"/>
        </w:rPr>
        <w:t xml:space="preserve">Centrālā statistikas pārvalde, </w:t>
      </w:r>
      <w:hyperlink r:id="rId6" w:history="1">
        <w:r w:rsidRPr="00A05D28">
          <w:rPr>
            <w:rStyle w:val="Hyperlink"/>
            <w:rFonts w:ascii="Times New Roman" w:hAnsi="Times New Roman" w:cs="Times New Roman"/>
            <w:lang w:val="lv-LV"/>
          </w:rPr>
          <w:t>https://www.csb.gov.lv/lv/dzimumu-lidztiesiba/veseliba</w:t>
        </w:r>
      </w:hyperlink>
      <w:r w:rsidRPr="00A05D28">
        <w:rPr>
          <w:rFonts w:ascii="Times New Roman" w:hAnsi="Times New Roman" w:cs="Times New Roman"/>
          <w:lang w:val="lv-LV"/>
        </w:rPr>
        <w:t xml:space="preserve"> </w:t>
      </w:r>
    </w:p>
  </w:footnote>
  <w:footnote w:id="9">
    <w:p w14:paraId="41A0403D" w14:textId="206D9641" w:rsidR="00603184" w:rsidRPr="002E38DB" w:rsidRDefault="00603184" w:rsidP="00A05D28">
      <w:pPr>
        <w:pStyle w:val="FootnoteText"/>
        <w:rPr>
          <w:rFonts w:ascii="Times New Roman" w:hAnsi="Times New Roman" w:cs="Times New Roman"/>
          <w:lang w:val="lv-LV"/>
        </w:rPr>
      </w:pPr>
      <w:r w:rsidRPr="00A05D28">
        <w:rPr>
          <w:rStyle w:val="FootnoteReference"/>
          <w:rFonts w:ascii="Times New Roman" w:hAnsi="Times New Roman" w:cs="Times New Roman"/>
        </w:rPr>
        <w:footnoteRef/>
      </w:r>
      <w:r w:rsidRPr="00A05D28">
        <w:rPr>
          <w:rFonts w:ascii="Times New Roman" w:hAnsi="Times New Roman" w:cs="Times New Roman"/>
        </w:rPr>
        <w:t xml:space="preserve"> </w:t>
      </w:r>
      <w:r w:rsidRPr="00A05D28">
        <w:rPr>
          <w:rFonts w:ascii="Times New Roman" w:hAnsi="Times New Roman" w:cs="Times New Roman"/>
          <w:lang w:val="lv-LV"/>
        </w:rPr>
        <w:t>Healthy life years statistics</w:t>
      </w:r>
    </w:p>
  </w:footnote>
  <w:footnote w:id="10">
    <w:p w14:paraId="72245816" w14:textId="515C0152" w:rsidR="00603184" w:rsidRPr="002E38DB" w:rsidRDefault="00603184">
      <w:pPr>
        <w:pStyle w:val="FootnoteText"/>
        <w:rPr>
          <w:lang w:val="lv-LV"/>
        </w:rPr>
      </w:pPr>
      <w:r w:rsidRPr="002E38DB">
        <w:rPr>
          <w:rStyle w:val="FootnoteReference"/>
          <w:rFonts w:ascii="Times New Roman" w:hAnsi="Times New Roman" w:cs="Times New Roman"/>
        </w:rPr>
        <w:footnoteRef/>
      </w:r>
      <w:r w:rsidRPr="002E38DB">
        <w:rPr>
          <w:rFonts w:ascii="Times New Roman" w:hAnsi="Times New Roman" w:cs="Times New Roman"/>
        </w:rPr>
        <w:t xml:space="preserve"> </w:t>
      </w:r>
      <w:r w:rsidRPr="002E38DB">
        <w:rPr>
          <w:rFonts w:ascii="Times New Roman" w:hAnsi="Times New Roman" w:cs="Times New Roman"/>
          <w:lang w:val="lv-LV"/>
        </w:rPr>
        <w:t xml:space="preserve">OECD, WHO, 2019, State of Health in the EU Latvija. Valsts veselības profils 2019. © OECD and World Health Organization (acting as the host organisation for, and secretariat of, the European Observatory on Health Systems and Policies), </w:t>
      </w:r>
      <w:hyperlink r:id="rId7" w:history="1">
        <w:r w:rsidRPr="002E38DB">
          <w:rPr>
            <w:rStyle w:val="Hyperlink"/>
            <w:rFonts w:ascii="Times New Roman" w:hAnsi="Times New Roman" w:cs="Times New Roman"/>
            <w:lang w:val="lv-LV"/>
          </w:rPr>
          <w:t>https://ec.europa.eu/health/sites/health/files/state/docs/2019_chp_lv_latvian.pdf</w:t>
        </w:r>
      </w:hyperlink>
    </w:p>
  </w:footnote>
  <w:footnote w:id="11">
    <w:p w14:paraId="5F549F14" w14:textId="77777777" w:rsidR="00603184" w:rsidRPr="00182ACB" w:rsidRDefault="00603184" w:rsidP="00182ACB">
      <w:pPr>
        <w:pStyle w:val="FootnoteText"/>
        <w:jc w:val="both"/>
        <w:rPr>
          <w:rFonts w:ascii="Times New Roman" w:hAnsi="Times New Roman" w:cs="Times New Roman"/>
          <w:lang w:val="lv-LV"/>
        </w:rPr>
      </w:pPr>
      <w:r w:rsidRPr="00182ACB">
        <w:rPr>
          <w:rStyle w:val="FootnoteReference"/>
          <w:rFonts w:ascii="Times New Roman" w:hAnsi="Times New Roman" w:cs="Times New Roman"/>
        </w:rPr>
        <w:footnoteRef/>
      </w:r>
      <w:r w:rsidRPr="00182ACB">
        <w:rPr>
          <w:rFonts w:ascii="Times New Roman" w:hAnsi="Times New Roman" w:cs="Times New Roman"/>
        </w:rPr>
        <w:t xml:space="preserve"> </w:t>
      </w:r>
      <w:r w:rsidRPr="00182ACB">
        <w:rPr>
          <w:rFonts w:ascii="Times New Roman" w:hAnsi="Times New Roman" w:cs="Times New Roman"/>
          <w:lang w:val="lv-LV"/>
        </w:rPr>
        <w:t>Eurostat dati</w:t>
      </w:r>
    </w:p>
  </w:footnote>
  <w:footnote w:id="12">
    <w:p w14:paraId="74362420" w14:textId="77777777" w:rsidR="00603184" w:rsidRDefault="00603184" w:rsidP="00AA1A17">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lv-LV"/>
        </w:rPr>
        <w:t>Inchley J, Currie D, Budisavljevic S, Torsheim T, Jåstad A, Cosma A et al., editors. Spotlight on adolescent health and well-being. Findings from the 2017/2018 Health Behaviour in School-aged Children (HBSC) survey in Europe and Canada. International report. Volume 2. Key data. Copenhagen: WHO Regional Office for Europe; 2020. Licence: CC BY-NC-SA 3.0 IGO.</w:t>
      </w:r>
    </w:p>
  </w:footnote>
  <w:footnote w:id="13">
    <w:p w14:paraId="12CA1497" w14:textId="2F294B6F" w:rsidR="00603184" w:rsidRPr="00AF363E" w:rsidRDefault="00603184" w:rsidP="0081065C">
      <w:pPr>
        <w:pStyle w:val="FootnoteText"/>
        <w:jc w:val="both"/>
        <w:rPr>
          <w:rFonts w:ascii="Times New Roman" w:hAnsi="Times New Roman" w:cs="Times New Roman"/>
          <w:lang w:val="lv-LV"/>
        </w:rPr>
      </w:pPr>
      <w:r w:rsidRPr="00AF363E">
        <w:rPr>
          <w:rStyle w:val="FootnoteReference"/>
          <w:rFonts w:ascii="Times New Roman" w:hAnsi="Times New Roman" w:cs="Times New Roman"/>
        </w:rPr>
        <w:footnoteRef/>
      </w:r>
      <w:r w:rsidRPr="00AF363E">
        <w:rPr>
          <w:rFonts w:ascii="Times New Roman" w:hAnsi="Times New Roman" w:cs="Times New Roman"/>
        </w:rPr>
        <w:t xml:space="preserve"> </w:t>
      </w:r>
      <w:r w:rsidRPr="00AF363E">
        <w:rPr>
          <w:rFonts w:ascii="Times New Roman" w:hAnsi="Times New Roman" w:cs="Times New Roman"/>
          <w:lang w:val="lv-LV"/>
        </w:rPr>
        <w:t>OECD, WHO, 2019, State of Health in the EU Latvija. Valsts veselības profils 2019. © OECD and World Health Organization (acting as the host organisation for, and secretariat of, the European Observatory on Health Systems and</w:t>
      </w:r>
      <w:r>
        <w:rPr>
          <w:rFonts w:ascii="Times New Roman" w:hAnsi="Times New Roman" w:cs="Times New Roman"/>
          <w:lang w:val="lv-LV"/>
        </w:rPr>
        <w:t xml:space="preserve"> </w:t>
      </w:r>
      <w:r w:rsidRPr="00AF363E">
        <w:rPr>
          <w:rFonts w:ascii="Times New Roman" w:hAnsi="Times New Roman" w:cs="Times New Roman"/>
          <w:lang w:val="lv-LV"/>
        </w:rPr>
        <w:t xml:space="preserve">Policies), </w:t>
      </w:r>
      <w:hyperlink r:id="rId8" w:history="1">
        <w:r w:rsidRPr="00AF363E">
          <w:rPr>
            <w:rStyle w:val="Hyperlink"/>
            <w:rFonts w:ascii="Times New Roman" w:hAnsi="Times New Roman" w:cs="Times New Roman"/>
            <w:lang w:val="lv-LV"/>
          </w:rPr>
          <w:t>https://ec.europa.eu/health/sites/health/files/state/docs/2019_chp_lv_latvian.pdf</w:t>
        </w:r>
      </w:hyperlink>
    </w:p>
  </w:footnote>
  <w:footnote w:id="14">
    <w:p w14:paraId="03FD20B2" w14:textId="3E692F28" w:rsidR="00603184" w:rsidRPr="00AF363E" w:rsidRDefault="00603184">
      <w:pPr>
        <w:pStyle w:val="FootnoteText"/>
        <w:rPr>
          <w:lang w:val="lv-LV"/>
        </w:rPr>
      </w:pPr>
      <w:r w:rsidRPr="00AF363E">
        <w:rPr>
          <w:rStyle w:val="FootnoteReference"/>
          <w:rFonts w:ascii="Times New Roman" w:hAnsi="Times New Roman" w:cs="Times New Roman"/>
        </w:rPr>
        <w:footnoteRef/>
      </w:r>
      <w:r w:rsidRPr="002933F7">
        <w:rPr>
          <w:rFonts w:ascii="Times New Roman" w:hAnsi="Times New Roman" w:cs="Times New Roman"/>
          <w:lang w:val="lv-LV"/>
        </w:rPr>
        <w:t xml:space="preserve"> Pirktspējas paritāte (PPP) ir valūtas pārrēķina likme, kas vienādo dažādu valūtu pirktspējas, novēršot atšķirības starp dažādu valstu cenu līmeņiem.</w:t>
      </w:r>
    </w:p>
  </w:footnote>
  <w:footnote w:id="15">
    <w:p w14:paraId="23B633F9" w14:textId="6F660C8E" w:rsidR="00603184" w:rsidRPr="00AF363E" w:rsidRDefault="00603184">
      <w:pPr>
        <w:pStyle w:val="FootnoteText"/>
        <w:rPr>
          <w:lang w:val="lv-LV"/>
        </w:rPr>
      </w:pPr>
      <w:r>
        <w:rPr>
          <w:rStyle w:val="FootnoteReference"/>
        </w:rPr>
        <w:footnoteRef/>
      </w:r>
      <w:r>
        <w:t xml:space="preserve"> </w:t>
      </w:r>
      <w:r w:rsidRPr="00182ACB">
        <w:rPr>
          <w:rFonts w:ascii="Times New Roman" w:hAnsi="Times New Roman" w:cs="Times New Roman"/>
          <w:lang w:val="lv-LV"/>
        </w:rPr>
        <w:t>Eurostat dati</w:t>
      </w:r>
      <w:r w:rsidRPr="00AF363E" w:rsidDel="00AD6EC8">
        <w:rPr>
          <w:rFonts w:ascii="Times New Roman" w:hAnsi="Times New Roman" w:cs="Times New Roman"/>
          <w:lang w:val="lv-LV"/>
        </w:rPr>
        <w:t xml:space="preserve"> </w:t>
      </w:r>
    </w:p>
  </w:footnote>
  <w:footnote w:id="16">
    <w:p w14:paraId="1A1DA4CC" w14:textId="77777777" w:rsidR="00603184" w:rsidRPr="007E571E" w:rsidRDefault="00603184" w:rsidP="007E571E">
      <w:pPr>
        <w:pStyle w:val="FootnoteText"/>
        <w:jc w:val="both"/>
        <w:rPr>
          <w:rFonts w:ascii="Times New Roman" w:hAnsi="Times New Roman" w:cs="Times New Roman"/>
          <w:lang w:val="lv-LV"/>
        </w:rPr>
      </w:pPr>
      <w:r w:rsidRPr="007E571E">
        <w:rPr>
          <w:rStyle w:val="FootnoteReference"/>
          <w:rFonts w:ascii="Times New Roman" w:hAnsi="Times New Roman" w:cs="Times New Roman"/>
        </w:rPr>
        <w:footnoteRef/>
      </w:r>
      <w:r w:rsidRPr="007E571E">
        <w:rPr>
          <w:rFonts w:ascii="Times New Roman" w:hAnsi="Times New Roman" w:cs="Times New Roman"/>
        </w:rPr>
        <w:t xml:space="preserve"> EU-SILC</w:t>
      </w:r>
    </w:p>
  </w:footnote>
  <w:footnote w:id="17">
    <w:p w14:paraId="0B434502" w14:textId="6B95234B" w:rsidR="00603184" w:rsidRPr="001A1353" w:rsidRDefault="00603184" w:rsidP="007E571E">
      <w:pPr>
        <w:pStyle w:val="FootnoteText"/>
        <w:jc w:val="both"/>
        <w:rPr>
          <w:rFonts w:ascii="Times New Roman" w:hAnsi="Times New Roman" w:cs="Times New Roman"/>
          <w:lang w:val="lv-LV"/>
        </w:rPr>
      </w:pPr>
      <w:r w:rsidRPr="007E571E">
        <w:rPr>
          <w:rStyle w:val="FootnoteReference"/>
          <w:rFonts w:ascii="Times New Roman" w:hAnsi="Times New Roman" w:cs="Times New Roman"/>
        </w:rPr>
        <w:footnoteRef/>
      </w:r>
      <w:r w:rsidRPr="007E571E">
        <w:rPr>
          <w:rFonts w:ascii="Times New Roman" w:hAnsi="Times New Roman" w:cs="Times New Roman"/>
        </w:rPr>
        <w:t xml:space="preserve"> </w:t>
      </w:r>
      <w:r w:rsidRPr="007E571E">
        <w:rPr>
          <w:rFonts w:ascii="Times New Roman" w:hAnsi="Times New Roman" w:cs="Times New Roman"/>
          <w:lang w:val="lv-LV"/>
        </w:rPr>
        <w:t>CSP dati, https://www.csb.gov.lv/lv/statistika/statistikas-temas/iedzivotaji/iedzivotaju-skaits/meklet-tema/2694-</w:t>
      </w:r>
      <w:r w:rsidRPr="001A1353">
        <w:rPr>
          <w:rFonts w:ascii="Times New Roman" w:hAnsi="Times New Roman" w:cs="Times New Roman"/>
          <w:lang w:val="lv-LV"/>
        </w:rPr>
        <w:t xml:space="preserve">iedzivotaju-skaita-izmainas-latvija-2019 </w:t>
      </w:r>
    </w:p>
  </w:footnote>
  <w:footnote w:id="18">
    <w:p w14:paraId="46D8F1D5" w14:textId="240F03CA" w:rsidR="00603184" w:rsidRPr="007E571E" w:rsidRDefault="00603184" w:rsidP="007E571E">
      <w:pPr>
        <w:pStyle w:val="FootnoteText"/>
        <w:jc w:val="both"/>
        <w:rPr>
          <w:rFonts w:ascii="Times New Roman" w:hAnsi="Times New Roman" w:cs="Times New Roman"/>
          <w:lang w:val="lv-LV"/>
        </w:rPr>
      </w:pPr>
      <w:r w:rsidRPr="001A135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1A1353">
        <w:rPr>
          <w:rFonts w:ascii="Times New Roman" w:hAnsi="Times New Roman" w:cs="Times New Roman"/>
          <w:lang w:val="lv-LV"/>
        </w:rPr>
        <w:t>Hroniskas slimības ietver infarktu, insultu, diabētu, Parkinsona slimību, Alcheimera slimību un reimatoīdo artrītu vai osteoartrītu. Avots: Eurostat Paredzamā mūža ilguma un veselīgo dzīves gadu datubāze (dati attiecas uz 2017. gadu).</w:t>
      </w:r>
    </w:p>
  </w:footnote>
  <w:footnote w:id="19">
    <w:p w14:paraId="7C541013" w14:textId="39028BA9" w:rsidR="00603184" w:rsidRPr="00E33C46" w:rsidRDefault="00603184" w:rsidP="007E571E">
      <w:pPr>
        <w:pStyle w:val="FootnoteText"/>
        <w:jc w:val="both"/>
        <w:rPr>
          <w:rFonts w:ascii="Times New Roman" w:hAnsi="Times New Roman" w:cs="Times New Roman"/>
          <w:lang w:val="lv-LV"/>
        </w:rPr>
      </w:pPr>
      <w:r w:rsidRPr="007E571E">
        <w:rPr>
          <w:rStyle w:val="FootnoteReference"/>
          <w:rFonts w:ascii="Times New Roman" w:hAnsi="Times New Roman" w:cs="Times New Roman"/>
        </w:rPr>
        <w:footnoteRef/>
      </w:r>
      <w:r w:rsidRPr="007E571E">
        <w:rPr>
          <w:rFonts w:ascii="Times New Roman" w:hAnsi="Times New Roman" w:cs="Times New Roman"/>
        </w:rPr>
        <w:t xml:space="preserve"> </w:t>
      </w:r>
      <w:r w:rsidRPr="007E571E">
        <w:rPr>
          <w:rFonts w:ascii="Times New Roman" w:hAnsi="Times New Roman" w:cs="Times New Roman"/>
          <w:lang w:val="lv-LV"/>
        </w:rPr>
        <w:t xml:space="preserve">2. OECD, WHO, 2019, State of Health in the EU Latvija. Valsts veselības profils 2019. © OECD and World </w:t>
      </w:r>
      <w:r w:rsidRPr="00E33C46">
        <w:rPr>
          <w:rFonts w:ascii="Times New Roman" w:hAnsi="Times New Roman" w:cs="Times New Roman"/>
          <w:lang w:val="lv-LV"/>
        </w:rPr>
        <w:t xml:space="preserve">Health Organization (acting as the host organisation for, and secretariat of, the European Observatory on Health Systems andPolicies), https://ec.europa.eu/health/sites/health/files/state/docs/2019_chp_lv_latvian.pdf </w:t>
      </w:r>
    </w:p>
  </w:footnote>
  <w:footnote w:id="20">
    <w:p w14:paraId="071B9504" w14:textId="77777777" w:rsidR="00603184" w:rsidRDefault="00603184" w:rsidP="00AA1A17">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rPr>
        <w:t xml:space="preserve"> SPKC </w:t>
      </w:r>
      <w:proofErr w:type="spellStart"/>
      <w:r>
        <w:rPr>
          <w:rFonts w:ascii="Times New Roman" w:hAnsi="Times New Roman" w:cs="Times New Roman"/>
        </w:rPr>
        <w:t>dati</w:t>
      </w:r>
      <w:proofErr w:type="spellEnd"/>
    </w:p>
  </w:footnote>
  <w:footnote w:id="21">
    <w:p w14:paraId="542F141B" w14:textId="77777777" w:rsidR="00603184" w:rsidRPr="008162F2" w:rsidRDefault="00603184" w:rsidP="007E571E">
      <w:pPr>
        <w:pStyle w:val="FootnoteText"/>
        <w:jc w:val="both"/>
        <w:rPr>
          <w:rFonts w:ascii="Times New Roman" w:hAnsi="Times New Roman" w:cs="Times New Roman"/>
          <w:lang w:val="lv-LV"/>
        </w:rPr>
      </w:pPr>
      <w:r w:rsidRPr="00E33C46">
        <w:rPr>
          <w:rStyle w:val="FootnoteReference"/>
          <w:rFonts w:ascii="Times New Roman" w:hAnsi="Times New Roman" w:cs="Times New Roman"/>
        </w:rPr>
        <w:footnoteRef/>
      </w:r>
      <w:r w:rsidRPr="00E33C46">
        <w:rPr>
          <w:rFonts w:ascii="Times New Roman" w:hAnsi="Times New Roman" w:cs="Times New Roman"/>
        </w:rPr>
        <w:t xml:space="preserve"> SPKC </w:t>
      </w:r>
      <w:proofErr w:type="spellStart"/>
      <w:r w:rsidRPr="00E33C46">
        <w:rPr>
          <w:rFonts w:ascii="Times New Roman" w:hAnsi="Times New Roman" w:cs="Times New Roman"/>
        </w:rPr>
        <w:t>dati</w:t>
      </w:r>
      <w:proofErr w:type="spellEnd"/>
      <w:r w:rsidRPr="00E33C46">
        <w:rPr>
          <w:rFonts w:ascii="Times New Roman" w:hAnsi="Times New Roman" w:cs="Times New Roman"/>
        </w:rPr>
        <w:t>; Eurostat, 2016</w:t>
      </w:r>
    </w:p>
  </w:footnote>
  <w:footnote w:id="22">
    <w:p w14:paraId="54384635" w14:textId="60A1C07C" w:rsidR="00603184" w:rsidRPr="002933F7" w:rsidRDefault="00603184" w:rsidP="00C53942">
      <w:pPr>
        <w:pStyle w:val="FootnoteText"/>
        <w:rPr>
          <w:rFonts w:ascii="Times New Roman" w:hAnsi="Times New Roman" w:cs="Times New Roman"/>
          <w:lang w:val="lv-LV"/>
        </w:rPr>
      </w:pPr>
      <w:r w:rsidRPr="00F747B8">
        <w:rPr>
          <w:rStyle w:val="FootnoteReference"/>
          <w:rFonts w:ascii="Times New Roman" w:hAnsi="Times New Roman" w:cs="Times New Roman"/>
        </w:rPr>
        <w:footnoteRef/>
      </w:r>
      <w:r w:rsidRPr="002933F7">
        <w:rPr>
          <w:rFonts w:ascii="Times New Roman" w:hAnsi="Times New Roman" w:cs="Times New Roman"/>
          <w:lang w:val="lv-LV"/>
        </w:rPr>
        <w:t xml:space="preserve"> </w:t>
      </w:r>
      <w:hyperlink r:id="rId9">
        <w:r w:rsidRPr="002933F7">
          <w:rPr>
            <w:rStyle w:val="Hyperlink"/>
            <w:rFonts w:ascii="Times New Roman" w:hAnsi="Times New Roman" w:cs="Times New Roman"/>
            <w:lang w:val="lv-LV"/>
          </w:rPr>
          <w:t>https://www.spkc.gov.lv/lv/sabiedribas-veselibas-datu-analize/pzmg_par_2017_final.pdf</w:t>
        </w:r>
      </w:hyperlink>
      <w:r w:rsidRPr="002933F7">
        <w:rPr>
          <w:rFonts w:ascii="Times New Roman" w:hAnsi="Times New Roman" w:cs="Times New Roman"/>
          <w:lang w:val="lv-LV"/>
        </w:rPr>
        <w:t xml:space="preserve">, </w:t>
      </w:r>
      <w:hyperlink r:id="rId10" w:history="1">
        <w:r w:rsidRPr="002933F7">
          <w:rPr>
            <w:rStyle w:val="Hyperlink"/>
            <w:rFonts w:ascii="Times New Roman" w:hAnsi="Times New Roman" w:cs="Times New Roman"/>
            <w:lang w:val="lv-LV"/>
          </w:rPr>
          <w:t>https://statistika.spkc.gov.lv/pxweb/lv/Health/Health__Mirstiba/PZMG10_PZMG_celoni_regioni.px/table/tableViewLayout2/</w:t>
        </w:r>
      </w:hyperlink>
      <w:r w:rsidRPr="002933F7">
        <w:rPr>
          <w:rFonts w:ascii="Times New Roman" w:hAnsi="Times New Roman" w:cs="Times New Roman"/>
          <w:lang w:val="lv-LV"/>
        </w:rPr>
        <w:t xml:space="preserve">, </w:t>
      </w:r>
      <w:hyperlink r:id="rId11" w:history="1">
        <w:r w:rsidRPr="00F747B8">
          <w:rPr>
            <w:rStyle w:val="Hyperlink"/>
            <w:rFonts w:ascii="Times New Roman" w:hAnsi="Times New Roman" w:cs="Times New Roman"/>
            <w:lang w:val="lv-LV"/>
          </w:rPr>
          <w:t>https://statistika.spkc.gov.lv/Resources/PX/Databases/Health/Metadati/PZMG_metadati_lv.html</w:t>
        </w:r>
      </w:hyperlink>
    </w:p>
  </w:footnote>
  <w:footnote w:id="23">
    <w:p w14:paraId="3791A788" w14:textId="77777777" w:rsidR="00603184" w:rsidRPr="00F747B8" w:rsidRDefault="00603184" w:rsidP="00C53942">
      <w:pPr>
        <w:spacing w:after="0" w:line="240" w:lineRule="auto"/>
        <w:rPr>
          <w:rFonts w:ascii="Times New Roman" w:hAnsi="Times New Roman" w:cs="Times New Roman"/>
          <w:sz w:val="20"/>
          <w:szCs w:val="20"/>
        </w:rPr>
      </w:pPr>
      <w:r w:rsidRPr="00F747B8">
        <w:rPr>
          <w:rStyle w:val="FootnoteReference"/>
          <w:rFonts w:ascii="Times New Roman" w:hAnsi="Times New Roman" w:cs="Times New Roman"/>
          <w:sz w:val="20"/>
          <w:szCs w:val="20"/>
        </w:rPr>
        <w:footnoteRef/>
      </w:r>
      <w:r w:rsidRPr="00F747B8">
        <w:rPr>
          <w:rFonts w:ascii="Times New Roman" w:hAnsi="Times New Roman" w:cs="Times New Roman"/>
          <w:sz w:val="20"/>
          <w:szCs w:val="20"/>
        </w:rPr>
        <w:t xml:space="preserve"> SPKC dati; Eurostat dati</w:t>
      </w:r>
    </w:p>
  </w:footnote>
  <w:footnote w:id="24">
    <w:p w14:paraId="69D4DC34" w14:textId="77777777" w:rsidR="00603184" w:rsidRPr="00F747B8" w:rsidRDefault="00603184" w:rsidP="00C53942">
      <w:pPr>
        <w:spacing w:after="0" w:line="240" w:lineRule="auto"/>
        <w:rPr>
          <w:rFonts w:ascii="Times New Roman" w:hAnsi="Times New Roman" w:cs="Times New Roman"/>
        </w:rPr>
      </w:pPr>
      <w:r w:rsidRPr="00F747B8">
        <w:rPr>
          <w:rStyle w:val="FootnoteReference"/>
          <w:rFonts w:ascii="Times New Roman" w:hAnsi="Times New Roman" w:cs="Times New Roman"/>
          <w:sz w:val="20"/>
          <w:szCs w:val="20"/>
        </w:rPr>
        <w:footnoteRef/>
      </w:r>
      <w:r w:rsidRPr="00F747B8">
        <w:rPr>
          <w:rFonts w:ascii="Times New Roman" w:hAnsi="Times New Roman" w:cs="Times New Roman"/>
          <w:sz w:val="20"/>
          <w:szCs w:val="20"/>
        </w:rPr>
        <w:t xml:space="preserve"> SPKC aprēķini, izmantojot OECD/Eurostat metodoloģiju par treatable un preventable mortality </w:t>
      </w:r>
    </w:p>
  </w:footnote>
  <w:footnote w:id="25">
    <w:p w14:paraId="2610A1E4" w14:textId="77777777" w:rsidR="00603184" w:rsidRPr="00896904" w:rsidRDefault="00603184" w:rsidP="00C53942">
      <w:pPr>
        <w:pStyle w:val="FootnoteText"/>
        <w:rPr>
          <w:rFonts w:ascii="Times New Roman" w:hAnsi="Times New Roman" w:cs="Times New Roman"/>
          <w:lang w:val="lv-LV"/>
        </w:rPr>
      </w:pPr>
      <w:r w:rsidRPr="00896904">
        <w:rPr>
          <w:rStyle w:val="FootnoteReference"/>
          <w:rFonts w:ascii="Times New Roman" w:hAnsi="Times New Roman" w:cs="Times New Roman"/>
        </w:rPr>
        <w:footnoteRef/>
      </w:r>
      <w:r w:rsidRPr="00896904">
        <w:rPr>
          <w:rFonts w:ascii="Times New Roman" w:hAnsi="Times New Roman" w:cs="Times New Roman"/>
        </w:rPr>
        <w:t xml:space="preserve"> Health at a Glance 2019, </w:t>
      </w:r>
      <w:hyperlink r:id="rId12" w:history="1">
        <w:r w:rsidRPr="00896904">
          <w:rPr>
            <w:rStyle w:val="Hyperlink"/>
            <w:rFonts w:ascii="Times New Roman" w:hAnsi="Times New Roman" w:cs="Times New Roman"/>
          </w:rPr>
          <w:t>https://www.oecd-ilibrary.org/social-issues-migration-health/health-at-a-glance-2019_4dd50c09-en</w:t>
        </w:r>
      </w:hyperlink>
      <w:r w:rsidRPr="00896904">
        <w:rPr>
          <w:rFonts w:ascii="Times New Roman" w:hAnsi="Times New Roman" w:cs="Times New Roman"/>
        </w:rPr>
        <w:t xml:space="preserve"> </w:t>
      </w:r>
    </w:p>
  </w:footnote>
  <w:footnote w:id="26">
    <w:p w14:paraId="21AFCCD9" w14:textId="00D50A2D" w:rsidR="00603184" w:rsidRPr="00536B1C" w:rsidRDefault="00603184" w:rsidP="00C53942">
      <w:pPr>
        <w:pStyle w:val="FootnoteText"/>
        <w:rPr>
          <w:rFonts w:ascii="Times New Roman" w:hAnsi="Times New Roman" w:cs="Times New Roman"/>
          <w:lang w:val="lv-LV"/>
        </w:rPr>
      </w:pPr>
      <w:r w:rsidRPr="00896904">
        <w:rPr>
          <w:rStyle w:val="FootnoteReference"/>
          <w:rFonts w:ascii="Times New Roman" w:hAnsi="Times New Roman" w:cs="Times New Roman"/>
        </w:rPr>
        <w:footnoteRef/>
      </w:r>
      <w:r w:rsidRPr="00896904">
        <w:rPr>
          <w:rFonts w:ascii="Times New Roman" w:hAnsi="Times New Roman" w:cs="Times New Roman"/>
        </w:rPr>
        <w:t xml:space="preserve"> SPKC </w:t>
      </w:r>
      <w:proofErr w:type="spellStart"/>
      <w:r w:rsidRPr="00896904">
        <w:rPr>
          <w:rFonts w:ascii="Times New Roman" w:hAnsi="Times New Roman" w:cs="Times New Roman"/>
        </w:rPr>
        <w:t>dati</w:t>
      </w:r>
      <w:proofErr w:type="spellEnd"/>
    </w:p>
  </w:footnote>
  <w:footnote w:id="27">
    <w:p w14:paraId="6D657507" w14:textId="77777777" w:rsidR="00603184" w:rsidRPr="003F6DFE" w:rsidRDefault="00603184" w:rsidP="00DD0D3A">
      <w:pPr>
        <w:pStyle w:val="NoSpacing"/>
        <w:rPr>
          <w:rFonts w:ascii="Times New Roman" w:hAnsi="Times New Roman" w:cs="Times New Roman"/>
          <w:sz w:val="20"/>
          <w:szCs w:val="20"/>
        </w:rPr>
      </w:pPr>
      <w:r w:rsidRPr="003F6DFE">
        <w:rPr>
          <w:rStyle w:val="FootnoteReference"/>
          <w:rFonts w:ascii="Times New Roman" w:hAnsi="Times New Roman" w:cs="Times New Roman"/>
          <w:sz w:val="20"/>
          <w:szCs w:val="20"/>
        </w:rPr>
        <w:footnoteRef/>
      </w:r>
      <w:r w:rsidRPr="003F6DFE">
        <w:rPr>
          <w:rFonts w:ascii="Times New Roman" w:hAnsi="Times New Roman" w:cs="Times New Roman"/>
          <w:sz w:val="20"/>
          <w:szCs w:val="20"/>
        </w:rPr>
        <w:t xml:space="preserve"> SPKC dati</w:t>
      </w:r>
    </w:p>
  </w:footnote>
  <w:footnote w:id="28">
    <w:p w14:paraId="2498191D" w14:textId="77777777" w:rsidR="00603184" w:rsidRPr="003F6DFE" w:rsidRDefault="00603184" w:rsidP="00C40CCE">
      <w:pPr>
        <w:pStyle w:val="FootnoteText"/>
        <w:rPr>
          <w:rFonts w:ascii="Times New Roman" w:hAnsi="Times New Roman" w:cs="Times New Roman"/>
          <w:lang w:val="lv-LV"/>
        </w:rPr>
      </w:pPr>
      <w:r w:rsidRPr="003F6DFE">
        <w:rPr>
          <w:rStyle w:val="FootnoteReference"/>
          <w:rFonts w:ascii="Times New Roman" w:hAnsi="Times New Roman" w:cs="Times New Roman"/>
        </w:rPr>
        <w:footnoteRef/>
      </w:r>
      <w:r w:rsidRPr="003F6DFE">
        <w:rPr>
          <w:rFonts w:ascii="Times New Roman" w:hAnsi="Times New Roman" w:cs="Times New Roman"/>
        </w:rPr>
        <w:t xml:space="preserve"> SPKC </w:t>
      </w:r>
      <w:proofErr w:type="spellStart"/>
      <w:r w:rsidRPr="003F6DFE">
        <w:rPr>
          <w:rFonts w:ascii="Times New Roman" w:hAnsi="Times New Roman" w:cs="Times New Roman"/>
        </w:rPr>
        <w:t>dati</w:t>
      </w:r>
      <w:proofErr w:type="spellEnd"/>
    </w:p>
  </w:footnote>
  <w:footnote w:id="29">
    <w:p w14:paraId="68477E4F" w14:textId="525AA82D" w:rsidR="00603184" w:rsidRPr="003F6DFE" w:rsidRDefault="00603184" w:rsidP="00DD0D3A">
      <w:pPr>
        <w:pStyle w:val="FootnoteText"/>
        <w:rPr>
          <w:rFonts w:ascii="Times New Roman" w:hAnsi="Times New Roman" w:cs="Times New Roman"/>
          <w:lang w:val="lv-LV"/>
        </w:rPr>
      </w:pPr>
      <w:r w:rsidRPr="003F6DFE">
        <w:rPr>
          <w:rStyle w:val="FootnoteReference"/>
          <w:rFonts w:ascii="Times New Roman" w:hAnsi="Times New Roman" w:cs="Times New Roman"/>
        </w:rPr>
        <w:footnoteRef/>
      </w:r>
      <w:r w:rsidRPr="003F6DFE">
        <w:rPr>
          <w:rFonts w:ascii="Times New Roman" w:hAnsi="Times New Roman" w:cs="Times New Roman"/>
        </w:rPr>
        <w:t xml:space="preserve"> </w:t>
      </w:r>
      <w:proofErr w:type="spellStart"/>
      <w:r w:rsidRPr="003F6DFE">
        <w:rPr>
          <w:rFonts w:ascii="Times New Roman" w:hAnsi="Times New Roman" w:cs="Times New Roman"/>
        </w:rPr>
        <w:t>Vēža</w:t>
      </w:r>
      <w:proofErr w:type="spellEnd"/>
      <w:r w:rsidRPr="003F6DFE">
        <w:rPr>
          <w:rFonts w:ascii="Times New Roman" w:hAnsi="Times New Roman" w:cs="Times New Roman"/>
        </w:rPr>
        <w:t xml:space="preserve"> </w:t>
      </w:r>
      <w:proofErr w:type="spellStart"/>
      <w:r w:rsidRPr="003F6DFE">
        <w:rPr>
          <w:rFonts w:ascii="Times New Roman" w:hAnsi="Times New Roman" w:cs="Times New Roman"/>
        </w:rPr>
        <w:t>savlaicīgas</w:t>
      </w:r>
      <w:proofErr w:type="spellEnd"/>
      <w:r w:rsidRPr="003F6DFE">
        <w:rPr>
          <w:rFonts w:ascii="Times New Roman" w:hAnsi="Times New Roman" w:cs="Times New Roman"/>
        </w:rPr>
        <w:t xml:space="preserve"> </w:t>
      </w:r>
      <w:proofErr w:type="spellStart"/>
      <w:r w:rsidRPr="003F6DFE">
        <w:rPr>
          <w:rFonts w:ascii="Times New Roman" w:hAnsi="Times New Roman" w:cs="Times New Roman"/>
        </w:rPr>
        <w:t>atklāšanas</w:t>
      </w:r>
      <w:proofErr w:type="spellEnd"/>
      <w:r w:rsidRPr="003F6DFE">
        <w:rPr>
          <w:rFonts w:ascii="Times New Roman" w:hAnsi="Times New Roman" w:cs="Times New Roman"/>
        </w:rPr>
        <w:t xml:space="preserve"> </w:t>
      </w:r>
      <w:proofErr w:type="spellStart"/>
      <w:r w:rsidRPr="003F6DFE">
        <w:rPr>
          <w:rFonts w:ascii="Times New Roman" w:hAnsi="Times New Roman" w:cs="Times New Roman"/>
        </w:rPr>
        <w:t>programma</w:t>
      </w:r>
      <w:proofErr w:type="spellEnd"/>
      <w:r w:rsidRPr="003F6DFE">
        <w:rPr>
          <w:rFonts w:ascii="Times New Roman" w:hAnsi="Times New Roman" w:cs="Times New Roman"/>
        </w:rPr>
        <w:t xml:space="preserve">, </w:t>
      </w:r>
      <w:hyperlink r:id="rId13" w:history="1">
        <w:r w:rsidRPr="003F6DFE">
          <w:rPr>
            <w:rStyle w:val="Hyperlink"/>
            <w:rFonts w:ascii="Times New Roman" w:hAnsi="Times New Roman" w:cs="Times New Roman"/>
          </w:rPr>
          <w:t>http://www.vmnvd.gov.lv/lv/veselibas-aprupes-pakalpojumi/veza-savlaicigas-atklasanas-programma/programmas-rezultati</w:t>
        </w:r>
      </w:hyperlink>
      <w:r w:rsidRPr="003F6DFE">
        <w:rPr>
          <w:rFonts w:ascii="Times New Roman" w:hAnsi="Times New Roman" w:cs="Times New Roman"/>
        </w:rPr>
        <w:t xml:space="preserve"> </w:t>
      </w:r>
    </w:p>
  </w:footnote>
  <w:footnote w:id="30">
    <w:p w14:paraId="24C89C7B" w14:textId="50ABB3B0" w:rsidR="00603184" w:rsidRPr="00166E10" w:rsidRDefault="00603184">
      <w:pPr>
        <w:pStyle w:val="FootnoteText"/>
        <w:rPr>
          <w:lang w:val="lv-LV"/>
        </w:rPr>
      </w:pPr>
      <w:r w:rsidRPr="003F6DFE">
        <w:rPr>
          <w:rStyle w:val="FootnoteReference"/>
          <w:rFonts w:ascii="Times New Roman" w:hAnsi="Times New Roman" w:cs="Times New Roman"/>
        </w:rPr>
        <w:footnoteRef/>
      </w:r>
      <w:r w:rsidRPr="003F6DFE">
        <w:rPr>
          <w:rFonts w:ascii="Times New Roman" w:hAnsi="Times New Roman" w:cs="Times New Roman"/>
        </w:rPr>
        <w:t xml:space="preserve"> </w:t>
      </w:r>
      <w:r w:rsidRPr="003F6DFE">
        <w:rPr>
          <w:rFonts w:ascii="Times New Roman" w:hAnsi="Times New Roman" w:cs="Times New Roman"/>
          <w:lang w:val="lv-LV"/>
        </w:rPr>
        <w:t>SPKC dati</w:t>
      </w:r>
    </w:p>
  </w:footnote>
  <w:footnote w:id="31">
    <w:p w14:paraId="19C584C7" w14:textId="77777777" w:rsidR="00603184" w:rsidRPr="007307BF" w:rsidRDefault="00603184" w:rsidP="00DD0D3A">
      <w:pPr>
        <w:pStyle w:val="FootnoteText"/>
        <w:rPr>
          <w:rFonts w:ascii="Times New Roman" w:hAnsi="Times New Roman" w:cs="Times New Roman"/>
          <w:lang w:val="lv-LV"/>
        </w:rPr>
      </w:pPr>
      <w:r w:rsidRPr="00F651E0">
        <w:rPr>
          <w:rStyle w:val="FootnoteReference"/>
          <w:rFonts w:ascii="Times New Roman" w:hAnsi="Times New Roman" w:cs="Times New Roman"/>
        </w:rPr>
        <w:footnoteRef/>
      </w:r>
      <w:r w:rsidRPr="00F651E0">
        <w:rPr>
          <w:rFonts w:ascii="Times New Roman" w:hAnsi="Times New Roman" w:cs="Times New Roman"/>
        </w:rPr>
        <w:t xml:space="preserve"> </w:t>
      </w:r>
      <w:proofErr w:type="spellStart"/>
      <w:r w:rsidRPr="00787F5A">
        <w:rPr>
          <w:rFonts w:ascii="Times New Roman" w:hAnsi="Times New Roman" w:cs="Times New Roman"/>
        </w:rPr>
        <w:t>Vēža</w:t>
      </w:r>
      <w:proofErr w:type="spellEnd"/>
      <w:r w:rsidRPr="00787F5A">
        <w:rPr>
          <w:rFonts w:ascii="Times New Roman" w:hAnsi="Times New Roman" w:cs="Times New Roman"/>
        </w:rPr>
        <w:t xml:space="preserve"> </w:t>
      </w:r>
      <w:proofErr w:type="spellStart"/>
      <w:r w:rsidRPr="00787F5A">
        <w:rPr>
          <w:rFonts w:ascii="Times New Roman" w:hAnsi="Times New Roman" w:cs="Times New Roman"/>
        </w:rPr>
        <w:t>savlaicīgas</w:t>
      </w:r>
      <w:proofErr w:type="spellEnd"/>
      <w:r w:rsidRPr="00787F5A">
        <w:rPr>
          <w:rFonts w:ascii="Times New Roman" w:hAnsi="Times New Roman" w:cs="Times New Roman"/>
        </w:rPr>
        <w:t xml:space="preserve"> </w:t>
      </w:r>
      <w:proofErr w:type="spellStart"/>
      <w:r w:rsidRPr="00787F5A">
        <w:rPr>
          <w:rFonts w:ascii="Times New Roman" w:hAnsi="Times New Roman" w:cs="Times New Roman"/>
        </w:rPr>
        <w:t>atklāšanas</w:t>
      </w:r>
      <w:proofErr w:type="spellEnd"/>
      <w:r w:rsidRPr="00787F5A">
        <w:rPr>
          <w:rFonts w:ascii="Times New Roman" w:hAnsi="Times New Roman" w:cs="Times New Roman"/>
        </w:rPr>
        <w:t xml:space="preserve"> </w:t>
      </w:r>
      <w:proofErr w:type="spellStart"/>
      <w:r w:rsidRPr="00787F5A">
        <w:rPr>
          <w:rFonts w:ascii="Times New Roman" w:hAnsi="Times New Roman" w:cs="Times New Roman"/>
        </w:rPr>
        <w:t>programma</w:t>
      </w:r>
      <w:proofErr w:type="spellEnd"/>
      <w:r>
        <w:rPr>
          <w:rFonts w:ascii="Times New Roman" w:hAnsi="Times New Roman" w:cs="Times New Roman"/>
        </w:rPr>
        <w:t xml:space="preserve">, </w:t>
      </w:r>
      <w:hyperlink r:id="rId14" w:history="1">
        <w:r w:rsidRPr="00D75FA3">
          <w:rPr>
            <w:rStyle w:val="Hyperlink"/>
            <w:rFonts w:ascii="Times New Roman" w:hAnsi="Times New Roman" w:cs="Times New Roman"/>
          </w:rPr>
          <w:t>http://www.vmnvd.gov.lv/lv/veselibas-aprupes-pakalpojumi/veza-savlaicigas-atklasanas-programma/programmas-rezultati</w:t>
        </w:r>
      </w:hyperlink>
      <w:r>
        <w:rPr>
          <w:rFonts w:ascii="Times New Roman" w:hAnsi="Times New Roman" w:cs="Times New Roman"/>
        </w:rPr>
        <w:t xml:space="preserve"> </w:t>
      </w:r>
    </w:p>
  </w:footnote>
  <w:footnote w:id="32">
    <w:p w14:paraId="4983853C" w14:textId="77777777" w:rsidR="00603184" w:rsidRPr="00E546DC" w:rsidRDefault="00603184" w:rsidP="00DD0D3A">
      <w:pPr>
        <w:pStyle w:val="FootnoteText"/>
        <w:rPr>
          <w:rFonts w:ascii="Times New Roman" w:hAnsi="Times New Roman" w:cs="Times New Roman"/>
          <w:lang w:val="lv-LV"/>
        </w:rPr>
      </w:pPr>
      <w:r w:rsidRPr="005E670C">
        <w:rPr>
          <w:rStyle w:val="FootnoteReference"/>
          <w:rFonts w:ascii="Times New Roman" w:hAnsi="Times New Roman" w:cs="Times New Roman"/>
        </w:rPr>
        <w:footnoteRef/>
      </w:r>
      <w:r w:rsidRPr="002933F7">
        <w:rPr>
          <w:rFonts w:ascii="Times New Roman" w:hAnsi="Times New Roman" w:cs="Times New Roman"/>
          <w:lang w:val="lv-LV"/>
        </w:rPr>
        <w:t xml:space="preserve"> Neinfekcijas slimības – saslimstība, mirstība, riska faktori, situācija Latvijā 2006.-2015.gadā </w:t>
      </w:r>
      <w:hyperlink r:id="rId15" w:history="1">
        <w:r w:rsidRPr="002933F7">
          <w:rPr>
            <w:rStyle w:val="Hyperlink"/>
            <w:rFonts w:ascii="Times New Roman" w:hAnsi="Times New Roman" w:cs="Times New Roman"/>
            <w:lang w:val="lv-LV"/>
          </w:rPr>
          <w:t>https://spkc.gov.lv/upload/Sabiedribas_veselibas_petijumu_faili/neinfekciju_slimibas_2006-2015.pdf</w:t>
        </w:r>
      </w:hyperlink>
      <w:r w:rsidRPr="002933F7">
        <w:rPr>
          <w:rFonts w:ascii="Times New Roman" w:hAnsi="Times New Roman" w:cs="Times New Roman"/>
          <w:lang w:val="lv-LV"/>
        </w:rPr>
        <w:t xml:space="preserve"> </w:t>
      </w:r>
    </w:p>
  </w:footnote>
  <w:footnote w:id="33">
    <w:p w14:paraId="559B1873" w14:textId="77777777" w:rsidR="00603184" w:rsidRPr="0092480C" w:rsidRDefault="00603184" w:rsidP="00DD0D3A">
      <w:pPr>
        <w:pStyle w:val="FootnoteText"/>
        <w:rPr>
          <w:rFonts w:ascii="Times New Roman" w:hAnsi="Times New Roman" w:cs="Times New Roman"/>
          <w:lang w:val="lv-LV"/>
        </w:rPr>
      </w:pPr>
      <w:r w:rsidRPr="00AA70B8">
        <w:rPr>
          <w:rStyle w:val="FootnoteReference"/>
          <w:rFonts w:ascii="Times New Roman" w:hAnsi="Times New Roman" w:cs="Times New Roman"/>
        </w:rPr>
        <w:footnoteRef/>
      </w:r>
      <w:r w:rsidRPr="00AA70B8">
        <w:rPr>
          <w:rFonts w:ascii="Times New Roman" w:hAnsi="Times New Roman" w:cs="Times New Roman"/>
        </w:rPr>
        <w:t xml:space="preserve"> </w:t>
      </w:r>
      <w:r w:rsidRPr="00AA70B8">
        <w:rPr>
          <w:rFonts w:ascii="Times New Roman" w:hAnsi="Times New Roman" w:cs="Times New Roman"/>
          <w:lang w:val="lv-LV"/>
        </w:rPr>
        <w:t>SPKC dati</w:t>
      </w:r>
    </w:p>
  </w:footnote>
  <w:footnote w:id="34">
    <w:p w14:paraId="28B21EB8" w14:textId="77777777" w:rsidR="00603184" w:rsidRPr="002E43A9" w:rsidRDefault="00603184" w:rsidP="0067386A">
      <w:pPr>
        <w:pStyle w:val="FootnoteText"/>
        <w:rPr>
          <w:rFonts w:ascii="Times New Roman" w:hAnsi="Times New Roman" w:cs="Times New Roman"/>
          <w:u w:val="single"/>
        </w:rPr>
      </w:pPr>
      <w:r w:rsidRPr="00536B1C">
        <w:rPr>
          <w:rStyle w:val="FootnoteReference"/>
          <w:rFonts w:ascii="Times New Roman" w:hAnsi="Times New Roman" w:cs="Times New Roman"/>
        </w:rPr>
        <w:footnoteRef/>
      </w:r>
      <w:r w:rsidRPr="00536B1C">
        <w:rPr>
          <w:rFonts w:ascii="Times New Roman" w:hAnsi="Times New Roman" w:cs="Times New Roman"/>
        </w:rPr>
        <w:t xml:space="preserve"> </w:t>
      </w:r>
      <w:proofErr w:type="spellStart"/>
      <w:r w:rsidRPr="002E43A9">
        <w:rPr>
          <w:rFonts w:ascii="Times New Roman" w:hAnsi="Times New Roman" w:cs="Times New Roman"/>
        </w:rPr>
        <w:t>Potenciāli</w:t>
      </w:r>
      <w:proofErr w:type="spellEnd"/>
      <w:r w:rsidRPr="002E43A9">
        <w:rPr>
          <w:rFonts w:ascii="Times New Roman" w:hAnsi="Times New Roman" w:cs="Times New Roman"/>
        </w:rPr>
        <w:t xml:space="preserve"> </w:t>
      </w:r>
      <w:proofErr w:type="spellStart"/>
      <w:r w:rsidRPr="002E43A9">
        <w:rPr>
          <w:rFonts w:ascii="Times New Roman" w:hAnsi="Times New Roman" w:cs="Times New Roman"/>
        </w:rPr>
        <w:t>zaudētie</w:t>
      </w:r>
      <w:proofErr w:type="spellEnd"/>
      <w:r w:rsidRPr="002E43A9">
        <w:rPr>
          <w:rFonts w:ascii="Times New Roman" w:hAnsi="Times New Roman" w:cs="Times New Roman"/>
        </w:rPr>
        <w:t xml:space="preserve"> </w:t>
      </w:r>
      <w:proofErr w:type="spellStart"/>
      <w:r w:rsidRPr="002E43A9">
        <w:rPr>
          <w:rFonts w:ascii="Times New Roman" w:hAnsi="Times New Roman" w:cs="Times New Roman"/>
        </w:rPr>
        <w:t>mūža</w:t>
      </w:r>
      <w:proofErr w:type="spellEnd"/>
      <w:r w:rsidRPr="002E43A9">
        <w:rPr>
          <w:rFonts w:ascii="Times New Roman" w:hAnsi="Times New Roman" w:cs="Times New Roman"/>
        </w:rPr>
        <w:t xml:space="preserve"> gadi, </w:t>
      </w:r>
      <w:hyperlink r:id="rId16" w:history="1">
        <w:r w:rsidRPr="002E43A9">
          <w:rPr>
            <w:rStyle w:val="Hyperlink"/>
            <w:rFonts w:ascii="Times New Roman" w:hAnsi="Times New Roman" w:cs="Times New Roman"/>
          </w:rPr>
          <w:t>https://statistika.spkc.gov.lv/pxweb/lv/Health/Health__Mirstiba/PZMG10_PZMG_celoni_regioni.px/table/tableViewLayout2/</w:t>
        </w:r>
      </w:hyperlink>
    </w:p>
  </w:footnote>
  <w:footnote w:id="35">
    <w:p w14:paraId="67094284" w14:textId="77777777" w:rsidR="00603184" w:rsidRPr="00F351D1" w:rsidRDefault="00603184" w:rsidP="00BF28BD">
      <w:pPr>
        <w:pStyle w:val="CommentText"/>
        <w:spacing w:after="0"/>
        <w:rPr>
          <w:rFonts w:ascii="Times New Roman" w:hAnsi="Times New Roman" w:cs="Times New Roman"/>
        </w:rPr>
      </w:pPr>
      <w:r w:rsidRPr="002E43A9">
        <w:rPr>
          <w:rStyle w:val="FootnoteReference"/>
          <w:rFonts w:ascii="Times New Roman" w:hAnsi="Times New Roman" w:cs="Times New Roman"/>
        </w:rPr>
        <w:footnoteRef/>
      </w:r>
      <w:r w:rsidRPr="002E43A9">
        <w:rPr>
          <w:rFonts w:ascii="Times New Roman" w:hAnsi="Times New Roman" w:cs="Times New Roman"/>
        </w:rPr>
        <w:t xml:space="preserve"> </w:t>
      </w:r>
      <w:r w:rsidRPr="00F351D1">
        <w:rPr>
          <w:rFonts w:ascii="Times New Roman" w:hAnsi="Times New Roman" w:cs="Times New Roman"/>
        </w:rPr>
        <w:t>Wittchen H.U., Jacobi F. Rehm J., et al. The size and burden of mental disorders and other disorders of the bramin in Europe 2010. European Neuropsychopharmacology, 2011. 21: 655-679 p.</w:t>
      </w:r>
    </w:p>
  </w:footnote>
  <w:footnote w:id="36">
    <w:p w14:paraId="51C00176" w14:textId="2307B441" w:rsidR="00603184" w:rsidRPr="00F351D1" w:rsidRDefault="00603184" w:rsidP="002E43A9">
      <w:pPr>
        <w:pStyle w:val="FootnoteText"/>
        <w:jc w:val="both"/>
        <w:rPr>
          <w:rFonts w:ascii="Times New Roman" w:hAnsi="Times New Roman" w:cs="Times New Roman"/>
          <w:lang w:val="lv-LV"/>
        </w:rPr>
      </w:pPr>
      <w:r w:rsidRPr="00F351D1">
        <w:rPr>
          <w:rStyle w:val="FootnoteReference"/>
          <w:rFonts w:ascii="Times New Roman" w:hAnsi="Times New Roman" w:cs="Times New Roman"/>
        </w:rPr>
        <w:footnoteRef/>
      </w:r>
      <w:r w:rsidRPr="00F351D1">
        <w:rPr>
          <w:rFonts w:ascii="Times New Roman" w:hAnsi="Times New Roman" w:cs="Times New Roman"/>
        </w:rPr>
        <w:t xml:space="preserve"> </w:t>
      </w:r>
      <w:r w:rsidRPr="00F351D1">
        <w:rPr>
          <w:rFonts w:ascii="Times New Roman" w:hAnsi="Times New Roman" w:cs="Times New Roman"/>
          <w:lang w:val="lv-LV"/>
        </w:rPr>
        <w:t xml:space="preserve">DEPRESSION: A Global Crisis World Mental Health Day, October 10 2012 </w:t>
      </w:r>
      <w:hyperlink r:id="rId17" w:history="1">
        <w:r w:rsidRPr="00F351D1">
          <w:rPr>
            <w:rStyle w:val="Hyperlink"/>
            <w:rFonts w:ascii="Times New Roman" w:hAnsi="Times New Roman" w:cs="Times New Roman"/>
            <w:lang w:val="lv-LV"/>
          </w:rPr>
          <w:t>https://www.who.int/mental_health/management/depression/wfmh_paper_depression_wmhd_2012.pdf?Ua=1</w:t>
        </w:r>
      </w:hyperlink>
    </w:p>
  </w:footnote>
  <w:footnote w:id="37">
    <w:p w14:paraId="13BB9673" w14:textId="27D248FE" w:rsidR="00603184" w:rsidRPr="00F351D1" w:rsidRDefault="00603184" w:rsidP="002E43A9">
      <w:pPr>
        <w:pStyle w:val="FootnoteText"/>
        <w:rPr>
          <w:rFonts w:ascii="Times New Roman" w:hAnsi="Times New Roman" w:cs="Times New Roman"/>
          <w:lang w:val="lv-LV"/>
        </w:rPr>
      </w:pPr>
      <w:r w:rsidRPr="00F351D1">
        <w:rPr>
          <w:rStyle w:val="FootnoteReference"/>
          <w:rFonts w:ascii="Times New Roman" w:hAnsi="Times New Roman" w:cs="Times New Roman"/>
        </w:rPr>
        <w:footnoteRef/>
      </w:r>
      <w:r w:rsidRPr="00F351D1">
        <w:rPr>
          <w:rFonts w:ascii="Times New Roman" w:hAnsi="Times New Roman" w:cs="Times New Roman"/>
        </w:rPr>
        <w:t xml:space="preserve"> Global burden of mental disorders and the need for a comprehensive, coordinated response from health and social sectors at the country level, 2011, </w:t>
      </w:r>
      <w:hyperlink r:id="rId18" w:history="1">
        <w:r w:rsidRPr="00F351D1">
          <w:rPr>
            <w:rStyle w:val="Hyperlink"/>
            <w:rFonts w:ascii="Times New Roman" w:hAnsi="Times New Roman" w:cs="Times New Roman"/>
          </w:rPr>
          <w:t>https://apps.who.int/gb/ebwha/pdf_files/EB130/B130_9-en.pdf</w:t>
        </w:r>
      </w:hyperlink>
    </w:p>
  </w:footnote>
  <w:footnote w:id="38">
    <w:p w14:paraId="46AEFD4A" w14:textId="6293A308" w:rsidR="00603184" w:rsidRPr="00F351D1" w:rsidRDefault="00603184">
      <w:pPr>
        <w:pStyle w:val="FootnoteText"/>
        <w:rPr>
          <w:lang w:val="lv-LV"/>
        </w:rPr>
      </w:pPr>
      <w:r w:rsidRPr="00F351D1">
        <w:rPr>
          <w:rStyle w:val="FootnoteReference"/>
          <w:rFonts w:ascii="Times New Roman" w:hAnsi="Times New Roman" w:cs="Times New Roman"/>
        </w:rPr>
        <w:footnoteRef/>
      </w:r>
      <w:r w:rsidRPr="00F351D1">
        <w:rPr>
          <w:rFonts w:ascii="Times New Roman" w:hAnsi="Times New Roman" w:cs="Times New Roman"/>
        </w:rPr>
        <w:t xml:space="preserve"> </w:t>
      </w:r>
      <w:r w:rsidRPr="00F351D1">
        <w:rPr>
          <w:rFonts w:ascii="Times New Roman" w:hAnsi="Times New Roman" w:cs="Times New Roman"/>
          <w:lang w:val="lv-LV"/>
        </w:rPr>
        <w:t xml:space="preserve">Veselības aprūpes statistikas gadagrāmata, SPKC, 2018, </w:t>
      </w:r>
      <w:hyperlink r:id="rId19">
        <w:r w:rsidRPr="00F351D1">
          <w:rPr>
            <w:rStyle w:val="Hyperlink"/>
            <w:rFonts w:ascii="Times New Roman" w:hAnsi="Times New Roman" w:cs="Times New Roman"/>
            <w:lang w:val="lv-LV"/>
          </w:rPr>
          <w:t>https://www.spkc.gov.lv/lv/latvijas-veselibas-aprupes-statistikas-gadagramata</w:t>
        </w:r>
      </w:hyperlink>
    </w:p>
  </w:footnote>
  <w:footnote w:id="39">
    <w:p w14:paraId="28B4E8B1" w14:textId="484E0657" w:rsidR="00603184" w:rsidRPr="00BC0A33" w:rsidRDefault="00603184" w:rsidP="009F74E7">
      <w:pPr>
        <w:pStyle w:val="FootnoteText"/>
        <w:rPr>
          <w:rFonts w:ascii="Times New Roman" w:hAnsi="Times New Roman" w:cs="Times New Roman"/>
          <w:lang w:val="lv-LV"/>
        </w:rPr>
      </w:pPr>
      <w:r w:rsidRPr="00BC0A3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BC0A33">
        <w:rPr>
          <w:rFonts w:ascii="Times New Roman" w:hAnsi="Times New Roman" w:cs="Times New Roman"/>
          <w:lang w:val="lv-LV"/>
        </w:rPr>
        <w:t>Latvijas iedzīvotāju veselību ietekmējošo paradumu pētījums, SPKC, 201</w:t>
      </w:r>
      <w:r>
        <w:rPr>
          <w:rFonts w:ascii="Times New Roman" w:hAnsi="Times New Roman" w:cs="Times New Roman"/>
          <w:lang w:val="lv-LV"/>
        </w:rPr>
        <w:t>6</w:t>
      </w:r>
      <w:r w:rsidRPr="00BC0A33">
        <w:rPr>
          <w:rFonts w:ascii="Times New Roman" w:hAnsi="Times New Roman" w:cs="Times New Roman"/>
          <w:lang w:val="lv-LV"/>
        </w:rPr>
        <w:t>, 2018</w:t>
      </w:r>
    </w:p>
  </w:footnote>
  <w:footnote w:id="40">
    <w:p w14:paraId="76C81038" w14:textId="20224A66" w:rsidR="00603184" w:rsidRPr="00BC0A33" w:rsidRDefault="00603184" w:rsidP="00903F9E">
      <w:pPr>
        <w:pStyle w:val="FootnoteText"/>
        <w:jc w:val="both"/>
        <w:rPr>
          <w:rFonts w:ascii="Times New Roman" w:hAnsi="Times New Roman" w:cs="Times New Roman"/>
          <w:lang w:val="lv-LV"/>
        </w:rPr>
      </w:pPr>
      <w:r w:rsidRPr="00BC0A3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BC0A33">
        <w:rPr>
          <w:rFonts w:ascii="Times New Roman" w:hAnsi="Times New Roman" w:cs="Times New Roman"/>
          <w:lang w:val="lv-LV"/>
        </w:rPr>
        <w:t xml:space="preserve">“Latvijas iedzīvotāju virs darbaspējas vecuma veselību ietekmējošo paradumu un funkcionālo spēju pētījums”, 2019, </w:t>
      </w:r>
      <w:hyperlink r:id="rId20" w:history="1">
        <w:r w:rsidRPr="00BC0A33">
          <w:rPr>
            <w:rStyle w:val="Hyperlink"/>
            <w:rFonts w:ascii="Times New Roman" w:hAnsi="Times New Roman" w:cs="Times New Roman"/>
            <w:lang w:val="lv-LV"/>
          </w:rPr>
          <w:t>https://www.esparveselibu.lv/sites/default/files/2020-04/Latvijas%20iedz%C4%ABvot%C4%81ju%20virs%20darbsp%C4%93jas%20vecuma%20vesel%C4%ABbu%20ietekm%C4%93jo%C5%A1o%20paradumu%20un%20funkcion%C4%81lo%20sp%C4%93ju%20p%C4%93t%C4%ABjuma%20gala%20zi%C5%86ojums%202020.pdf</w:t>
        </w:r>
      </w:hyperlink>
    </w:p>
  </w:footnote>
  <w:footnote w:id="41">
    <w:p w14:paraId="22B10CFB" w14:textId="6A53B7DE" w:rsidR="00603184" w:rsidRPr="005C4609" w:rsidRDefault="00603184">
      <w:pPr>
        <w:pStyle w:val="FootnoteText"/>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C4609">
        <w:rPr>
          <w:rFonts w:ascii="Times New Roman" w:hAnsi="Times New Roman" w:cs="Times New Roman"/>
          <w:lang w:val="lv-LV"/>
        </w:rPr>
        <w:t xml:space="preserve"> E. Rancāns, J. Vrubļevska, A. Ķīvīte, R. Ivanovs, R. Logins, L. Bērze. Prevalence of depression in treatment seeking population in primary care settings in Latvia - the results of the National Research Project BIOMEDICINE. European Neuropsychopharmacology, Vol. 26, S478–S479. Published in issue: October 2016. DOI: </w:t>
      </w:r>
      <w:hyperlink r:id="rId21" w:history="1">
        <w:r w:rsidRPr="005C4609">
          <w:rPr>
            <w:rStyle w:val="Hyperlink"/>
            <w:rFonts w:ascii="Times New Roman" w:hAnsi="Times New Roman" w:cs="Times New Roman"/>
            <w:lang w:val="lv-LV"/>
          </w:rPr>
          <w:t>http://dx.doi.org/10.1016/S0924-977X(16)31483-3</w:t>
        </w:r>
      </w:hyperlink>
      <w:r w:rsidRPr="005C4609">
        <w:rPr>
          <w:rFonts w:ascii="Times New Roman" w:hAnsi="Times New Roman" w:cs="Times New Roman"/>
          <w:lang w:val="lv-LV"/>
        </w:rPr>
        <w:t xml:space="preserve"> </w:t>
      </w:r>
    </w:p>
  </w:footnote>
  <w:footnote w:id="42">
    <w:p w14:paraId="2E1A9905" w14:textId="132CCF3A" w:rsidR="00603184" w:rsidRPr="000115FC" w:rsidRDefault="00603184" w:rsidP="00C568E5">
      <w:pPr>
        <w:pStyle w:val="FootnoteText"/>
        <w:jc w:val="both"/>
        <w:rPr>
          <w:rFonts w:ascii="Times New Roman" w:hAnsi="Times New Roman" w:cs="Times New Roman"/>
          <w:lang w:val="lv-LV"/>
        </w:rPr>
      </w:pPr>
      <w:r w:rsidRPr="00050F65">
        <w:rPr>
          <w:rStyle w:val="FootnoteReference"/>
          <w:rFonts w:ascii="Times New Roman" w:hAnsi="Times New Roman" w:cs="Times New Roman"/>
        </w:rPr>
        <w:footnoteRef/>
      </w:r>
      <w:r w:rsidRPr="00050F65">
        <w:rPr>
          <w:rFonts w:ascii="Times New Roman" w:hAnsi="Times New Roman" w:cs="Times New Roman"/>
        </w:rPr>
        <w:t xml:space="preserve"> </w:t>
      </w:r>
      <w:proofErr w:type="spellStart"/>
      <w:r w:rsidRPr="00050F65">
        <w:rPr>
          <w:rFonts w:ascii="Times New Roman" w:hAnsi="Times New Roman" w:cs="Times New Roman"/>
        </w:rPr>
        <w:t>Rancans</w:t>
      </w:r>
      <w:proofErr w:type="spellEnd"/>
      <w:r w:rsidRPr="00050F65">
        <w:rPr>
          <w:rFonts w:ascii="Times New Roman" w:hAnsi="Times New Roman" w:cs="Times New Roman"/>
        </w:rPr>
        <w:t xml:space="preserve"> E., </w:t>
      </w:r>
      <w:proofErr w:type="spellStart"/>
      <w:r w:rsidRPr="00050F65">
        <w:rPr>
          <w:rFonts w:ascii="Times New Roman" w:hAnsi="Times New Roman" w:cs="Times New Roman"/>
        </w:rPr>
        <w:t>Vrublevska</w:t>
      </w:r>
      <w:proofErr w:type="spellEnd"/>
      <w:r w:rsidRPr="00050F65">
        <w:rPr>
          <w:rFonts w:ascii="Times New Roman" w:hAnsi="Times New Roman" w:cs="Times New Roman"/>
        </w:rPr>
        <w:t xml:space="preserve"> J., </w:t>
      </w:r>
      <w:proofErr w:type="spellStart"/>
      <w:r w:rsidRPr="00050F65">
        <w:rPr>
          <w:rFonts w:ascii="Times New Roman" w:hAnsi="Times New Roman" w:cs="Times New Roman"/>
        </w:rPr>
        <w:t>Snikere</w:t>
      </w:r>
      <w:proofErr w:type="spellEnd"/>
      <w:r w:rsidRPr="00050F65">
        <w:rPr>
          <w:rFonts w:ascii="Times New Roman" w:hAnsi="Times New Roman" w:cs="Times New Roman"/>
        </w:rPr>
        <w:t xml:space="preserve"> S., Koroleva I., </w:t>
      </w:r>
      <w:proofErr w:type="spellStart"/>
      <w:r w:rsidRPr="00050F65">
        <w:rPr>
          <w:rFonts w:ascii="Times New Roman" w:hAnsi="Times New Roman" w:cs="Times New Roman"/>
        </w:rPr>
        <w:t>Trapencieris</w:t>
      </w:r>
      <w:proofErr w:type="spellEnd"/>
      <w:r w:rsidRPr="00050F65">
        <w:rPr>
          <w:rFonts w:ascii="Times New Roman" w:hAnsi="Times New Roman" w:cs="Times New Roman"/>
        </w:rPr>
        <w:t xml:space="preserve"> M. The point prevalence of depression and </w:t>
      </w:r>
      <w:r w:rsidRPr="000115FC">
        <w:rPr>
          <w:rFonts w:ascii="Times New Roman" w:hAnsi="Times New Roman" w:cs="Times New Roman"/>
        </w:rPr>
        <w:t>associated sociodemographic correlates in the general population of Latvia, Journal of Affective Disorders, 2014 Mar;156:104-10</w:t>
      </w:r>
      <w:r>
        <w:rPr>
          <w:rFonts w:ascii="Times New Roman" w:hAnsi="Times New Roman" w:cs="Times New Roman"/>
        </w:rPr>
        <w:t xml:space="preserve">; </w:t>
      </w:r>
      <w:hyperlink r:id="rId22" w:history="1">
        <w:r w:rsidRPr="005246BD">
          <w:rPr>
            <w:rStyle w:val="Hyperlink"/>
            <w:rFonts w:ascii="Times New Roman" w:hAnsi="Times New Roman" w:cs="Times New Roman"/>
            <w:lang w:val="lv-LV"/>
          </w:rPr>
          <w:t>https://www.spkc.gov.lv/lv/e-zurnals-par-atkaribas-problemam/aipap81.pdf</w:t>
        </w:r>
      </w:hyperlink>
      <w:r>
        <w:rPr>
          <w:rFonts w:ascii="Times New Roman" w:hAnsi="Times New Roman" w:cs="Times New Roman"/>
          <w:lang w:val="lv-LV"/>
        </w:rPr>
        <w:t xml:space="preserve"> </w:t>
      </w:r>
    </w:p>
  </w:footnote>
  <w:footnote w:id="43">
    <w:p w14:paraId="4D6D327A" w14:textId="4C10255F" w:rsidR="00603184" w:rsidRPr="000115FC" w:rsidRDefault="00603184" w:rsidP="00C568E5">
      <w:pPr>
        <w:pStyle w:val="FootnoteText"/>
        <w:rPr>
          <w:rFonts w:ascii="Times New Roman" w:hAnsi="Times New Roman" w:cs="Times New Roman"/>
        </w:rPr>
      </w:pPr>
      <w:r w:rsidRPr="000115FC">
        <w:rPr>
          <w:rStyle w:val="FootnoteReference"/>
          <w:rFonts w:ascii="Times New Roman" w:hAnsi="Times New Roman" w:cs="Times New Roman"/>
        </w:rPr>
        <w:footnoteRef/>
      </w:r>
      <w:r w:rsidRPr="000115FC">
        <w:rPr>
          <w:rFonts w:ascii="Times New Roman" w:hAnsi="Times New Roman" w:cs="Times New Roman"/>
        </w:rPr>
        <w:t xml:space="preserve"> </w:t>
      </w:r>
      <w:proofErr w:type="spellStart"/>
      <w:r w:rsidRPr="000115FC">
        <w:rPr>
          <w:rFonts w:ascii="Times New Roman" w:hAnsi="Times New Roman" w:cs="Times New Roman"/>
        </w:rPr>
        <w:t>Nacionālā</w:t>
      </w:r>
      <w:proofErr w:type="spellEnd"/>
      <w:r w:rsidRPr="000115FC">
        <w:rPr>
          <w:rFonts w:ascii="Times New Roman" w:hAnsi="Times New Roman" w:cs="Times New Roman"/>
        </w:rPr>
        <w:t xml:space="preserve"> </w:t>
      </w:r>
      <w:proofErr w:type="spellStart"/>
      <w:r w:rsidRPr="000115FC">
        <w:rPr>
          <w:rFonts w:ascii="Times New Roman" w:hAnsi="Times New Roman" w:cs="Times New Roman"/>
        </w:rPr>
        <w:t>veselības</w:t>
      </w:r>
      <w:proofErr w:type="spellEnd"/>
      <w:r w:rsidRPr="000115FC">
        <w:rPr>
          <w:rFonts w:ascii="Times New Roman" w:hAnsi="Times New Roman" w:cs="Times New Roman"/>
        </w:rPr>
        <w:t xml:space="preserve"> </w:t>
      </w:r>
      <w:proofErr w:type="spellStart"/>
      <w:r w:rsidRPr="000115FC">
        <w:rPr>
          <w:rFonts w:ascii="Times New Roman" w:hAnsi="Times New Roman" w:cs="Times New Roman"/>
        </w:rPr>
        <w:t>dienesta</w:t>
      </w:r>
      <w:proofErr w:type="spellEnd"/>
      <w:r w:rsidRPr="000115FC">
        <w:rPr>
          <w:rFonts w:ascii="Times New Roman" w:hAnsi="Times New Roman" w:cs="Times New Roman"/>
        </w:rPr>
        <w:t xml:space="preserve"> </w:t>
      </w:r>
      <w:proofErr w:type="spellStart"/>
      <w:r w:rsidRPr="000115FC">
        <w:rPr>
          <w:rFonts w:ascii="Times New Roman" w:hAnsi="Times New Roman" w:cs="Times New Roman"/>
        </w:rPr>
        <w:t>Vadības</w:t>
      </w:r>
      <w:proofErr w:type="spellEnd"/>
      <w:r w:rsidRPr="000115FC">
        <w:rPr>
          <w:rFonts w:ascii="Times New Roman" w:hAnsi="Times New Roman" w:cs="Times New Roman"/>
        </w:rPr>
        <w:t xml:space="preserve"> </w:t>
      </w:r>
      <w:proofErr w:type="spellStart"/>
      <w:r w:rsidRPr="000115FC">
        <w:rPr>
          <w:rFonts w:ascii="Times New Roman" w:hAnsi="Times New Roman" w:cs="Times New Roman"/>
        </w:rPr>
        <w:t>informācijas</w:t>
      </w:r>
      <w:proofErr w:type="spellEnd"/>
      <w:r w:rsidRPr="000115FC">
        <w:rPr>
          <w:rFonts w:ascii="Times New Roman" w:hAnsi="Times New Roman" w:cs="Times New Roman"/>
        </w:rPr>
        <w:t xml:space="preserve"> </w:t>
      </w:r>
      <w:proofErr w:type="spellStart"/>
      <w:r w:rsidRPr="000115FC">
        <w:rPr>
          <w:rFonts w:ascii="Times New Roman" w:hAnsi="Times New Roman" w:cs="Times New Roman"/>
        </w:rPr>
        <w:t>sistēmas</w:t>
      </w:r>
      <w:proofErr w:type="spellEnd"/>
      <w:r w:rsidRPr="000115FC">
        <w:rPr>
          <w:rFonts w:ascii="Times New Roman" w:hAnsi="Times New Roman" w:cs="Times New Roman"/>
        </w:rPr>
        <w:t xml:space="preserve"> </w:t>
      </w:r>
      <w:proofErr w:type="spellStart"/>
      <w:r w:rsidRPr="000115FC">
        <w:rPr>
          <w:rFonts w:ascii="Times New Roman" w:hAnsi="Times New Roman" w:cs="Times New Roman"/>
        </w:rPr>
        <w:t>dati</w:t>
      </w:r>
      <w:proofErr w:type="spellEnd"/>
      <w:r>
        <w:rPr>
          <w:rFonts w:ascii="Times New Roman" w:hAnsi="Times New Roman" w:cs="Times New Roman"/>
        </w:rPr>
        <w:t xml:space="preserve"> par 2019. </w:t>
      </w:r>
      <w:proofErr w:type="spellStart"/>
      <w:r>
        <w:rPr>
          <w:rFonts w:ascii="Times New Roman" w:hAnsi="Times New Roman" w:cs="Times New Roman"/>
        </w:rPr>
        <w:t>gadu</w:t>
      </w:r>
      <w:proofErr w:type="spellEnd"/>
    </w:p>
  </w:footnote>
  <w:footnote w:id="44">
    <w:p w14:paraId="47B01F73" w14:textId="016CA37A" w:rsidR="00603184" w:rsidRPr="005C4609" w:rsidRDefault="00603184" w:rsidP="00050F65">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r w:rsidRPr="005C4609">
        <w:rPr>
          <w:rFonts w:ascii="Times New Roman" w:hAnsi="Times New Roman" w:cs="Times New Roman"/>
          <w:lang w:val="lv-LV"/>
        </w:rPr>
        <w:t>Latvijas skolēnu veselības paradumu pētījums, SPKC</w:t>
      </w:r>
    </w:p>
  </w:footnote>
  <w:footnote w:id="45">
    <w:p w14:paraId="4B18E3B4" w14:textId="709B82DE" w:rsidR="00603184" w:rsidRPr="00CF574C" w:rsidRDefault="00603184" w:rsidP="00050F65">
      <w:pPr>
        <w:pStyle w:val="FootnoteText"/>
        <w:jc w:val="both"/>
        <w:rPr>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proofErr w:type="spellStart"/>
      <w:r w:rsidRPr="005C4609">
        <w:rPr>
          <w:rFonts w:ascii="Times New Roman" w:eastAsia="Calibri" w:hAnsi="Times New Roman" w:cs="Times New Roman"/>
        </w:rPr>
        <w:t>Inchley</w:t>
      </w:r>
      <w:proofErr w:type="spellEnd"/>
      <w:r w:rsidRPr="005C4609">
        <w:rPr>
          <w:rFonts w:ascii="Times New Roman" w:eastAsia="Calibri" w:hAnsi="Times New Roman" w:cs="Times New Roman"/>
        </w:rPr>
        <w:t xml:space="preserve"> J, Currie D, </w:t>
      </w:r>
      <w:proofErr w:type="spellStart"/>
      <w:r w:rsidRPr="005C4609">
        <w:rPr>
          <w:rFonts w:ascii="Times New Roman" w:eastAsia="Calibri" w:hAnsi="Times New Roman" w:cs="Times New Roman"/>
        </w:rPr>
        <w:t>Budisavljevic</w:t>
      </w:r>
      <w:proofErr w:type="spellEnd"/>
      <w:r w:rsidRPr="005C4609">
        <w:rPr>
          <w:rFonts w:ascii="Times New Roman" w:eastAsia="Calibri" w:hAnsi="Times New Roman" w:cs="Times New Roman"/>
        </w:rPr>
        <w:t xml:space="preserve"> S, </w:t>
      </w:r>
      <w:proofErr w:type="spellStart"/>
      <w:r w:rsidRPr="005C4609">
        <w:rPr>
          <w:rFonts w:ascii="Times New Roman" w:eastAsia="Calibri" w:hAnsi="Times New Roman" w:cs="Times New Roman"/>
        </w:rPr>
        <w:t>Torsheim</w:t>
      </w:r>
      <w:proofErr w:type="spellEnd"/>
      <w:r w:rsidRPr="005C4609">
        <w:rPr>
          <w:rFonts w:ascii="Times New Roman" w:eastAsia="Calibri" w:hAnsi="Times New Roman" w:cs="Times New Roman"/>
        </w:rPr>
        <w:t xml:space="preserve"> T, </w:t>
      </w:r>
      <w:proofErr w:type="spellStart"/>
      <w:r w:rsidRPr="005C4609">
        <w:rPr>
          <w:rFonts w:ascii="Times New Roman" w:eastAsia="Calibri" w:hAnsi="Times New Roman" w:cs="Times New Roman"/>
        </w:rPr>
        <w:t>Jåstad</w:t>
      </w:r>
      <w:proofErr w:type="spellEnd"/>
      <w:r w:rsidRPr="005C4609">
        <w:rPr>
          <w:rFonts w:ascii="Times New Roman" w:eastAsia="Calibri" w:hAnsi="Times New Roman" w:cs="Times New Roman"/>
        </w:rPr>
        <w:t xml:space="preserve"> A, </w:t>
      </w:r>
      <w:proofErr w:type="spellStart"/>
      <w:r w:rsidRPr="005C4609">
        <w:rPr>
          <w:rFonts w:ascii="Times New Roman" w:eastAsia="Calibri" w:hAnsi="Times New Roman" w:cs="Times New Roman"/>
        </w:rPr>
        <w:t>Cosma</w:t>
      </w:r>
      <w:proofErr w:type="spellEnd"/>
      <w:r w:rsidRPr="005C4609">
        <w:rPr>
          <w:rFonts w:ascii="Times New Roman" w:eastAsia="Calibri" w:hAnsi="Times New Roman" w:cs="Times New Roman"/>
        </w:rPr>
        <w:t xml:space="preserve"> A et al., editors. Spotlight on adolescent health and well-being. Findings from the 2017/2018</w:t>
      </w:r>
      <w:r w:rsidRPr="00BC0A33">
        <w:rPr>
          <w:rFonts w:ascii="Times New Roman" w:eastAsia="Calibri" w:hAnsi="Times New Roman" w:cs="Times New Roman"/>
        </w:rPr>
        <w:t xml:space="preserve"> Health </w:t>
      </w:r>
      <w:proofErr w:type="spellStart"/>
      <w:r w:rsidRPr="00BC0A33">
        <w:rPr>
          <w:rFonts w:ascii="Times New Roman" w:eastAsia="Calibri" w:hAnsi="Times New Roman" w:cs="Times New Roman"/>
        </w:rPr>
        <w:t>Behaviour</w:t>
      </w:r>
      <w:proofErr w:type="spellEnd"/>
      <w:r w:rsidRPr="00BC0A33">
        <w:rPr>
          <w:rFonts w:ascii="Times New Roman" w:eastAsia="Calibri" w:hAnsi="Times New Roman" w:cs="Times New Roman"/>
        </w:rPr>
        <w:t xml:space="preserve"> in School-aged Children (HBSC) survey in Europe and Canada. International report. Volume 2. Key data. Copenhagen: WHO Regional Office for Europe; 2020. </w:t>
      </w:r>
      <w:proofErr w:type="spellStart"/>
      <w:r w:rsidRPr="00BC0A33">
        <w:rPr>
          <w:rFonts w:ascii="Times New Roman" w:eastAsia="Calibri" w:hAnsi="Times New Roman" w:cs="Times New Roman"/>
        </w:rPr>
        <w:t>Licence</w:t>
      </w:r>
      <w:proofErr w:type="spellEnd"/>
      <w:r w:rsidRPr="00BC0A33">
        <w:rPr>
          <w:rFonts w:ascii="Times New Roman" w:eastAsia="Calibri" w:hAnsi="Times New Roman" w:cs="Times New Roman"/>
        </w:rPr>
        <w:t>: CC BY-NC-SA 3.0 IGO.</w:t>
      </w:r>
    </w:p>
  </w:footnote>
  <w:footnote w:id="46">
    <w:p w14:paraId="46FB33A0" w14:textId="643EE6D2" w:rsidR="00603184" w:rsidRPr="0041021E" w:rsidRDefault="00603184"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41021E">
        <w:rPr>
          <w:rFonts w:ascii="Times New Roman" w:hAnsi="Times New Roman" w:cs="Times New Roman"/>
        </w:rPr>
        <w:t xml:space="preserve"> </w:t>
      </w:r>
      <w:r w:rsidRPr="0041021E">
        <w:rPr>
          <w:rFonts w:ascii="Times New Roman" w:hAnsi="Times New Roman" w:cs="Times New Roman"/>
          <w:lang w:val="lv-LV"/>
        </w:rPr>
        <w:t>Latvijas skolēnu veselības paradumu pētījums, SPKC</w:t>
      </w:r>
    </w:p>
  </w:footnote>
  <w:footnote w:id="47">
    <w:p w14:paraId="46FF256F" w14:textId="586B7E78" w:rsidR="00603184" w:rsidRPr="0041021E" w:rsidRDefault="00603184"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41021E">
        <w:rPr>
          <w:rFonts w:ascii="Times New Roman" w:hAnsi="Times New Roman" w:cs="Times New Roman"/>
        </w:rPr>
        <w:t xml:space="preserve"> </w:t>
      </w:r>
      <w:proofErr w:type="spellStart"/>
      <w:r w:rsidRPr="0041021E">
        <w:rPr>
          <w:rFonts w:ascii="Times New Roman" w:hAnsi="Times New Roman" w:cs="Times New Roman"/>
        </w:rPr>
        <w:t>Inchley</w:t>
      </w:r>
      <w:proofErr w:type="spellEnd"/>
      <w:r w:rsidRPr="0041021E">
        <w:rPr>
          <w:rFonts w:ascii="Times New Roman" w:hAnsi="Times New Roman" w:cs="Times New Roman"/>
        </w:rPr>
        <w:t xml:space="preserve"> J, Currie D, </w:t>
      </w:r>
      <w:proofErr w:type="spellStart"/>
      <w:r w:rsidRPr="0041021E">
        <w:rPr>
          <w:rFonts w:ascii="Times New Roman" w:hAnsi="Times New Roman" w:cs="Times New Roman"/>
        </w:rPr>
        <w:t>Budisavljevic</w:t>
      </w:r>
      <w:proofErr w:type="spellEnd"/>
      <w:r w:rsidRPr="0041021E">
        <w:rPr>
          <w:rFonts w:ascii="Times New Roman" w:hAnsi="Times New Roman" w:cs="Times New Roman"/>
        </w:rPr>
        <w:t xml:space="preserve"> S, </w:t>
      </w:r>
      <w:proofErr w:type="spellStart"/>
      <w:r w:rsidRPr="0041021E">
        <w:rPr>
          <w:rFonts w:ascii="Times New Roman" w:hAnsi="Times New Roman" w:cs="Times New Roman"/>
        </w:rPr>
        <w:t>Torsheim</w:t>
      </w:r>
      <w:proofErr w:type="spellEnd"/>
      <w:r w:rsidRPr="0041021E">
        <w:rPr>
          <w:rFonts w:ascii="Times New Roman" w:hAnsi="Times New Roman" w:cs="Times New Roman"/>
        </w:rPr>
        <w:t xml:space="preserve"> T, </w:t>
      </w:r>
      <w:proofErr w:type="spellStart"/>
      <w:r w:rsidRPr="0041021E">
        <w:rPr>
          <w:rFonts w:ascii="Times New Roman" w:hAnsi="Times New Roman" w:cs="Times New Roman"/>
        </w:rPr>
        <w:t>Jåstad</w:t>
      </w:r>
      <w:proofErr w:type="spellEnd"/>
      <w:r w:rsidRPr="0041021E">
        <w:rPr>
          <w:rFonts w:ascii="Times New Roman" w:hAnsi="Times New Roman" w:cs="Times New Roman"/>
        </w:rPr>
        <w:t xml:space="preserve"> A, </w:t>
      </w:r>
      <w:proofErr w:type="spellStart"/>
      <w:r w:rsidRPr="0041021E">
        <w:rPr>
          <w:rFonts w:ascii="Times New Roman" w:hAnsi="Times New Roman" w:cs="Times New Roman"/>
        </w:rPr>
        <w:t>Cosma</w:t>
      </w:r>
      <w:proofErr w:type="spellEnd"/>
      <w:r w:rsidRPr="0041021E">
        <w:rPr>
          <w:rFonts w:ascii="Times New Roman" w:hAnsi="Times New Roman" w:cs="Times New Roman"/>
        </w:rPr>
        <w:t xml:space="preserve"> A et al., editors. Spotlight on adolescent health and well-being. Findings from the 2017/2018 Health </w:t>
      </w:r>
      <w:proofErr w:type="spellStart"/>
      <w:r w:rsidRPr="0041021E">
        <w:rPr>
          <w:rFonts w:ascii="Times New Roman" w:hAnsi="Times New Roman" w:cs="Times New Roman"/>
        </w:rPr>
        <w:t>Behaviour</w:t>
      </w:r>
      <w:proofErr w:type="spellEnd"/>
      <w:r w:rsidRPr="0041021E">
        <w:rPr>
          <w:rFonts w:ascii="Times New Roman" w:hAnsi="Times New Roman" w:cs="Times New Roman"/>
        </w:rPr>
        <w:t xml:space="preserve"> in School-aged Children (HBSC) survey in Europe and Canada. International report. Volume 2. Key data. Copenhagen: WHO Regional Office for Europe; 2020. </w:t>
      </w:r>
      <w:proofErr w:type="spellStart"/>
      <w:r w:rsidRPr="0041021E">
        <w:rPr>
          <w:rFonts w:ascii="Times New Roman" w:hAnsi="Times New Roman" w:cs="Times New Roman"/>
        </w:rPr>
        <w:t>Licence</w:t>
      </w:r>
      <w:proofErr w:type="spellEnd"/>
      <w:r w:rsidRPr="0041021E">
        <w:rPr>
          <w:rFonts w:ascii="Times New Roman" w:hAnsi="Times New Roman" w:cs="Times New Roman"/>
        </w:rPr>
        <w:t>: CC BY-NC-SA 3.0 IGO.</w:t>
      </w:r>
    </w:p>
  </w:footnote>
  <w:footnote w:id="48">
    <w:p w14:paraId="0B9A6158" w14:textId="2029E212" w:rsidR="00603184" w:rsidRPr="0041021E" w:rsidRDefault="00603184"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41021E">
        <w:rPr>
          <w:rFonts w:ascii="Times New Roman" w:hAnsi="Times New Roman" w:cs="Times New Roman"/>
        </w:rPr>
        <w:t xml:space="preserve"> </w:t>
      </w:r>
      <w:r w:rsidRPr="0041021E">
        <w:rPr>
          <w:rFonts w:ascii="Times New Roman" w:hAnsi="Times New Roman" w:cs="Times New Roman"/>
          <w:lang w:val="lv-LV"/>
        </w:rPr>
        <w:t>Latvijas skolēnu veselības paradumu pētījums, SPKC</w:t>
      </w:r>
    </w:p>
  </w:footnote>
  <w:footnote w:id="49">
    <w:p w14:paraId="26BB18C4" w14:textId="34FB48FB" w:rsidR="00603184" w:rsidRPr="0041021E" w:rsidRDefault="00603184"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41021E">
        <w:rPr>
          <w:rFonts w:ascii="Times New Roman" w:hAnsi="Times New Roman" w:cs="Times New Roman"/>
          <w:lang w:val="lv-LV"/>
        </w:rPr>
        <w:t>Spriņģe L. Vardarbības izraisītie veselības traucējumi bērniem un jauniešiem Latvijā. Promocijas darbs. Rīga: Rīgas Stradiņa universitāte, 2017</w:t>
      </w:r>
    </w:p>
  </w:footnote>
  <w:footnote w:id="50">
    <w:p w14:paraId="3AB99F69" w14:textId="77777777" w:rsidR="00603184" w:rsidRDefault="00603184" w:rsidP="00DA05B4">
      <w:pPr>
        <w:pStyle w:val="FootnoteText"/>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lv-LV"/>
        </w:rPr>
        <w:t>Psihiskā veselība Latvijā 2016. gadā. Tematiskais ziņojums, 2017</w:t>
      </w:r>
    </w:p>
  </w:footnote>
  <w:footnote w:id="51">
    <w:p w14:paraId="57722BBB" w14:textId="77777777" w:rsidR="00603184" w:rsidRPr="0041021E" w:rsidRDefault="00603184"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41021E">
        <w:rPr>
          <w:rFonts w:ascii="Times New Roman" w:hAnsi="Times New Roman" w:cs="Times New Roman"/>
        </w:rPr>
        <w:t xml:space="preserve"> </w:t>
      </w:r>
      <w:r w:rsidRPr="0041021E">
        <w:rPr>
          <w:rFonts w:ascii="Times New Roman" w:hAnsi="Times New Roman" w:cs="Times New Roman"/>
          <w:lang w:val="lv-LV"/>
        </w:rPr>
        <w:t>SPKC: https://statistika.spkc.gov.lv/pxweb/lv/Health/Health__Mirstiba/MOR20_Iedz_mirstiba_dzimumu_sadalijuma290420.px/</w:t>
      </w:r>
    </w:p>
  </w:footnote>
  <w:footnote w:id="52">
    <w:p w14:paraId="2213A577" w14:textId="454277A0" w:rsidR="00603184" w:rsidRPr="00AC62C4" w:rsidRDefault="00603184" w:rsidP="003B3E39">
      <w:pPr>
        <w:pStyle w:val="FootnoteText"/>
        <w:rPr>
          <w:rFonts w:ascii="Times New Roman" w:hAnsi="Times New Roman" w:cs="Times New Roman"/>
          <w:lang w:val="lv-LV"/>
        </w:rPr>
      </w:pPr>
      <w:r w:rsidRPr="0041021E">
        <w:rPr>
          <w:rStyle w:val="FootnoteReference"/>
          <w:rFonts w:ascii="Times New Roman" w:hAnsi="Times New Roman" w:cs="Times New Roman"/>
        </w:rPr>
        <w:footnoteRef/>
      </w:r>
      <w:r w:rsidRPr="00AC62C4">
        <w:rPr>
          <w:rFonts w:ascii="Times New Roman" w:hAnsi="Times New Roman" w:cs="Times New Roman"/>
        </w:rPr>
        <w:t xml:space="preserve"> </w:t>
      </w:r>
      <w:r>
        <w:rPr>
          <w:rFonts w:ascii="Times New Roman" w:hAnsi="Times New Roman" w:cs="Times New Roman"/>
        </w:rPr>
        <w:t xml:space="preserve">SPKC </w:t>
      </w:r>
      <w:proofErr w:type="spellStart"/>
      <w:r>
        <w:rPr>
          <w:rFonts w:ascii="Times New Roman" w:hAnsi="Times New Roman" w:cs="Times New Roman"/>
        </w:rPr>
        <w:t>dati</w:t>
      </w:r>
      <w:proofErr w:type="spellEnd"/>
    </w:p>
  </w:footnote>
  <w:footnote w:id="53">
    <w:p w14:paraId="47BCCE39" w14:textId="77777777" w:rsidR="00603184" w:rsidRPr="00B00D91" w:rsidRDefault="00603184" w:rsidP="00F351D1">
      <w:pPr>
        <w:pStyle w:val="FootnoteText"/>
        <w:rPr>
          <w:rFonts w:ascii="Times New Roman" w:hAnsi="Times New Roman" w:cs="Times New Roman"/>
        </w:rPr>
      </w:pPr>
      <w:r w:rsidRPr="00B00D91">
        <w:rPr>
          <w:rStyle w:val="FootnoteReference"/>
          <w:rFonts w:ascii="Times New Roman" w:hAnsi="Times New Roman" w:cs="Times New Roman"/>
        </w:rPr>
        <w:footnoteRef/>
      </w:r>
      <w:r w:rsidRPr="00B00D91">
        <w:rPr>
          <w:rFonts w:ascii="Times New Roman" w:hAnsi="Times New Roman" w:cs="Times New Roman"/>
        </w:rPr>
        <w:t xml:space="preserve"> </w:t>
      </w:r>
      <w:proofErr w:type="spellStart"/>
      <w:r w:rsidRPr="00B00D91">
        <w:rPr>
          <w:rFonts w:ascii="Times New Roman" w:hAnsi="Times New Roman" w:cs="Times New Roman"/>
        </w:rPr>
        <w:t>Veselības</w:t>
      </w:r>
      <w:proofErr w:type="spellEnd"/>
      <w:r w:rsidRPr="00B00D91">
        <w:rPr>
          <w:rFonts w:ascii="Times New Roman" w:hAnsi="Times New Roman" w:cs="Times New Roman"/>
        </w:rPr>
        <w:t xml:space="preserve"> </w:t>
      </w:r>
      <w:proofErr w:type="spellStart"/>
      <w:r w:rsidRPr="00B00D91">
        <w:rPr>
          <w:rFonts w:ascii="Times New Roman" w:hAnsi="Times New Roman" w:cs="Times New Roman"/>
        </w:rPr>
        <w:t>aprūpes</w:t>
      </w:r>
      <w:proofErr w:type="spellEnd"/>
      <w:r w:rsidRPr="00B00D91">
        <w:rPr>
          <w:rFonts w:ascii="Times New Roman" w:hAnsi="Times New Roman" w:cs="Times New Roman"/>
        </w:rPr>
        <w:t xml:space="preserve"> </w:t>
      </w:r>
      <w:proofErr w:type="spellStart"/>
      <w:r w:rsidRPr="00B00D91">
        <w:rPr>
          <w:rFonts w:ascii="Times New Roman" w:hAnsi="Times New Roman" w:cs="Times New Roman"/>
        </w:rPr>
        <w:t>statistikas</w:t>
      </w:r>
      <w:proofErr w:type="spellEnd"/>
      <w:r w:rsidRPr="00B00D91">
        <w:rPr>
          <w:rFonts w:ascii="Times New Roman" w:hAnsi="Times New Roman" w:cs="Times New Roman"/>
        </w:rPr>
        <w:t xml:space="preserve"> </w:t>
      </w:r>
      <w:proofErr w:type="spellStart"/>
      <w:r w:rsidRPr="00B00D91">
        <w:rPr>
          <w:rFonts w:ascii="Times New Roman" w:hAnsi="Times New Roman" w:cs="Times New Roman"/>
        </w:rPr>
        <w:t>gadagrāmata</w:t>
      </w:r>
      <w:proofErr w:type="spellEnd"/>
      <w:r w:rsidRPr="00B00D91">
        <w:rPr>
          <w:rFonts w:ascii="Times New Roman" w:hAnsi="Times New Roman" w:cs="Times New Roman"/>
        </w:rPr>
        <w:t xml:space="preserve">, SPKC, 2018, </w:t>
      </w:r>
    </w:p>
    <w:p w14:paraId="6DD0A11A" w14:textId="3140348E" w:rsidR="00603184" w:rsidRPr="00B00D91" w:rsidRDefault="00F043B0" w:rsidP="00F351D1">
      <w:pPr>
        <w:pStyle w:val="FootnoteText"/>
        <w:rPr>
          <w:rFonts w:ascii="Times New Roman" w:hAnsi="Times New Roman" w:cs="Times New Roman"/>
          <w:lang w:val="lv-LV"/>
        </w:rPr>
      </w:pPr>
      <w:hyperlink r:id="rId23">
        <w:r w:rsidR="00603184" w:rsidRPr="00B00D91">
          <w:rPr>
            <w:rStyle w:val="Hyperlink"/>
            <w:rFonts w:ascii="Times New Roman" w:hAnsi="Times New Roman" w:cs="Times New Roman"/>
            <w:lang w:val="lv-LV"/>
          </w:rPr>
          <w:t>https://statistika.spkc.gov.lv/pxweb/lv/Health/Health__Mirstiba/PZMG20_PZMG_celoni_dzimumi.px/table/tableViewLayout2/</w:t>
        </w:r>
      </w:hyperlink>
    </w:p>
  </w:footnote>
  <w:footnote w:id="54">
    <w:p w14:paraId="33C4A59C" w14:textId="77777777" w:rsidR="00603184" w:rsidRPr="00B00D91" w:rsidRDefault="00603184" w:rsidP="009D5B72">
      <w:pPr>
        <w:pStyle w:val="CommentText"/>
        <w:spacing w:after="0"/>
        <w:rPr>
          <w:rFonts w:ascii="Times New Roman" w:hAnsi="Times New Roman" w:cs="Times New Roman"/>
          <w:color w:val="0000FF"/>
          <w:u w:val="single"/>
        </w:rPr>
      </w:pPr>
      <w:r w:rsidRPr="00B00D91">
        <w:rPr>
          <w:rStyle w:val="FootnoteReference"/>
          <w:rFonts w:ascii="Times New Roman" w:hAnsi="Times New Roman" w:cs="Times New Roman"/>
        </w:rPr>
        <w:footnoteRef/>
      </w:r>
      <w:r w:rsidRPr="00B00D91">
        <w:rPr>
          <w:rFonts w:ascii="Times New Roman" w:hAnsi="Times New Roman" w:cs="Times New Roman"/>
        </w:rPr>
        <w:t xml:space="preserve"> Veselības statistikas datubāze: </w:t>
      </w:r>
      <w:hyperlink r:id="rId24">
        <w:r w:rsidRPr="00B00D91">
          <w:rPr>
            <w:rStyle w:val="Hyperlink"/>
            <w:rFonts w:ascii="Times New Roman" w:hAnsi="Times New Roman" w:cs="Times New Roman"/>
          </w:rPr>
          <w:t>https://statistika.spkc.gov.lv/pxweb/lv/Health/</w:t>
        </w:r>
      </w:hyperlink>
    </w:p>
  </w:footnote>
  <w:footnote w:id="55">
    <w:p w14:paraId="2A6D0186" w14:textId="77777777" w:rsidR="00603184" w:rsidRPr="00B00D91" w:rsidRDefault="00603184" w:rsidP="009D5B72">
      <w:pPr>
        <w:pStyle w:val="CommentText"/>
        <w:spacing w:after="0"/>
        <w:rPr>
          <w:rFonts w:ascii="Times New Roman" w:hAnsi="Times New Roman" w:cs="Times New Roman"/>
          <w:color w:val="0000FF"/>
          <w:u w:val="single"/>
        </w:rPr>
      </w:pPr>
      <w:r w:rsidRPr="00B00D91">
        <w:rPr>
          <w:rStyle w:val="FootnoteReference"/>
          <w:rFonts w:ascii="Times New Roman" w:hAnsi="Times New Roman" w:cs="Times New Roman"/>
        </w:rPr>
        <w:footnoteRef/>
      </w:r>
      <w:r w:rsidRPr="00B00D91">
        <w:rPr>
          <w:rFonts w:ascii="Times New Roman" w:hAnsi="Times New Roman" w:cs="Times New Roman"/>
        </w:rPr>
        <w:t xml:space="preserve"> Veselības statistikas datubāze: </w:t>
      </w:r>
      <w:hyperlink r:id="rId25">
        <w:r w:rsidRPr="00B00D91">
          <w:rPr>
            <w:rStyle w:val="Hyperlink"/>
            <w:rFonts w:ascii="Times New Roman" w:hAnsi="Times New Roman" w:cs="Times New Roman"/>
          </w:rPr>
          <w:t>https://statistika.spkc.gov.lv/pxweb/lv/Health/</w:t>
        </w:r>
      </w:hyperlink>
    </w:p>
  </w:footnote>
  <w:footnote w:id="56">
    <w:p w14:paraId="32E03963" w14:textId="77777777" w:rsidR="00603184" w:rsidRPr="00CD2BFD" w:rsidRDefault="00603184" w:rsidP="009D5B72">
      <w:pPr>
        <w:pStyle w:val="FootnoteText"/>
        <w:rPr>
          <w:rFonts w:ascii="Times New Roman" w:hAnsi="Times New Roman" w:cs="Times New Roman"/>
          <w:lang w:val="lv-LV"/>
        </w:rPr>
      </w:pPr>
      <w:r w:rsidRPr="00B00D91">
        <w:rPr>
          <w:rStyle w:val="FootnoteReference"/>
          <w:rFonts w:ascii="Times New Roman" w:hAnsi="Times New Roman" w:cs="Times New Roman"/>
        </w:rPr>
        <w:footnoteRef/>
      </w:r>
      <w:r w:rsidRPr="002933F7">
        <w:rPr>
          <w:rFonts w:ascii="Times New Roman" w:hAnsi="Times New Roman" w:cs="Times New Roman"/>
          <w:lang w:val="lv-LV"/>
        </w:rPr>
        <w:t xml:space="preserve"> OECD datubāze</w:t>
      </w:r>
    </w:p>
  </w:footnote>
  <w:footnote w:id="57">
    <w:p w14:paraId="02D9BAE9" w14:textId="6E45E22C" w:rsidR="00603184" w:rsidRPr="006811D6" w:rsidRDefault="00603184">
      <w:pPr>
        <w:pStyle w:val="FootnoteText"/>
        <w:rPr>
          <w:lang w:val="lv-LV"/>
        </w:rPr>
      </w:pPr>
      <w:r>
        <w:rPr>
          <w:rStyle w:val="FootnoteReference"/>
        </w:rPr>
        <w:footnoteRef/>
      </w:r>
      <w:r w:rsidRPr="002933F7">
        <w:rPr>
          <w:lang w:val="lv-LV"/>
        </w:rPr>
        <w:t xml:space="preserve"> </w:t>
      </w:r>
      <w:r w:rsidRPr="00CD2BFD">
        <w:rPr>
          <w:rFonts w:ascii="Times New Roman" w:hAnsi="Times New Roman" w:cs="Times New Roman"/>
          <w:lang w:val="lv-LV"/>
        </w:rPr>
        <w:t xml:space="preserve">Muskuļu un skeleta sistēmas slimību izmaksu novērtēšana un rekomendācijas izmaksu optimizācijai, LU, 2018, Pieejams: </w:t>
      </w:r>
      <w:hyperlink r:id="rId26" w:history="1">
        <w:r w:rsidRPr="00CD2BFD">
          <w:rPr>
            <w:rStyle w:val="Hyperlink"/>
            <w:rFonts w:ascii="Times New Roman" w:hAnsi="Times New Roman" w:cs="Times New Roman"/>
            <w:lang w:val="lv-LV"/>
          </w:rPr>
          <w:t>http://www.lm.gov.lv/upload/petijumi/mss_petijums_lu_lm_final.26.01.2018.pdf</w:t>
        </w:r>
      </w:hyperlink>
    </w:p>
  </w:footnote>
  <w:footnote w:id="58">
    <w:p w14:paraId="35788CB2" w14:textId="3C355840" w:rsidR="00603184" w:rsidRPr="002141D8" w:rsidRDefault="00603184" w:rsidP="00CD2BFD">
      <w:pPr>
        <w:pStyle w:val="FootnoteText"/>
        <w:rPr>
          <w:rFonts w:ascii="Times New Roman" w:hAnsi="Times New Roman" w:cs="Times New Roman"/>
          <w:lang w:val="lv-LV"/>
        </w:rPr>
      </w:pPr>
      <w:r w:rsidRPr="00CD2BFD">
        <w:rPr>
          <w:rStyle w:val="FootnoteReference"/>
          <w:rFonts w:ascii="Times New Roman" w:hAnsi="Times New Roman" w:cs="Times New Roman"/>
        </w:rPr>
        <w:footnoteRef/>
      </w:r>
      <w:r w:rsidRPr="00CD2BFD">
        <w:rPr>
          <w:rFonts w:ascii="Times New Roman" w:hAnsi="Times New Roman" w:cs="Times New Roman"/>
        </w:rPr>
        <w:t xml:space="preserve"> </w:t>
      </w:r>
      <w:proofErr w:type="spellStart"/>
      <w:r w:rsidRPr="00CD2BFD">
        <w:rPr>
          <w:rFonts w:ascii="Times New Roman" w:hAnsi="Times New Roman" w:cs="Times New Roman"/>
        </w:rPr>
        <w:t>Latvijas</w:t>
      </w:r>
      <w:proofErr w:type="spellEnd"/>
      <w:r w:rsidRPr="00CD2BFD">
        <w:rPr>
          <w:rFonts w:ascii="Times New Roman" w:hAnsi="Times New Roman" w:cs="Times New Roman"/>
        </w:rPr>
        <w:t xml:space="preserve"> </w:t>
      </w:r>
      <w:proofErr w:type="spellStart"/>
      <w:r w:rsidRPr="00CD2BFD">
        <w:rPr>
          <w:rFonts w:ascii="Times New Roman" w:hAnsi="Times New Roman" w:cs="Times New Roman"/>
        </w:rPr>
        <w:t>veselības</w:t>
      </w:r>
      <w:proofErr w:type="spellEnd"/>
      <w:r w:rsidRPr="00CD2BFD">
        <w:rPr>
          <w:rFonts w:ascii="Times New Roman" w:hAnsi="Times New Roman" w:cs="Times New Roman"/>
        </w:rPr>
        <w:t xml:space="preserve"> </w:t>
      </w:r>
      <w:proofErr w:type="spellStart"/>
      <w:r w:rsidRPr="00CD2BFD">
        <w:rPr>
          <w:rFonts w:ascii="Times New Roman" w:hAnsi="Times New Roman" w:cs="Times New Roman"/>
        </w:rPr>
        <w:t>aprūpes</w:t>
      </w:r>
      <w:proofErr w:type="spellEnd"/>
      <w:r w:rsidRPr="00CD2BFD">
        <w:rPr>
          <w:rFonts w:ascii="Times New Roman" w:hAnsi="Times New Roman" w:cs="Times New Roman"/>
        </w:rPr>
        <w:t xml:space="preserve"> </w:t>
      </w:r>
      <w:proofErr w:type="spellStart"/>
      <w:r w:rsidRPr="00CD2BFD">
        <w:rPr>
          <w:rFonts w:ascii="Times New Roman" w:hAnsi="Times New Roman" w:cs="Times New Roman"/>
        </w:rPr>
        <w:t>statistikas</w:t>
      </w:r>
      <w:proofErr w:type="spellEnd"/>
      <w:r w:rsidRPr="00CD2BFD">
        <w:rPr>
          <w:rFonts w:ascii="Times New Roman" w:hAnsi="Times New Roman" w:cs="Times New Roman"/>
        </w:rPr>
        <w:t xml:space="preserve"> </w:t>
      </w:r>
      <w:proofErr w:type="spellStart"/>
      <w:r w:rsidRPr="00CD2BFD">
        <w:rPr>
          <w:rFonts w:ascii="Times New Roman" w:hAnsi="Times New Roman" w:cs="Times New Roman"/>
        </w:rPr>
        <w:t>gadagrāmata</w:t>
      </w:r>
      <w:proofErr w:type="spellEnd"/>
      <w:r w:rsidRPr="00CD2BFD">
        <w:rPr>
          <w:rFonts w:ascii="Times New Roman" w:hAnsi="Times New Roman" w:cs="Times New Roman"/>
        </w:rPr>
        <w:t xml:space="preserve"> SPKC</w:t>
      </w:r>
      <w:r>
        <w:rPr>
          <w:rFonts w:ascii="Times New Roman" w:hAnsi="Times New Roman" w:cs="Times New Roman"/>
        </w:rPr>
        <w:t xml:space="preserve">, 2018 </w:t>
      </w:r>
      <w:hyperlink r:id="rId27" w:history="1">
        <w:r w:rsidRPr="00E263EC">
          <w:rPr>
            <w:rStyle w:val="Hyperlink"/>
            <w:rFonts w:ascii="Times New Roman" w:hAnsi="Times New Roman" w:cs="Times New Roman"/>
            <w:lang w:val="lv-LV"/>
          </w:rPr>
          <w:t>https://www.spkc.gov.lv/lv/latvijas-veselibas-aprupes-statistikas-gadagramata</w:t>
        </w:r>
      </w:hyperlink>
    </w:p>
  </w:footnote>
  <w:footnote w:id="59">
    <w:p w14:paraId="3F7B0B93" w14:textId="77777777" w:rsidR="00603184" w:rsidRPr="00A03B3B" w:rsidRDefault="00603184" w:rsidP="00930ED9">
      <w:pPr>
        <w:pStyle w:val="FootnoteText"/>
        <w:rPr>
          <w:rFonts w:ascii="Times New Roman" w:hAnsi="Times New Roman" w:cs="Times New Roman"/>
          <w:lang w:val="lv-LV"/>
        </w:rPr>
      </w:pPr>
      <w:r w:rsidRPr="00A03B3B">
        <w:rPr>
          <w:rStyle w:val="FootnoteReference"/>
          <w:rFonts w:ascii="Times New Roman" w:hAnsi="Times New Roman" w:cs="Times New Roman"/>
        </w:rPr>
        <w:footnoteRef/>
      </w:r>
      <w:r w:rsidRPr="00A03B3B">
        <w:rPr>
          <w:rFonts w:ascii="Times New Roman" w:hAnsi="Times New Roman" w:cs="Times New Roman"/>
        </w:rPr>
        <w:t xml:space="preserve"> SPKC, </w:t>
      </w:r>
      <w:hyperlink r:id="rId28" w:history="1">
        <w:r w:rsidRPr="00A03B3B">
          <w:rPr>
            <w:rStyle w:val="Hyperlink"/>
            <w:rFonts w:ascii="Times New Roman" w:hAnsi="Times New Roman" w:cs="Times New Roman"/>
            <w:u w:val="none"/>
          </w:rPr>
          <w:t>https://spkc.gov.lv/lv/statistika-un-petijumi/petijumi-un-zinojumi/veselibu-ietekmejoso-paradumu-/</w:t>
        </w:r>
      </w:hyperlink>
      <w:r w:rsidRPr="00A03B3B">
        <w:rPr>
          <w:rFonts w:ascii="Times New Roman" w:hAnsi="Times New Roman" w:cs="Times New Roman"/>
        </w:rPr>
        <w:t xml:space="preserve"> </w:t>
      </w:r>
    </w:p>
  </w:footnote>
  <w:footnote w:id="60">
    <w:p w14:paraId="6E77C976" w14:textId="77777777" w:rsidR="00603184" w:rsidRPr="00A03B3B" w:rsidRDefault="00603184" w:rsidP="003B4872">
      <w:pPr>
        <w:pStyle w:val="FootnoteText"/>
        <w:rPr>
          <w:rFonts w:ascii="Times New Roman" w:hAnsi="Times New Roman" w:cs="Times New Roman"/>
          <w:lang w:val="lv-LV"/>
        </w:rPr>
      </w:pPr>
      <w:r w:rsidRPr="00A03B3B">
        <w:rPr>
          <w:rStyle w:val="FootnoteReference"/>
          <w:rFonts w:ascii="Times New Roman" w:hAnsi="Times New Roman" w:cs="Times New Roman"/>
        </w:rPr>
        <w:footnoteRef/>
      </w:r>
      <w:r w:rsidRPr="002933F7">
        <w:rPr>
          <w:rFonts w:ascii="Times New Roman" w:hAnsi="Times New Roman" w:cs="Times New Roman"/>
          <w:lang w:val="lv-LV"/>
        </w:rPr>
        <w:t xml:space="preserve"> Muskuļu un skeleta sistēmas slimību izmaksu novērtēšana un rekomendācijas izmaksu optimizācijai, LU, 2018, Pieejams: </w:t>
      </w:r>
      <w:hyperlink r:id="rId29" w:history="1">
        <w:r w:rsidRPr="002933F7">
          <w:rPr>
            <w:rStyle w:val="Hyperlink"/>
            <w:rFonts w:ascii="Times New Roman" w:hAnsi="Times New Roman" w:cs="Times New Roman"/>
            <w:u w:val="none"/>
            <w:lang w:val="lv-LV"/>
          </w:rPr>
          <w:t>http://www.lm.gov.lv/upload/petijumi/mss_petijums_lu_lm_final.26.01.2018.pdf</w:t>
        </w:r>
      </w:hyperlink>
      <w:r w:rsidRPr="002933F7">
        <w:rPr>
          <w:rFonts w:ascii="Times New Roman" w:hAnsi="Times New Roman" w:cs="Times New Roman"/>
          <w:lang w:val="lv-LV"/>
        </w:rPr>
        <w:t xml:space="preserve"> </w:t>
      </w:r>
    </w:p>
  </w:footnote>
  <w:footnote w:id="61">
    <w:p w14:paraId="05429EBB" w14:textId="5A9FA209" w:rsidR="00603184" w:rsidRPr="00A03B3B" w:rsidRDefault="00603184" w:rsidP="003B4872">
      <w:pPr>
        <w:pStyle w:val="FootnoteText"/>
        <w:rPr>
          <w:rFonts w:ascii="Times New Roman" w:hAnsi="Times New Roman" w:cs="Times New Roman"/>
          <w:lang w:val="lv-LV"/>
        </w:rPr>
      </w:pPr>
      <w:r w:rsidRPr="00A03B3B">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A03B3B">
        <w:rPr>
          <w:rFonts w:ascii="Times New Roman" w:hAnsi="Times New Roman" w:cs="Times New Roman"/>
          <w:lang w:val="lv-LV"/>
        </w:rPr>
        <w:t xml:space="preserve">Muskuļu un skeleta sistēmas slimību izmaksu novērtēšana un rekomendācijas izmaksu optimizācijai, LU, 2018, Pieejams: </w:t>
      </w:r>
      <w:hyperlink r:id="rId30" w:history="1">
        <w:r w:rsidRPr="00A03B3B">
          <w:rPr>
            <w:rStyle w:val="Hyperlink"/>
            <w:rFonts w:ascii="Times New Roman" w:hAnsi="Times New Roman" w:cs="Times New Roman"/>
            <w:color w:val="auto"/>
            <w:u w:val="none"/>
            <w:lang w:val="lv-LV"/>
          </w:rPr>
          <w:t>http://www.lm.gov.lv/upload/petijumi/mss_petijums_lu_lm_final.26.01.2018.pdf</w:t>
        </w:r>
      </w:hyperlink>
      <w:r w:rsidRPr="00A03B3B">
        <w:rPr>
          <w:rFonts w:ascii="Times New Roman" w:hAnsi="Times New Roman" w:cs="Times New Roman"/>
          <w:lang w:val="lv-LV"/>
        </w:rPr>
        <w:t xml:space="preserve"> </w:t>
      </w:r>
    </w:p>
  </w:footnote>
  <w:footnote w:id="62">
    <w:p w14:paraId="26B767F6" w14:textId="799B6C1D" w:rsidR="00603184" w:rsidRPr="00A03B3B" w:rsidRDefault="00603184" w:rsidP="003B4872">
      <w:pPr>
        <w:spacing w:after="0" w:line="240" w:lineRule="auto"/>
        <w:rPr>
          <w:rFonts w:ascii="Times New Roman" w:hAnsi="Times New Roman" w:cs="Times New Roman"/>
          <w:sz w:val="20"/>
          <w:szCs w:val="20"/>
        </w:rPr>
      </w:pPr>
      <w:r w:rsidRPr="00A03B3B">
        <w:rPr>
          <w:rStyle w:val="FootnoteReference"/>
          <w:rFonts w:ascii="Times New Roman" w:hAnsi="Times New Roman" w:cs="Times New Roman"/>
          <w:sz w:val="20"/>
          <w:szCs w:val="20"/>
        </w:rPr>
        <w:footnoteRef/>
      </w:r>
      <w:r w:rsidRPr="00A03B3B">
        <w:rPr>
          <w:rFonts w:ascii="Times New Roman" w:hAnsi="Times New Roman" w:cs="Times New Roman"/>
          <w:sz w:val="20"/>
          <w:szCs w:val="20"/>
        </w:rPr>
        <w:t xml:space="preserve"> SPKC dati, </w:t>
      </w:r>
      <w:hyperlink r:id="rId31">
        <w:r w:rsidRPr="00A03B3B">
          <w:rPr>
            <w:rStyle w:val="Hyperlink"/>
            <w:rFonts w:ascii="Times New Roman" w:hAnsi="Times New Roman" w:cs="Times New Roman"/>
            <w:color w:val="auto"/>
            <w:sz w:val="20"/>
            <w:szCs w:val="20"/>
            <w:u w:val="none"/>
          </w:rPr>
          <w:t>https://statistika.spkc.gov.lv/pxweb/lv/Health/Health__Mirstiba/MOR40_Zidainu_mirstiba_06052020.px/</w:t>
        </w:r>
      </w:hyperlink>
      <w:r>
        <w:rPr>
          <w:rFonts w:ascii="Times New Roman" w:hAnsi="Times New Roman" w:cs="Times New Roman"/>
          <w:sz w:val="20"/>
          <w:szCs w:val="20"/>
        </w:rPr>
        <w:t xml:space="preserve"> </w:t>
      </w:r>
    </w:p>
  </w:footnote>
  <w:footnote w:id="63">
    <w:p w14:paraId="651C061B" w14:textId="18262BDF" w:rsidR="00603184" w:rsidRPr="00700CE7" w:rsidRDefault="00603184" w:rsidP="003B4872">
      <w:pPr>
        <w:spacing w:after="0" w:line="240" w:lineRule="auto"/>
        <w:rPr>
          <w:rFonts w:ascii="Times New Roman" w:hAnsi="Times New Roman" w:cs="Times New Roman"/>
          <w:sz w:val="20"/>
          <w:szCs w:val="20"/>
        </w:rPr>
      </w:pPr>
      <w:r w:rsidRPr="00700CE7">
        <w:rPr>
          <w:rStyle w:val="FootnoteReference"/>
          <w:rFonts w:ascii="Times New Roman" w:hAnsi="Times New Roman" w:cs="Times New Roman"/>
          <w:sz w:val="20"/>
          <w:szCs w:val="20"/>
        </w:rPr>
        <w:footnoteRef/>
      </w:r>
      <w:r w:rsidRPr="00700CE7">
        <w:rPr>
          <w:rFonts w:ascii="Times New Roman" w:hAnsi="Times New Roman" w:cs="Times New Roman"/>
          <w:sz w:val="20"/>
          <w:szCs w:val="20"/>
        </w:rPr>
        <w:t xml:space="preserve"> SPKC dati, </w:t>
      </w:r>
      <w:hyperlink r:id="rId32">
        <w:r w:rsidRPr="00700CE7">
          <w:rPr>
            <w:rStyle w:val="Hyperlink"/>
            <w:rFonts w:ascii="Times New Roman" w:hAnsi="Times New Roman" w:cs="Times New Roman"/>
            <w:color w:val="auto"/>
            <w:sz w:val="20"/>
            <w:szCs w:val="20"/>
            <w:u w:val="none"/>
          </w:rPr>
          <w:t>https://statistika.spkc.gov.lv/pxweb/lv/Health/Health__Mirstiba/MOR40_Zidainu_mirstiba_06052020.px/</w:t>
        </w:r>
      </w:hyperlink>
      <w:r>
        <w:rPr>
          <w:rFonts w:ascii="Times New Roman" w:hAnsi="Times New Roman" w:cs="Times New Roman"/>
          <w:sz w:val="20"/>
          <w:szCs w:val="20"/>
        </w:rPr>
        <w:t xml:space="preserve"> </w:t>
      </w:r>
    </w:p>
  </w:footnote>
  <w:footnote w:id="64">
    <w:p w14:paraId="7B55644C" w14:textId="77777777" w:rsidR="00603184" w:rsidRPr="003B2D83" w:rsidRDefault="00603184" w:rsidP="00962A58">
      <w:pPr>
        <w:pStyle w:val="FootnoteText"/>
        <w:rPr>
          <w:rFonts w:ascii="Times New Roman" w:hAnsi="Times New Roman" w:cs="Times New Roman"/>
          <w:lang w:val="lv-LV"/>
        </w:rPr>
      </w:pPr>
      <w:r w:rsidRPr="003B2D83">
        <w:rPr>
          <w:rStyle w:val="FootnoteReference"/>
          <w:rFonts w:ascii="Times New Roman" w:hAnsi="Times New Roman" w:cs="Times New Roman"/>
        </w:rPr>
        <w:footnoteRef/>
      </w:r>
      <w:r w:rsidRPr="003B2D83">
        <w:rPr>
          <w:rFonts w:ascii="Times New Roman" w:hAnsi="Times New Roman" w:cs="Times New Roman"/>
        </w:rPr>
        <w:t xml:space="preserve"> SPKC </w:t>
      </w:r>
      <w:proofErr w:type="spellStart"/>
      <w:r w:rsidRPr="003B2D83">
        <w:rPr>
          <w:rFonts w:ascii="Times New Roman" w:hAnsi="Times New Roman" w:cs="Times New Roman"/>
        </w:rPr>
        <w:t>dati</w:t>
      </w:r>
      <w:proofErr w:type="spellEnd"/>
      <w:r w:rsidRPr="003B2D83">
        <w:rPr>
          <w:rFonts w:ascii="Times New Roman" w:hAnsi="Times New Roman" w:cs="Times New Roman"/>
        </w:rPr>
        <w:t xml:space="preserve">, </w:t>
      </w:r>
      <w:hyperlink r:id="rId33">
        <w:r w:rsidRPr="003B2D83">
          <w:rPr>
            <w:rStyle w:val="Hyperlink"/>
            <w:rFonts w:ascii="Times New Roman" w:hAnsi="Times New Roman" w:cs="Times New Roman"/>
          </w:rPr>
          <w:t>https://statistika.spkc.gov.lv/pxweb/lv/Health/Health__Mirstiba/?tablelist=true</w:t>
        </w:r>
      </w:hyperlink>
    </w:p>
  </w:footnote>
  <w:footnote w:id="65">
    <w:p w14:paraId="15F5C048" w14:textId="77777777" w:rsidR="00603184" w:rsidRPr="00E6371D" w:rsidRDefault="00603184" w:rsidP="00962A58">
      <w:pPr>
        <w:pStyle w:val="FootnoteText"/>
        <w:rPr>
          <w:rFonts w:ascii="Times New Roman" w:hAnsi="Times New Roman" w:cs="Times New Roman"/>
          <w:lang w:val="lv-LV"/>
        </w:rPr>
      </w:pPr>
      <w:r w:rsidRPr="003B2D83">
        <w:rPr>
          <w:rStyle w:val="FootnoteReference"/>
          <w:rFonts w:ascii="Times New Roman" w:hAnsi="Times New Roman" w:cs="Times New Roman"/>
        </w:rPr>
        <w:footnoteRef/>
      </w:r>
      <w:r w:rsidRPr="003B2D83">
        <w:rPr>
          <w:rFonts w:ascii="Times New Roman" w:hAnsi="Times New Roman" w:cs="Times New Roman"/>
        </w:rPr>
        <w:t xml:space="preserve"> </w:t>
      </w:r>
      <w:proofErr w:type="spellStart"/>
      <w:r w:rsidRPr="003B2D83">
        <w:rPr>
          <w:rFonts w:ascii="Times New Roman" w:hAnsi="Times New Roman" w:cs="Times New Roman"/>
        </w:rPr>
        <w:t>Latvijas</w:t>
      </w:r>
      <w:proofErr w:type="spellEnd"/>
      <w:r w:rsidRPr="003B2D83">
        <w:rPr>
          <w:rFonts w:ascii="Times New Roman" w:hAnsi="Times New Roman" w:cs="Times New Roman"/>
        </w:rPr>
        <w:t xml:space="preserve"> </w:t>
      </w:r>
      <w:proofErr w:type="spellStart"/>
      <w:r w:rsidRPr="003B2D83">
        <w:rPr>
          <w:rFonts w:ascii="Times New Roman" w:hAnsi="Times New Roman" w:cs="Times New Roman"/>
        </w:rPr>
        <w:t>veselības</w:t>
      </w:r>
      <w:proofErr w:type="spellEnd"/>
      <w:r w:rsidRPr="003B2D83">
        <w:rPr>
          <w:rFonts w:ascii="Times New Roman" w:hAnsi="Times New Roman" w:cs="Times New Roman"/>
        </w:rPr>
        <w:t xml:space="preserve"> </w:t>
      </w:r>
      <w:proofErr w:type="spellStart"/>
      <w:r w:rsidRPr="003B2D83">
        <w:rPr>
          <w:rFonts w:ascii="Times New Roman" w:hAnsi="Times New Roman" w:cs="Times New Roman"/>
        </w:rPr>
        <w:t>aprūpes</w:t>
      </w:r>
      <w:proofErr w:type="spellEnd"/>
      <w:r w:rsidRPr="003B2D83">
        <w:rPr>
          <w:rFonts w:ascii="Times New Roman" w:hAnsi="Times New Roman" w:cs="Times New Roman"/>
        </w:rPr>
        <w:t xml:space="preserve"> </w:t>
      </w:r>
      <w:proofErr w:type="spellStart"/>
      <w:r w:rsidRPr="003B2D83">
        <w:rPr>
          <w:rFonts w:ascii="Times New Roman" w:hAnsi="Times New Roman" w:cs="Times New Roman"/>
        </w:rPr>
        <w:t>statistikas</w:t>
      </w:r>
      <w:proofErr w:type="spellEnd"/>
      <w:r w:rsidRPr="003B2D83">
        <w:rPr>
          <w:rFonts w:ascii="Times New Roman" w:hAnsi="Times New Roman" w:cs="Times New Roman"/>
        </w:rPr>
        <w:t xml:space="preserve"> </w:t>
      </w:r>
      <w:proofErr w:type="spellStart"/>
      <w:r w:rsidRPr="003B2D83">
        <w:rPr>
          <w:rFonts w:ascii="Times New Roman" w:hAnsi="Times New Roman" w:cs="Times New Roman"/>
        </w:rPr>
        <w:t>gadagrāmata</w:t>
      </w:r>
      <w:proofErr w:type="spellEnd"/>
      <w:r w:rsidRPr="003B2D83">
        <w:rPr>
          <w:rFonts w:ascii="Times New Roman" w:hAnsi="Times New Roman" w:cs="Times New Roman"/>
        </w:rPr>
        <w:t xml:space="preserve"> 2018</w:t>
      </w:r>
    </w:p>
  </w:footnote>
  <w:footnote w:id="66">
    <w:p w14:paraId="2199D356" w14:textId="77777777" w:rsidR="00603184" w:rsidRPr="00EB124A" w:rsidRDefault="00603184" w:rsidP="00A756F3">
      <w:pPr>
        <w:pStyle w:val="FootnoteText"/>
        <w:rPr>
          <w:rFonts w:ascii="Times New Roman" w:hAnsi="Times New Roman" w:cs="Times New Roman"/>
          <w:lang w:val="lv-LV"/>
        </w:rPr>
      </w:pPr>
      <w:r w:rsidRPr="00EB124A">
        <w:rPr>
          <w:rStyle w:val="FootnoteReference"/>
          <w:rFonts w:ascii="Times New Roman" w:hAnsi="Times New Roman" w:cs="Times New Roman"/>
        </w:rPr>
        <w:footnoteRef/>
      </w:r>
      <w:r w:rsidRPr="00EB124A">
        <w:rPr>
          <w:rFonts w:ascii="Times New Roman" w:hAnsi="Times New Roman" w:cs="Times New Roman"/>
        </w:rPr>
        <w:t xml:space="preserve"> </w:t>
      </w:r>
      <w:proofErr w:type="spellStart"/>
      <w:r w:rsidRPr="00EB124A">
        <w:rPr>
          <w:rFonts w:ascii="Times New Roman" w:hAnsi="Times New Roman" w:cs="Times New Roman"/>
        </w:rPr>
        <w:t>Latvijas</w:t>
      </w:r>
      <w:proofErr w:type="spellEnd"/>
      <w:r w:rsidRPr="00EB124A">
        <w:rPr>
          <w:rFonts w:ascii="Times New Roman" w:hAnsi="Times New Roman" w:cs="Times New Roman"/>
        </w:rPr>
        <w:t xml:space="preserve"> </w:t>
      </w:r>
      <w:proofErr w:type="spellStart"/>
      <w:r w:rsidRPr="00EB124A">
        <w:rPr>
          <w:rFonts w:ascii="Times New Roman" w:hAnsi="Times New Roman" w:cs="Times New Roman"/>
        </w:rPr>
        <w:t>veselības</w:t>
      </w:r>
      <w:proofErr w:type="spellEnd"/>
      <w:r w:rsidRPr="00EB124A">
        <w:rPr>
          <w:rFonts w:ascii="Times New Roman" w:hAnsi="Times New Roman" w:cs="Times New Roman"/>
        </w:rPr>
        <w:t xml:space="preserve"> </w:t>
      </w:r>
      <w:proofErr w:type="spellStart"/>
      <w:r w:rsidRPr="00EB124A">
        <w:rPr>
          <w:rFonts w:ascii="Times New Roman" w:hAnsi="Times New Roman" w:cs="Times New Roman"/>
        </w:rPr>
        <w:t>aprūpes</w:t>
      </w:r>
      <w:proofErr w:type="spellEnd"/>
      <w:r w:rsidRPr="00EB124A">
        <w:rPr>
          <w:rFonts w:ascii="Times New Roman" w:hAnsi="Times New Roman" w:cs="Times New Roman"/>
        </w:rPr>
        <w:t xml:space="preserve"> </w:t>
      </w:r>
      <w:proofErr w:type="spellStart"/>
      <w:r w:rsidRPr="00EB124A">
        <w:rPr>
          <w:rFonts w:ascii="Times New Roman" w:hAnsi="Times New Roman" w:cs="Times New Roman"/>
        </w:rPr>
        <w:t>statistikas</w:t>
      </w:r>
      <w:proofErr w:type="spellEnd"/>
      <w:r w:rsidRPr="00EB124A">
        <w:rPr>
          <w:rFonts w:ascii="Times New Roman" w:hAnsi="Times New Roman" w:cs="Times New Roman"/>
        </w:rPr>
        <w:t xml:space="preserve"> </w:t>
      </w:r>
      <w:proofErr w:type="spellStart"/>
      <w:r w:rsidRPr="00EB124A">
        <w:rPr>
          <w:rFonts w:ascii="Times New Roman" w:hAnsi="Times New Roman" w:cs="Times New Roman"/>
        </w:rPr>
        <w:t>gadagrāmata</w:t>
      </w:r>
      <w:proofErr w:type="spellEnd"/>
      <w:r w:rsidRPr="00EB124A">
        <w:rPr>
          <w:rFonts w:ascii="Times New Roman" w:hAnsi="Times New Roman" w:cs="Times New Roman"/>
        </w:rPr>
        <w:t xml:space="preserve"> 2014, 2016, 2018</w:t>
      </w:r>
    </w:p>
  </w:footnote>
  <w:footnote w:id="67">
    <w:p w14:paraId="77AE3C57" w14:textId="5D10B9DB" w:rsidR="00603184" w:rsidRPr="00EB124A" w:rsidRDefault="00603184" w:rsidP="00565C02">
      <w:pPr>
        <w:pStyle w:val="CommentText"/>
        <w:spacing w:after="0"/>
      </w:pPr>
      <w:r w:rsidRPr="00EB124A">
        <w:rPr>
          <w:rStyle w:val="FootnoteReference"/>
          <w:rFonts w:ascii="Times New Roman" w:hAnsi="Times New Roman" w:cs="Times New Roman"/>
        </w:rPr>
        <w:footnoteRef/>
      </w:r>
      <w:r w:rsidRPr="00EB124A">
        <w:rPr>
          <w:rFonts w:ascii="Times New Roman" w:hAnsi="Times New Roman" w:cs="Times New Roman"/>
        </w:rPr>
        <w:t xml:space="preserve"> SPKC dati, https://statistika.spkc.gov.lv/pxweb/lv/Health/Health__Mates_berna_veseliba/MCH085_smeketajas.px/</w:t>
      </w:r>
      <w:r>
        <w:rPr>
          <w:rFonts w:ascii="Times New Roman" w:hAnsi="Times New Roman" w:cs="Times New Roman"/>
        </w:rPr>
        <w:t xml:space="preserve"> </w:t>
      </w:r>
    </w:p>
  </w:footnote>
  <w:footnote w:id="68">
    <w:p w14:paraId="28868D43" w14:textId="55A50D3B" w:rsidR="00603184" w:rsidRPr="00773BB5" w:rsidRDefault="00603184" w:rsidP="00565C02">
      <w:pPr>
        <w:pStyle w:val="FootnoteText"/>
        <w:rPr>
          <w:rFonts w:ascii="Times New Roman" w:hAnsi="Times New Roman" w:cs="Times New Roman"/>
          <w:lang w:val="lv-LV"/>
        </w:rPr>
      </w:pPr>
      <w:r w:rsidRPr="00773BB5">
        <w:rPr>
          <w:rStyle w:val="FootnoteReference"/>
          <w:rFonts w:ascii="Times New Roman" w:hAnsi="Times New Roman" w:cs="Times New Roman"/>
        </w:rPr>
        <w:footnoteRef/>
      </w:r>
      <w:r w:rsidRPr="00773BB5">
        <w:rPr>
          <w:rFonts w:ascii="Times New Roman" w:hAnsi="Times New Roman" w:cs="Times New Roman"/>
        </w:rPr>
        <w:t xml:space="preserve"> </w:t>
      </w:r>
      <w:r w:rsidRPr="00610810">
        <w:rPr>
          <w:rFonts w:ascii="Times New Roman" w:hAnsi="Times New Roman" w:cs="Times New Roman"/>
          <w:lang w:val="lv-LV"/>
        </w:rPr>
        <w:t>Europeans’ attitudes towards vaccination</w:t>
      </w:r>
      <w:r>
        <w:rPr>
          <w:rFonts w:ascii="Times New Roman" w:hAnsi="Times New Roman" w:cs="Times New Roman"/>
          <w:lang w:val="lv-LV"/>
        </w:rPr>
        <w:t xml:space="preserve">, </w:t>
      </w:r>
      <w:hyperlink r:id="rId34" w:history="1">
        <w:r w:rsidRPr="004C2FC8">
          <w:rPr>
            <w:rStyle w:val="Hyperlink"/>
            <w:rFonts w:ascii="Times New Roman" w:hAnsi="Times New Roman" w:cs="Times New Roman"/>
          </w:rPr>
          <w:t>https://ec.europa.eu/commfrontoffice/publicopinion/index.cfm/survey/getsurveydetail/instruments/special/surveyky/2223</w:t>
        </w:r>
      </w:hyperlink>
      <w:r>
        <w:rPr>
          <w:rFonts w:ascii="Times New Roman" w:hAnsi="Times New Roman" w:cs="Times New Roman"/>
        </w:rPr>
        <w:t xml:space="preserve"> </w:t>
      </w:r>
    </w:p>
  </w:footnote>
  <w:footnote w:id="69">
    <w:p w14:paraId="3A6088CA" w14:textId="53506F30" w:rsidR="00603184" w:rsidRPr="00922029" w:rsidRDefault="00603184">
      <w:pPr>
        <w:pStyle w:val="FootnoteText"/>
        <w:rPr>
          <w:lang w:val="lv-LV"/>
        </w:rPr>
      </w:pPr>
      <w:r>
        <w:rPr>
          <w:rStyle w:val="FootnoteReference"/>
        </w:rPr>
        <w:footnoteRef/>
      </w:r>
      <w:r w:rsidRPr="002933F7">
        <w:rPr>
          <w:lang w:val="lv-LV"/>
        </w:rPr>
        <w:t xml:space="preserve"> </w:t>
      </w:r>
      <w:r w:rsidRPr="002933F7">
        <w:rPr>
          <w:rFonts w:ascii="Times New Roman" w:hAnsi="Times New Roman" w:cs="Times New Roman"/>
          <w:lang w:val="lv-LV"/>
        </w:rPr>
        <w:t>Latvijas iedzīvotāju veselību ietekmējošo paradumu pētījums, SPKC, 2018</w:t>
      </w:r>
    </w:p>
  </w:footnote>
  <w:footnote w:id="70">
    <w:p w14:paraId="2F220230" w14:textId="7366FD04" w:rsidR="00603184" w:rsidRPr="005A1870" w:rsidRDefault="00603184">
      <w:pPr>
        <w:pStyle w:val="FootnoteText"/>
        <w:rPr>
          <w:rFonts w:ascii="Times New Roman" w:hAnsi="Times New Roman" w:cs="Times New Roman"/>
          <w:lang w:val="lv-LV"/>
        </w:rPr>
      </w:pPr>
      <w:r w:rsidRPr="005A1870">
        <w:rPr>
          <w:rStyle w:val="FootnoteReference"/>
          <w:rFonts w:ascii="Times New Roman" w:hAnsi="Times New Roman" w:cs="Times New Roman"/>
        </w:rPr>
        <w:footnoteRef/>
      </w:r>
      <w:r w:rsidRPr="00603184">
        <w:rPr>
          <w:rFonts w:ascii="Times New Roman" w:hAnsi="Times New Roman" w:cs="Times New Roman"/>
          <w:lang w:val="lv-LV"/>
        </w:rPr>
        <w:t xml:space="preserve"> </w:t>
      </w:r>
      <w:r w:rsidRPr="005A1870">
        <w:rPr>
          <w:rFonts w:ascii="Times New Roman" w:hAnsi="Times New Roman" w:cs="Times New Roman"/>
          <w:lang w:val="lv-LV"/>
        </w:rPr>
        <w:t>SPKC dati</w:t>
      </w:r>
    </w:p>
  </w:footnote>
  <w:footnote w:id="71">
    <w:p w14:paraId="1CE77437" w14:textId="5BBA7570" w:rsidR="00603184" w:rsidRPr="00215714" w:rsidRDefault="00603184">
      <w:pPr>
        <w:pStyle w:val="FootnoteText"/>
        <w:rPr>
          <w:lang w:val="lv-LV"/>
        </w:rPr>
      </w:pPr>
      <w:r w:rsidRPr="005A1870">
        <w:rPr>
          <w:rStyle w:val="FootnoteReference"/>
          <w:rFonts w:ascii="Times New Roman" w:hAnsi="Times New Roman" w:cs="Times New Roman"/>
        </w:rPr>
        <w:footnoteRef/>
      </w:r>
      <w:r w:rsidRPr="00603184">
        <w:rPr>
          <w:rFonts w:ascii="Times New Roman" w:hAnsi="Times New Roman" w:cs="Times New Roman"/>
          <w:lang w:val="lv-LV"/>
        </w:rPr>
        <w:t xml:space="preserve"> </w:t>
      </w:r>
      <w:r w:rsidRPr="005A1870">
        <w:rPr>
          <w:rFonts w:ascii="Times New Roman" w:hAnsi="Times New Roman" w:cs="Times New Roman"/>
          <w:lang w:val="lv-LV"/>
        </w:rPr>
        <w:t>SPKC dati</w:t>
      </w:r>
    </w:p>
  </w:footnote>
  <w:footnote w:id="72">
    <w:p w14:paraId="10309824" w14:textId="57E8638F" w:rsidR="00603184" w:rsidRPr="00533C3E" w:rsidRDefault="00603184" w:rsidP="00533C3E">
      <w:pPr>
        <w:pStyle w:val="FootnoteText"/>
        <w:jc w:val="both"/>
        <w:rPr>
          <w:rFonts w:ascii="Times New Roman" w:hAnsi="Times New Roman" w:cs="Times New Roman"/>
          <w:lang w:val="lv-LV"/>
        </w:rPr>
      </w:pPr>
      <w:r w:rsidRPr="00533C3E">
        <w:rPr>
          <w:rStyle w:val="FootnoteReference"/>
          <w:rFonts w:ascii="Times New Roman" w:hAnsi="Times New Roman" w:cs="Times New Roman"/>
        </w:rPr>
        <w:footnoteRef/>
      </w:r>
      <w:r w:rsidRPr="00603184">
        <w:rPr>
          <w:rFonts w:ascii="Times New Roman" w:hAnsi="Times New Roman" w:cs="Times New Roman"/>
          <w:lang w:val="lv-LV"/>
        </w:rPr>
        <w:t xml:space="preserve"> Ministru kabineta Rīgā 2019. gada 17. jūlija rīkojums Nr. 380 “Par Latvijas pielāgošanās klimata pārmaiņām plānu laika posmam līdz 2030. gadam”, https://likumi.lv/ta/id/308330-par-latvijas-pielagosanas-klimata-parmainam-planu-laika-posmam-lidz-2030-gadam</w:t>
      </w:r>
    </w:p>
  </w:footnote>
  <w:footnote w:id="73">
    <w:p w14:paraId="38DA3E98" w14:textId="77777777" w:rsidR="00603184" w:rsidRPr="00BC6B2D" w:rsidRDefault="00603184" w:rsidP="006001FA">
      <w:pPr>
        <w:pStyle w:val="FootnoteText"/>
        <w:rPr>
          <w:rFonts w:ascii="Times New Roman" w:hAnsi="Times New Roman" w:cs="Times New Roman"/>
          <w:bCs/>
        </w:rPr>
      </w:pPr>
      <w:r w:rsidRPr="00BC6B2D">
        <w:rPr>
          <w:rStyle w:val="FootnoteReference"/>
          <w:rFonts w:ascii="Times New Roman" w:hAnsi="Times New Roman" w:cs="Times New Roman"/>
        </w:rPr>
        <w:footnoteRef/>
      </w:r>
      <w:r w:rsidRPr="00BC6B2D">
        <w:rPr>
          <w:rFonts w:ascii="Times New Roman" w:hAnsi="Times New Roman" w:cs="Times New Roman"/>
        </w:rPr>
        <w:t xml:space="preserve"> </w:t>
      </w:r>
      <w:r w:rsidRPr="00BC6B2D">
        <w:rPr>
          <w:rFonts w:ascii="Times New Roman" w:hAnsi="Times New Roman" w:cs="Times New Roman"/>
          <w:bCs/>
        </w:rPr>
        <w:t xml:space="preserve">Tuberculosis surveillance and monitoring in Europe, 2019 </w:t>
      </w:r>
      <w:hyperlink r:id="rId35" w:history="1">
        <w:r w:rsidRPr="00BC6B2D">
          <w:rPr>
            <w:rStyle w:val="Hyperlink"/>
            <w:rFonts w:ascii="Times New Roman" w:hAnsi="Times New Roman" w:cs="Times New Roman"/>
            <w:bCs/>
            <w:lang w:val="lv-LV"/>
          </w:rPr>
          <w:t>https://www.ecdc.europa.eu/sites/default/files/documents/tuberculosis-surveillance-monitoring-Europe-2019-20_Mar_2019.pdf</w:t>
        </w:r>
      </w:hyperlink>
    </w:p>
  </w:footnote>
  <w:footnote w:id="74">
    <w:p w14:paraId="36BE5E2B" w14:textId="72C1B84D" w:rsidR="00603184" w:rsidRPr="00BC6B2D" w:rsidRDefault="00603184">
      <w:pPr>
        <w:pStyle w:val="FootnoteText"/>
        <w:rPr>
          <w:rFonts w:ascii="Times New Roman" w:hAnsi="Times New Roman" w:cs="Times New Roman"/>
          <w:lang w:val="lv-LV"/>
        </w:rPr>
      </w:pPr>
      <w:r w:rsidRPr="00BC6B2D">
        <w:rPr>
          <w:rStyle w:val="FootnoteReference"/>
          <w:rFonts w:ascii="Times New Roman" w:hAnsi="Times New Roman" w:cs="Times New Roman"/>
        </w:rPr>
        <w:footnoteRef/>
      </w:r>
      <w:r w:rsidRPr="00BC6B2D">
        <w:rPr>
          <w:rFonts w:ascii="Times New Roman" w:hAnsi="Times New Roman" w:cs="Times New Roman"/>
        </w:rPr>
        <w:t xml:space="preserve"> </w:t>
      </w:r>
      <w:r w:rsidRPr="00BC6B2D">
        <w:rPr>
          <w:rFonts w:ascii="Times New Roman" w:hAnsi="Times New Roman" w:cs="Times New Roman"/>
          <w:lang w:val="lv-LV"/>
        </w:rPr>
        <w:t>SPKC dati</w:t>
      </w:r>
    </w:p>
  </w:footnote>
  <w:footnote w:id="75">
    <w:p w14:paraId="21088F2F" w14:textId="704D3DCD" w:rsidR="00603184" w:rsidRPr="00BC6B2D" w:rsidRDefault="00603184">
      <w:pPr>
        <w:pStyle w:val="FootnoteText"/>
        <w:rPr>
          <w:rFonts w:ascii="Times New Roman" w:hAnsi="Times New Roman" w:cs="Times New Roman"/>
          <w:lang w:val="lv-LV"/>
        </w:rPr>
      </w:pPr>
      <w:r w:rsidRPr="00BC6B2D">
        <w:rPr>
          <w:rStyle w:val="FootnoteReference"/>
          <w:rFonts w:ascii="Times New Roman" w:hAnsi="Times New Roman" w:cs="Times New Roman"/>
        </w:rPr>
        <w:footnoteRef/>
      </w:r>
      <w:r w:rsidRPr="00BC6B2D">
        <w:rPr>
          <w:rFonts w:ascii="Times New Roman" w:hAnsi="Times New Roman" w:cs="Times New Roman"/>
        </w:rPr>
        <w:t xml:space="preserve"> </w:t>
      </w:r>
      <w:r w:rsidRPr="00BC6B2D">
        <w:rPr>
          <w:rFonts w:ascii="Times New Roman" w:eastAsia="Times New Roman" w:hAnsi="Times New Roman" w:cs="Times New Roman"/>
        </w:rPr>
        <w:t xml:space="preserve">ECDC/WHO: </w:t>
      </w:r>
      <w:r w:rsidRPr="00BC6B2D">
        <w:rPr>
          <w:rFonts w:ascii="Times New Roman" w:eastAsia="Times New Roman" w:hAnsi="Times New Roman" w:cs="Times New Roman"/>
          <w:lang w:val="en-GB"/>
        </w:rPr>
        <w:t>Surveillance Report</w:t>
      </w:r>
      <w:r w:rsidRPr="00BC6B2D">
        <w:rPr>
          <w:rFonts w:ascii="Times New Roman" w:eastAsia="Times New Roman" w:hAnsi="Times New Roman" w:cs="Times New Roman"/>
        </w:rPr>
        <w:t xml:space="preserve"> „HIV/AIDS Surveillance in Europe 2019 (2018 data)”, </w:t>
      </w:r>
      <w:hyperlink r:id="rId36" w:history="1">
        <w:r w:rsidRPr="00BC6B2D">
          <w:rPr>
            <w:rStyle w:val="Hyperlink"/>
            <w:rFonts w:ascii="Times New Roman" w:hAnsi="Times New Roman" w:cs="Times New Roman"/>
          </w:rPr>
          <w:t>https://www.ecdc.europa.eu/sites/default/files/documents/hiv-surveillance-report-2019.pdf</w:t>
        </w:r>
      </w:hyperlink>
    </w:p>
  </w:footnote>
  <w:footnote w:id="76">
    <w:p w14:paraId="54B3BABE" w14:textId="56CCA74F" w:rsidR="00603184" w:rsidRPr="00115986" w:rsidRDefault="00603184">
      <w:pPr>
        <w:pStyle w:val="FootnoteText"/>
        <w:rPr>
          <w:lang w:val="lv-LV"/>
        </w:rPr>
      </w:pPr>
      <w:r w:rsidRPr="00BC6B2D">
        <w:rPr>
          <w:rStyle w:val="FootnoteReference"/>
          <w:rFonts w:ascii="Times New Roman" w:hAnsi="Times New Roman" w:cs="Times New Roman"/>
        </w:rPr>
        <w:footnoteRef/>
      </w:r>
      <w:r w:rsidRPr="00BC6B2D">
        <w:rPr>
          <w:rFonts w:ascii="Times New Roman" w:hAnsi="Times New Roman" w:cs="Times New Roman"/>
        </w:rPr>
        <w:t xml:space="preserve"> </w:t>
      </w:r>
      <w:r w:rsidRPr="00BC6B2D">
        <w:rPr>
          <w:rFonts w:ascii="Times New Roman" w:hAnsi="Times New Roman" w:cs="Times New Roman"/>
          <w:lang w:val="lv-LV"/>
        </w:rPr>
        <w:t>SPKC dati</w:t>
      </w:r>
    </w:p>
  </w:footnote>
  <w:footnote w:id="77">
    <w:p w14:paraId="4275253F" w14:textId="77777777" w:rsidR="00603184" w:rsidRPr="00083B25" w:rsidRDefault="00603184" w:rsidP="006001FA">
      <w:pPr>
        <w:pStyle w:val="FootnoteText"/>
        <w:rPr>
          <w:rFonts w:ascii="Times New Roman" w:hAnsi="Times New Roman" w:cs="Times New Roman"/>
          <w:lang w:val="lv-LV"/>
        </w:rPr>
      </w:pPr>
      <w:r w:rsidRPr="00083B25">
        <w:rPr>
          <w:rStyle w:val="FootnoteReference"/>
          <w:rFonts w:ascii="Times New Roman" w:hAnsi="Times New Roman" w:cs="Times New Roman"/>
        </w:rPr>
        <w:footnoteRef/>
      </w:r>
      <w:r w:rsidRPr="00083B25">
        <w:rPr>
          <w:rFonts w:ascii="Times New Roman" w:hAnsi="Times New Roman" w:cs="Times New Roman"/>
        </w:rPr>
        <w:t xml:space="preserve"> </w:t>
      </w:r>
      <w:r w:rsidRPr="00083B25">
        <w:rPr>
          <w:rFonts w:ascii="Times New Roman" w:hAnsi="Times New Roman" w:cs="Times New Roman"/>
          <w:lang w:val="lv-LV"/>
        </w:rPr>
        <w:t>Valsts asinsdonora centra dati</w:t>
      </w:r>
    </w:p>
  </w:footnote>
  <w:footnote w:id="78">
    <w:p w14:paraId="2FD1FE5C" w14:textId="4200CBC8" w:rsidR="00603184" w:rsidRPr="00DA05B4" w:rsidRDefault="00603184">
      <w:pPr>
        <w:pStyle w:val="FootnoteText"/>
        <w:rPr>
          <w:rFonts w:ascii="Times New Roman" w:hAnsi="Times New Roman" w:cs="Times New Roman"/>
          <w:lang w:val="lv-LV"/>
        </w:rPr>
      </w:pPr>
      <w:r w:rsidRPr="00DA05B4">
        <w:rPr>
          <w:rStyle w:val="FootnoteReference"/>
          <w:rFonts w:ascii="Times New Roman" w:hAnsi="Times New Roman" w:cs="Times New Roman"/>
        </w:rPr>
        <w:footnoteRef/>
      </w:r>
      <w:r w:rsidRPr="00603184">
        <w:rPr>
          <w:rFonts w:ascii="Times New Roman" w:hAnsi="Times New Roman" w:cs="Times New Roman"/>
          <w:lang w:val="lv-LV"/>
        </w:rPr>
        <w:t xml:space="preserve"> </w:t>
      </w:r>
      <w:r w:rsidRPr="00603184">
        <w:rPr>
          <w:rFonts w:ascii="Times New Roman" w:hAnsi="Times New Roman" w:cs="Times New Roman"/>
          <w:shd w:val="clear" w:color="auto" w:fill="FFFFFF"/>
          <w:lang w:val="lv-LV"/>
        </w:rPr>
        <w:t>Eiropas Ekonomikas zona</w:t>
      </w:r>
    </w:p>
  </w:footnote>
  <w:footnote w:id="79">
    <w:p w14:paraId="39CD68B3" w14:textId="45D423EA" w:rsidR="00603184" w:rsidRPr="00B930E7" w:rsidRDefault="00603184">
      <w:pPr>
        <w:pStyle w:val="FootnoteText"/>
        <w:rPr>
          <w:lang w:val="lv-LV"/>
        </w:rPr>
      </w:pPr>
      <w:r w:rsidRPr="00083B25">
        <w:rPr>
          <w:rStyle w:val="FootnoteReference"/>
          <w:rFonts w:ascii="Times New Roman" w:hAnsi="Times New Roman" w:cs="Times New Roman"/>
        </w:rPr>
        <w:footnoteRef/>
      </w:r>
      <w:r w:rsidRPr="002933F7">
        <w:rPr>
          <w:rFonts w:ascii="Times New Roman" w:hAnsi="Times New Roman" w:cs="Times New Roman"/>
          <w:lang w:val="lv-LV"/>
        </w:rPr>
        <w:t xml:space="preserve"> Antimicrobo līdzekļu patēriņa datu bāze EEZ: </w:t>
      </w:r>
      <w:hyperlink r:id="rId37" w:history="1">
        <w:r w:rsidRPr="002933F7">
          <w:rPr>
            <w:rStyle w:val="Hyperlink"/>
            <w:rFonts w:ascii="Times New Roman" w:hAnsi="Times New Roman" w:cs="Times New Roman"/>
            <w:lang w:val="lv-LV"/>
          </w:rPr>
          <w:t>https://www.ecdc.europa.eu/en/antimicrobial-consumption/database/trend-country</w:t>
        </w:r>
      </w:hyperlink>
      <w:r w:rsidRPr="002933F7">
        <w:rPr>
          <w:lang w:val="lv-LV"/>
        </w:rPr>
        <w:t xml:space="preserve"> </w:t>
      </w:r>
    </w:p>
  </w:footnote>
  <w:footnote w:id="80">
    <w:p w14:paraId="7B6ECC5B" w14:textId="7B2A25E9" w:rsidR="00603184" w:rsidRPr="00795352" w:rsidRDefault="00603184">
      <w:pPr>
        <w:pStyle w:val="FootnoteText"/>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OECD, WHO, 2019, State of Health in the EU </w:t>
      </w:r>
      <w:proofErr w:type="spellStart"/>
      <w:r w:rsidRPr="00795352">
        <w:rPr>
          <w:rFonts w:ascii="Times New Roman" w:hAnsi="Times New Roman" w:cs="Times New Roman"/>
        </w:rPr>
        <w:t>Latvija</w:t>
      </w:r>
      <w:proofErr w:type="spellEnd"/>
      <w:r w:rsidRPr="00795352">
        <w:rPr>
          <w:rFonts w:ascii="Times New Roman" w:hAnsi="Times New Roman" w:cs="Times New Roman"/>
        </w:rPr>
        <w:t xml:space="preserve">. </w:t>
      </w:r>
      <w:proofErr w:type="spellStart"/>
      <w:r w:rsidRPr="00795352">
        <w:rPr>
          <w:rFonts w:ascii="Times New Roman" w:hAnsi="Times New Roman" w:cs="Times New Roman"/>
        </w:rPr>
        <w:t>Valsts</w:t>
      </w:r>
      <w:proofErr w:type="spellEnd"/>
      <w:r w:rsidRPr="00795352">
        <w:rPr>
          <w:rFonts w:ascii="Times New Roman" w:hAnsi="Times New Roman" w:cs="Times New Roman"/>
        </w:rPr>
        <w:t xml:space="preserve"> </w:t>
      </w:r>
      <w:proofErr w:type="spellStart"/>
      <w:r w:rsidRPr="00795352">
        <w:rPr>
          <w:rFonts w:ascii="Times New Roman" w:hAnsi="Times New Roman" w:cs="Times New Roman"/>
        </w:rPr>
        <w:t>veselības</w:t>
      </w:r>
      <w:proofErr w:type="spellEnd"/>
      <w:r w:rsidRPr="00795352">
        <w:rPr>
          <w:rFonts w:ascii="Times New Roman" w:hAnsi="Times New Roman" w:cs="Times New Roman"/>
        </w:rPr>
        <w:t xml:space="preserve"> </w:t>
      </w:r>
      <w:proofErr w:type="spellStart"/>
      <w:r w:rsidRPr="00795352">
        <w:rPr>
          <w:rFonts w:ascii="Times New Roman" w:hAnsi="Times New Roman" w:cs="Times New Roman"/>
        </w:rPr>
        <w:t>profils</w:t>
      </w:r>
      <w:proofErr w:type="spellEnd"/>
      <w:r w:rsidRPr="00795352">
        <w:rPr>
          <w:rFonts w:ascii="Times New Roman" w:hAnsi="Times New Roman" w:cs="Times New Roman"/>
        </w:rPr>
        <w:t xml:space="preserve"> 2019. © OECD and World Health Organization (acting as the host </w:t>
      </w:r>
      <w:proofErr w:type="spellStart"/>
      <w:r w:rsidRPr="00795352">
        <w:rPr>
          <w:rFonts w:ascii="Times New Roman" w:hAnsi="Times New Roman" w:cs="Times New Roman"/>
        </w:rPr>
        <w:t>organisation</w:t>
      </w:r>
      <w:proofErr w:type="spellEnd"/>
      <w:r w:rsidRPr="00795352">
        <w:rPr>
          <w:rFonts w:ascii="Times New Roman" w:hAnsi="Times New Roman" w:cs="Times New Roman"/>
        </w:rPr>
        <w:t xml:space="preserve"> for, and secretariat of, the European Observatory on Health Systems and Policies), </w:t>
      </w:r>
      <w:hyperlink r:id="rId38" w:history="1">
        <w:r w:rsidRPr="00795352">
          <w:rPr>
            <w:rStyle w:val="Hyperlink"/>
            <w:rFonts w:ascii="Times New Roman" w:hAnsi="Times New Roman" w:cs="Times New Roman"/>
          </w:rPr>
          <w:t>https://ec.europa.eu/health/sites/health/files/state/docs/2019_chp_lv_latvian.pdf</w:t>
        </w:r>
      </w:hyperlink>
      <w:r w:rsidRPr="00795352">
        <w:rPr>
          <w:rFonts w:ascii="Times New Roman" w:hAnsi="Times New Roman" w:cs="Times New Roman"/>
        </w:rPr>
        <w:t xml:space="preserve"> </w:t>
      </w:r>
    </w:p>
  </w:footnote>
  <w:footnote w:id="81">
    <w:p w14:paraId="7CF37A46" w14:textId="77777777" w:rsidR="00603184" w:rsidRPr="00795352" w:rsidRDefault="00603184" w:rsidP="00942829">
      <w:pPr>
        <w:pStyle w:val="FootnoteText"/>
        <w:jc w:val="both"/>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OECD, WHO, 2019, State of Health in the EU </w:t>
      </w:r>
      <w:proofErr w:type="spellStart"/>
      <w:r w:rsidRPr="00795352">
        <w:rPr>
          <w:rFonts w:ascii="Times New Roman" w:hAnsi="Times New Roman" w:cs="Times New Roman"/>
        </w:rPr>
        <w:t>Latvija</w:t>
      </w:r>
      <w:proofErr w:type="spellEnd"/>
      <w:r w:rsidRPr="00795352">
        <w:rPr>
          <w:rFonts w:ascii="Times New Roman" w:hAnsi="Times New Roman" w:cs="Times New Roman"/>
        </w:rPr>
        <w:t xml:space="preserve">. </w:t>
      </w:r>
      <w:proofErr w:type="spellStart"/>
      <w:r w:rsidRPr="00795352">
        <w:rPr>
          <w:rFonts w:ascii="Times New Roman" w:hAnsi="Times New Roman" w:cs="Times New Roman"/>
        </w:rPr>
        <w:t>Valsts</w:t>
      </w:r>
      <w:proofErr w:type="spellEnd"/>
      <w:r w:rsidRPr="00795352">
        <w:rPr>
          <w:rFonts w:ascii="Times New Roman" w:hAnsi="Times New Roman" w:cs="Times New Roman"/>
        </w:rPr>
        <w:t xml:space="preserve"> </w:t>
      </w:r>
      <w:proofErr w:type="spellStart"/>
      <w:r w:rsidRPr="00795352">
        <w:rPr>
          <w:rFonts w:ascii="Times New Roman" w:hAnsi="Times New Roman" w:cs="Times New Roman"/>
        </w:rPr>
        <w:t>veselības</w:t>
      </w:r>
      <w:proofErr w:type="spellEnd"/>
      <w:r w:rsidRPr="00795352">
        <w:rPr>
          <w:rFonts w:ascii="Times New Roman" w:hAnsi="Times New Roman" w:cs="Times New Roman"/>
        </w:rPr>
        <w:t xml:space="preserve"> </w:t>
      </w:r>
      <w:proofErr w:type="spellStart"/>
      <w:r w:rsidRPr="00795352">
        <w:rPr>
          <w:rFonts w:ascii="Times New Roman" w:hAnsi="Times New Roman" w:cs="Times New Roman"/>
        </w:rPr>
        <w:t>profils</w:t>
      </w:r>
      <w:proofErr w:type="spellEnd"/>
      <w:r w:rsidRPr="00795352">
        <w:rPr>
          <w:rFonts w:ascii="Times New Roman" w:hAnsi="Times New Roman" w:cs="Times New Roman"/>
        </w:rPr>
        <w:t xml:space="preserve"> 2019. © OECD and World Health Organization (acting as the host </w:t>
      </w:r>
      <w:proofErr w:type="spellStart"/>
      <w:r w:rsidRPr="00795352">
        <w:rPr>
          <w:rFonts w:ascii="Times New Roman" w:hAnsi="Times New Roman" w:cs="Times New Roman"/>
        </w:rPr>
        <w:t>organisation</w:t>
      </w:r>
      <w:proofErr w:type="spellEnd"/>
      <w:r w:rsidRPr="00795352">
        <w:rPr>
          <w:rFonts w:ascii="Times New Roman" w:hAnsi="Times New Roman" w:cs="Times New Roman"/>
        </w:rPr>
        <w:t xml:space="preserve"> for, and secretariat of, the European Observatory on Health Systems and Policies), </w:t>
      </w:r>
      <w:hyperlink r:id="rId39" w:history="1">
        <w:r w:rsidRPr="00795352">
          <w:rPr>
            <w:rStyle w:val="Hyperlink"/>
            <w:rFonts w:ascii="Times New Roman" w:hAnsi="Times New Roman" w:cs="Times New Roman"/>
          </w:rPr>
          <w:t>https://ec.europa.eu/health/sites/health/files/state/docs/2019_chp_lv_latvian.pdf</w:t>
        </w:r>
      </w:hyperlink>
      <w:r w:rsidRPr="00795352">
        <w:rPr>
          <w:rFonts w:ascii="Times New Roman" w:hAnsi="Times New Roman" w:cs="Times New Roman"/>
        </w:rPr>
        <w:t xml:space="preserve"> </w:t>
      </w:r>
    </w:p>
  </w:footnote>
  <w:footnote w:id="82">
    <w:p w14:paraId="58145019" w14:textId="77777777" w:rsidR="00603184" w:rsidRPr="00795352" w:rsidRDefault="00603184" w:rsidP="00C039DB">
      <w:pPr>
        <w:pStyle w:val="FootnoteText"/>
        <w:jc w:val="both"/>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lang w:val="lv-LV"/>
        </w:rPr>
        <w:t xml:space="preserve"> Eurostat dati, </w:t>
      </w:r>
      <w:hyperlink r:id="rId40" w:history="1">
        <w:r w:rsidRPr="00795352">
          <w:rPr>
            <w:rStyle w:val="Hyperlink"/>
            <w:rFonts w:ascii="Times New Roman" w:hAnsi="Times New Roman" w:cs="Times New Roman"/>
          </w:rPr>
          <w:t>https://ec.europa.eu/eurostat/databrowser/view/sdg_03_10/default/table?lang=en</w:t>
        </w:r>
      </w:hyperlink>
      <w:r w:rsidRPr="00795352">
        <w:rPr>
          <w:rFonts w:ascii="Times New Roman" w:hAnsi="Times New Roman" w:cs="Times New Roman"/>
        </w:rPr>
        <w:t xml:space="preserve"> </w:t>
      </w:r>
    </w:p>
  </w:footnote>
  <w:footnote w:id="83">
    <w:p w14:paraId="1E51B104" w14:textId="77777777" w:rsidR="00603184" w:rsidRPr="00795352" w:rsidRDefault="00603184" w:rsidP="00C039DB">
      <w:pPr>
        <w:pStyle w:val="FootnoteText"/>
        <w:jc w:val="both"/>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Eurostat </w:t>
      </w:r>
      <w:proofErr w:type="spellStart"/>
      <w:r w:rsidRPr="00795352">
        <w:rPr>
          <w:rFonts w:ascii="Times New Roman" w:hAnsi="Times New Roman" w:cs="Times New Roman"/>
        </w:rPr>
        <w:t>dati</w:t>
      </w:r>
      <w:proofErr w:type="spellEnd"/>
      <w:r w:rsidRPr="00795352">
        <w:rPr>
          <w:rFonts w:ascii="Times New Roman" w:hAnsi="Times New Roman" w:cs="Times New Roman"/>
        </w:rPr>
        <w:t xml:space="preserve">, </w:t>
      </w:r>
      <w:hyperlink r:id="rId41" w:history="1">
        <w:r w:rsidRPr="00795352">
          <w:rPr>
            <w:rStyle w:val="Hyperlink"/>
            <w:rFonts w:ascii="Times New Roman" w:hAnsi="Times New Roman" w:cs="Times New Roman"/>
          </w:rPr>
          <w:t>https://ec.europa.eu/eurostat/databrowser/view/sdg_03_10/default/table?lang=en</w:t>
        </w:r>
      </w:hyperlink>
      <w:r w:rsidRPr="00795352">
        <w:rPr>
          <w:rFonts w:ascii="Times New Roman" w:hAnsi="Times New Roman" w:cs="Times New Roman"/>
        </w:rPr>
        <w:t xml:space="preserve"> </w:t>
      </w:r>
    </w:p>
  </w:footnote>
  <w:footnote w:id="84">
    <w:p w14:paraId="054A622E" w14:textId="77777777" w:rsidR="00603184" w:rsidRPr="00795352" w:rsidRDefault="00603184" w:rsidP="002C3C49">
      <w:pPr>
        <w:pStyle w:val="FootnoteText"/>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w:t>
      </w:r>
      <w:proofErr w:type="spellStart"/>
      <w:r w:rsidRPr="00795352">
        <w:rPr>
          <w:rFonts w:ascii="Times New Roman" w:hAnsi="Times New Roman" w:cs="Times New Roman"/>
        </w:rPr>
        <w:t>Veselības</w:t>
      </w:r>
      <w:proofErr w:type="spellEnd"/>
      <w:r w:rsidRPr="00795352">
        <w:rPr>
          <w:rFonts w:ascii="Times New Roman" w:hAnsi="Times New Roman" w:cs="Times New Roman"/>
        </w:rPr>
        <w:t xml:space="preserve"> </w:t>
      </w:r>
      <w:proofErr w:type="spellStart"/>
      <w:r w:rsidRPr="00795352">
        <w:rPr>
          <w:rFonts w:ascii="Times New Roman" w:hAnsi="Times New Roman" w:cs="Times New Roman"/>
        </w:rPr>
        <w:t>statistikas</w:t>
      </w:r>
      <w:proofErr w:type="spellEnd"/>
      <w:r w:rsidRPr="00795352">
        <w:rPr>
          <w:rFonts w:ascii="Times New Roman" w:hAnsi="Times New Roman" w:cs="Times New Roman"/>
        </w:rPr>
        <w:t xml:space="preserve"> </w:t>
      </w:r>
      <w:proofErr w:type="spellStart"/>
      <w:r w:rsidRPr="00795352">
        <w:rPr>
          <w:rFonts w:ascii="Times New Roman" w:hAnsi="Times New Roman" w:cs="Times New Roman"/>
        </w:rPr>
        <w:t>datubāze</w:t>
      </w:r>
      <w:proofErr w:type="spellEnd"/>
      <w:r w:rsidRPr="00795352">
        <w:rPr>
          <w:rFonts w:ascii="Times New Roman" w:hAnsi="Times New Roman" w:cs="Times New Roman"/>
        </w:rPr>
        <w:t xml:space="preserve">, SPKC, </w:t>
      </w:r>
      <w:hyperlink r:id="rId42" w:history="1">
        <w:r w:rsidRPr="00795352">
          <w:rPr>
            <w:rStyle w:val="Hyperlink"/>
            <w:rFonts w:ascii="Times New Roman" w:hAnsi="Times New Roman" w:cs="Times New Roman"/>
          </w:rPr>
          <w:t>https://statistika.spkc.gov.lv/pxweb/lv/Health/Health__Mirstiba/?tablelist=true</w:t>
        </w:r>
      </w:hyperlink>
      <w:r w:rsidRPr="00795352">
        <w:rPr>
          <w:rFonts w:ascii="Times New Roman" w:hAnsi="Times New Roman" w:cs="Times New Roman"/>
        </w:rPr>
        <w:t xml:space="preserve"> </w:t>
      </w:r>
    </w:p>
  </w:footnote>
  <w:footnote w:id="85">
    <w:p w14:paraId="1771165D" w14:textId="77777777" w:rsidR="00603184" w:rsidRPr="00E802AE" w:rsidRDefault="00603184" w:rsidP="00C039DB">
      <w:pPr>
        <w:pStyle w:val="FootnoteText"/>
        <w:jc w:val="both"/>
        <w:rPr>
          <w:rFonts w:ascii="Times New Roman" w:hAnsi="Times New Roman" w:cs="Times New Roman"/>
          <w:lang w:val="lv-LV"/>
        </w:rPr>
      </w:pPr>
      <w:r w:rsidRPr="00795352">
        <w:rPr>
          <w:rStyle w:val="FootnoteReference"/>
          <w:rFonts w:ascii="Times New Roman" w:hAnsi="Times New Roman" w:cs="Times New Roman"/>
        </w:rPr>
        <w:footnoteRef/>
      </w:r>
      <w:r w:rsidRPr="00795352">
        <w:rPr>
          <w:rFonts w:ascii="Times New Roman" w:hAnsi="Times New Roman" w:cs="Times New Roman"/>
        </w:rPr>
        <w:t xml:space="preserve"> </w:t>
      </w:r>
      <w:r w:rsidRPr="00795352">
        <w:rPr>
          <w:rFonts w:ascii="Times New Roman" w:hAnsi="Times New Roman" w:cs="Times New Roman"/>
          <w:lang w:val="lv-LV"/>
        </w:rPr>
        <w:t>SPKC dati</w:t>
      </w:r>
    </w:p>
  </w:footnote>
  <w:footnote w:id="86">
    <w:p w14:paraId="341CFE8C" w14:textId="08245367" w:rsidR="00603184" w:rsidRPr="002B25E2" w:rsidRDefault="00603184" w:rsidP="00901F42">
      <w:pPr>
        <w:pStyle w:val="FootnoteText"/>
        <w:jc w:val="both"/>
        <w:rPr>
          <w:rFonts w:ascii="Times New Roman" w:hAnsi="Times New Roman" w:cs="Times New Roman"/>
          <w:lang w:val="lv-LV"/>
        </w:rPr>
      </w:pPr>
      <w:r w:rsidRPr="00BA6AA3">
        <w:rPr>
          <w:rStyle w:val="FootnoteReference"/>
          <w:rFonts w:ascii="Times New Roman" w:hAnsi="Times New Roman" w:cs="Times New Roman"/>
        </w:rPr>
        <w:footnoteRef/>
      </w:r>
      <w:r w:rsidRPr="00BA6AA3">
        <w:rPr>
          <w:rFonts w:ascii="Times New Roman" w:hAnsi="Times New Roman" w:cs="Times New Roman"/>
        </w:rPr>
        <w:t xml:space="preserve"> </w:t>
      </w:r>
      <w:proofErr w:type="spellStart"/>
      <w:r w:rsidRPr="002B25E2">
        <w:rPr>
          <w:rFonts w:ascii="Times New Roman" w:hAnsi="Times New Roman" w:cs="Times New Roman"/>
        </w:rPr>
        <w:t>Indekss</w:t>
      </w:r>
      <w:proofErr w:type="spellEnd"/>
      <w:r w:rsidRPr="002B25E2">
        <w:rPr>
          <w:rFonts w:ascii="Times New Roman" w:hAnsi="Times New Roman" w:cs="Times New Roman"/>
        </w:rPr>
        <w:t xml:space="preserve"> </w:t>
      </w:r>
      <w:proofErr w:type="spellStart"/>
      <w:r w:rsidRPr="002B25E2">
        <w:rPr>
          <w:rFonts w:ascii="Times New Roman" w:hAnsi="Times New Roman" w:cs="Times New Roman"/>
        </w:rPr>
        <w:t>tiek</w:t>
      </w:r>
      <w:proofErr w:type="spellEnd"/>
      <w:r w:rsidRPr="002B25E2">
        <w:rPr>
          <w:rFonts w:ascii="Times New Roman" w:hAnsi="Times New Roman" w:cs="Times New Roman"/>
        </w:rPr>
        <w:t xml:space="preserve"> </w:t>
      </w:r>
      <w:proofErr w:type="spellStart"/>
      <w:r w:rsidRPr="002B25E2">
        <w:rPr>
          <w:rFonts w:ascii="Times New Roman" w:hAnsi="Times New Roman" w:cs="Times New Roman"/>
        </w:rPr>
        <w:t>vērtēts</w:t>
      </w:r>
      <w:proofErr w:type="spellEnd"/>
      <w:r w:rsidRPr="002B25E2">
        <w:rPr>
          <w:rFonts w:ascii="Times New Roman" w:hAnsi="Times New Roman" w:cs="Times New Roman"/>
        </w:rPr>
        <w:t xml:space="preserve"> </w:t>
      </w:r>
      <w:proofErr w:type="spellStart"/>
      <w:r w:rsidRPr="002B25E2">
        <w:rPr>
          <w:rFonts w:ascii="Times New Roman" w:hAnsi="Times New Roman" w:cs="Times New Roman"/>
        </w:rPr>
        <w:t>skalā</w:t>
      </w:r>
      <w:proofErr w:type="spellEnd"/>
      <w:r w:rsidRPr="002B25E2">
        <w:rPr>
          <w:rFonts w:ascii="Times New Roman" w:hAnsi="Times New Roman" w:cs="Times New Roman"/>
        </w:rPr>
        <w:t xml:space="preserve"> 1-100. 1 </w:t>
      </w:r>
      <w:proofErr w:type="spellStart"/>
      <w:r w:rsidRPr="002B25E2">
        <w:rPr>
          <w:rFonts w:ascii="Times New Roman" w:hAnsi="Times New Roman" w:cs="Times New Roman"/>
        </w:rPr>
        <w:t>apzīmē</w:t>
      </w:r>
      <w:proofErr w:type="spellEnd"/>
      <w:r w:rsidRPr="002B25E2">
        <w:rPr>
          <w:rFonts w:ascii="Times New Roman" w:hAnsi="Times New Roman" w:cs="Times New Roman"/>
        </w:rPr>
        <w:t xml:space="preserve"> </w:t>
      </w:r>
      <w:proofErr w:type="spellStart"/>
      <w:r w:rsidRPr="002B25E2">
        <w:rPr>
          <w:rFonts w:ascii="Times New Roman" w:hAnsi="Times New Roman" w:cs="Times New Roman"/>
        </w:rPr>
        <w:t>pilnīgu</w:t>
      </w:r>
      <w:proofErr w:type="spellEnd"/>
      <w:r w:rsidRPr="002B25E2">
        <w:rPr>
          <w:rFonts w:ascii="Times New Roman" w:hAnsi="Times New Roman" w:cs="Times New Roman"/>
        </w:rPr>
        <w:t xml:space="preserve"> </w:t>
      </w:r>
      <w:proofErr w:type="spellStart"/>
      <w:r w:rsidRPr="002B25E2">
        <w:rPr>
          <w:rFonts w:ascii="Times New Roman" w:hAnsi="Times New Roman" w:cs="Times New Roman"/>
        </w:rPr>
        <w:t>nevienlīdzību</w:t>
      </w:r>
      <w:proofErr w:type="spellEnd"/>
      <w:r w:rsidRPr="002B25E2">
        <w:rPr>
          <w:rFonts w:ascii="Times New Roman" w:hAnsi="Times New Roman" w:cs="Times New Roman"/>
        </w:rPr>
        <w:t xml:space="preserve">, 100 – </w:t>
      </w:r>
      <w:proofErr w:type="spellStart"/>
      <w:r w:rsidRPr="002B25E2">
        <w:rPr>
          <w:rFonts w:ascii="Times New Roman" w:hAnsi="Times New Roman" w:cs="Times New Roman"/>
        </w:rPr>
        <w:t>pilnīgu</w:t>
      </w:r>
      <w:proofErr w:type="spellEnd"/>
      <w:r w:rsidRPr="002B25E2">
        <w:rPr>
          <w:rFonts w:ascii="Times New Roman" w:hAnsi="Times New Roman" w:cs="Times New Roman"/>
        </w:rPr>
        <w:t xml:space="preserve"> </w:t>
      </w:r>
      <w:proofErr w:type="spellStart"/>
      <w:r w:rsidRPr="002B25E2">
        <w:rPr>
          <w:rFonts w:ascii="Times New Roman" w:hAnsi="Times New Roman" w:cs="Times New Roman"/>
        </w:rPr>
        <w:t>vienlīdzību</w:t>
      </w:r>
      <w:proofErr w:type="spellEnd"/>
      <w:r w:rsidRPr="002B25E2">
        <w:rPr>
          <w:rFonts w:ascii="Times New Roman" w:hAnsi="Times New Roman" w:cs="Times New Roman"/>
        </w:rPr>
        <w:t>.</w:t>
      </w:r>
    </w:p>
  </w:footnote>
  <w:footnote w:id="87">
    <w:p w14:paraId="4F02FD18" w14:textId="2BDE940E" w:rsidR="00603184" w:rsidRPr="002B25E2" w:rsidRDefault="00603184" w:rsidP="00901F42">
      <w:pPr>
        <w:pStyle w:val="FootnoteText"/>
        <w:jc w:val="both"/>
        <w:rPr>
          <w:rFonts w:ascii="Times New Roman" w:hAnsi="Times New Roman" w:cs="Times New Roman"/>
          <w:lang w:val="lv-LV"/>
        </w:rPr>
      </w:pPr>
      <w:r w:rsidRPr="002B25E2">
        <w:rPr>
          <w:rStyle w:val="FootnoteReference"/>
          <w:rFonts w:ascii="Times New Roman" w:hAnsi="Times New Roman" w:cs="Times New Roman"/>
        </w:rPr>
        <w:footnoteRef/>
      </w:r>
      <w:r w:rsidRPr="002B25E2">
        <w:rPr>
          <w:rFonts w:ascii="Times New Roman" w:hAnsi="Times New Roman" w:cs="Times New Roman"/>
        </w:rPr>
        <w:t xml:space="preserve"> </w:t>
      </w:r>
      <w:proofErr w:type="spellStart"/>
      <w:r>
        <w:rPr>
          <w:rFonts w:ascii="Times New Roman" w:hAnsi="Times New Roman" w:cs="Times New Roman"/>
        </w:rPr>
        <w:t>Centrālā</w:t>
      </w:r>
      <w:proofErr w:type="spellEnd"/>
      <w:r>
        <w:rPr>
          <w:rFonts w:ascii="Times New Roman" w:hAnsi="Times New Roman" w:cs="Times New Roman"/>
        </w:rPr>
        <w:t xml:space="preserve"> </w:t>
      </w:r>
      <w:proofErr w:type="spellStart"/>
      <w:r>
        <w:rPr>
          <w:rFonts w:ascii="Times New Roman" w:hAnsi="Times New Roman" w:cs="Times New Roman"/>
        </w:rPr>
        <w:t>statistikas</w:t>
      </w:r>
      <w:proofErr w:type="spellEnd"/>
      <w:r>
        <w:rPr>
          <w:rFonts w:ascii="Times New Roman" w:hAnsi="Times New Roman" w:cs="Times New Roman"/>
        </w:rPr>
        <w:t xml:space="preserve"> </w:t>
      </w:r>
      <w:proofErr w:type="spellStart"/>
      <w:r>
        <w:rPr>
          <w:rFonts w:ascii="Times New Roman" w:hAnsi="Times New Roman" w:cs="Times New Roman"/>
        </w:rPr>
        <w:t>pārvalde</w:t>
      </w:r>
      <w:proofErr w:type="spellEnd"/>
      <w:r>
        <w:rPr>
          <w:rFonts w:ascii="Times New Roman" w:hAnsi="Times New Roman" w:cs="Times New Roman"/>
        </w:rPr>
        <w:t xml:space="preserve">, </w:t>
      </w:r>
      <w:r w:rsidRPr="002B25E2">
        <w:rPr>
          <w:rFonts w:ascii="Times New Roman" w:hAnsi="Times New Roman" w:cs="Times New Roman"/>
        </w:rPr>
        <w:t>https://www.csb.gov.lv/lv/dzimumu-lidztiesiba/veseliba</w:t>
      </w:r>
    </w:p>
  </w:footnote>
  <w:footnote w:id="88">
    <w:p w14:paraId="6873BE1B" w14:textId="77777777" w:rsidR="00603184" w:rsidRPr="005C4609" w:rsidRDefault="00603184"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OECD, WHO, 2019, State of Health in the EU </w:t>
      </w:r>
      <w:proofErr w:type="spellStart"/>
      <w:r w:rsidRPr="005C4609">
        <w:rPr>
          <w:rFonts w:ascii="Times New Roman" w:hAnsi="Times New Roman" w:cs="Times New Roman"/>
        </w:rPr>
        <w:t>Latvija</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Valsts</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veselības</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profils</w:t>
      </w:r>
      <w:proofErr w:type="spellEnd"/>
      <w:r w:rsidRPr="005C4609">
        <w:rPr>
          <w:rFonts w:ascii="Times New Roman" w:hAnsi="Times New Roman" w:cs="Times New Roman"/>
        </w:rPr>
        <w:t xml:space="preserve"> 2019. © OECD and World Health Organization (acting as the host </w:t>
      </w:r>
      <w:proofErr w:type="spellStart"/>
      <w:r w:rsidRPr="005C4609">
        <w:rPr>
          <w:rFonts w:ascii="Times New Roman" w:hAnsi="Times New Roman" w:cs="Times New Roman"/>
        </w:rPr>
        <w:t>organisation</w:t>
      </w:r>
      <w:proofErr w:type="spellEnd"/>
      <w:r w:rsidRPr="005C4609">
        <w:rPr>
          <w:rFonts w:ascii="Times New Roman" w:hAnsi="Times New Roman" w:cs="Times New Roman"/>
        </w:rPr>
        <w:t xml:space="preserve"> for, and secretariat of, the European Observatory on Health Systems </w:t>
      </w:r>
      <w:proofErr w:type="spellStart"/>
      <w:r w:rsidRPr="005C4609">
        <w:rPr>
          <w:rFonts w:ascii="Times New Roman" w:hAnsi="Times New Roman" w:cs="Times New Roman"/>
        </w:rPr>
        <w:t>andPolicies</w:t>
      </w:r>
      <w:proofErr w:type="spellEnd"/>
      <w:r w:rsidRPr="005C4609">
        <w:rPr>
          <w:rFonts w:ascii="Times New Roman" w:hAnsi="Times New Roman" w:cs="Times New Roman"/>
        </w:rPr>
        <w:t xml:space="preserve">), </w:t>
      </w:r>
      <w:hyperlink r:id="rId43" w:history="1">
        <w:r w:rsidRPr="005C4609">
          <w:rPr>
            <w:rStyle w:val="Hyperlink"/>
            <w:rFonts w:ascii="Times New Roman" w:hAnsi="Times New Roman" w:cs="Times New Roman"/>
          </w:rPr>
          <w:t>https://ec.europa.eu/health/sites/health/files/state/docs/2019_chp_lv_latvian.pdf</w:t>
        </w:r>
      </w:hyperlink>
      <w:r w:rsidRPr="005C4609">
        <w:rPr>
          <w:rFonts w:ascii="Times New Roman" w:hAnsi="Times New Roman" w:cs="Times New Roman"/>
        </w:rPr>
        <w:t xml:space="preserve"> </w:t>
      </w:r>
    </w:p>
  </w:footnote>
  <w:footnote w:id="89">
    <w:p w14:paraId="3B510739" w14:textId="46C9DA57" w:rsidR="00603184" w:rsidRPr="005C4609" w:rsidRDefault="00603184" w:rsidP="005C4609">
      <w:pPr>
        <w:pStyle w:val="FootnoteText"/>
        <w:jc w:val="both"/>
        <w:rPr>
          <w:rFonts w:ascii="Times New Roman" w:hAnsi="Times New Roman" w:cs="Times New Roman"/>
          <w:u w:val="single"/>
          <w:lang w:val="lv-LV"/>
        </w:rPr>
      </w:pPr>
      <w:r w:rsidRPr="005C4609">
        <w:rPr>
          <w:rStyle w:val="FootnoteReference"/>
          <w:rFonts w:ascii="Times New Roman" w:hAnsi="Times New Roman" w:cs="Times New Roman"/>
        </w:rPr>
        <w:footnoteRef/>
      </w:r>
      <w:r w:rsidRPr="005C4609">
        <w:rPr>
          <w:rFonts w:ascii="Times New Roman" w:hAnsi="Times New Roman" w:cs="Times New Roman"/>
          <w:lang w:val="lv-LV"/>
        </w:rPr>
        <w:t xml:space="preserve"> Eurostat dati, </w:t>
      </w:r>
      <w:hyperlink r:id="rId44">
        <w:r w:rsidRPr="005C4609">
          <w:rPr>
            <w:rStyle w:val="Hyperlink"/>
            <w:rFonts w:ascii="Times New Roman" w:hAnsi="Times New Roman" w:cs="Times New Roman"/>
            <w:lang w:val="lv-LV"/>
          </w:rPr>
          <w:t>https://ec.europa.eu/eurostat/statistics-explained/index.php?title=File:Healthy_life_years_2018_3.png</w:t>
        </w:r>
      </w:hyperlink>
    </w:p>
  </w:footnote>
  <w:footnote w:id="90">
    <w:p w14:paraId="5946043E" w14:textId="0FAE592E" w:rsidR="00603184" w:rsidRPr="005C4609" w:rsidRDefault="00603184"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Apsekojums “Ienākumi un dzīves apstākļi Latvijā 2019. gadā”, CSP, 2020, </w:t>
      </w:r>
      <w:hyperlink r:id="rId45" w:history="1">
        <w:r w:rsidRPr="002933F7">
          <w:rPr>
            <w:rStyle w:val="Hyperlink"/>
            <w:rFonts w:ascii="Times New Roman" w:hAnsi="Times New Roman" w:cs="Times New Roman"/>
            <w:lang w:val="lv-LV"/>
          </w:rPr>
          <w:t>https://www.csb.gov.lv/lv/statistika/statistikas-temas/socialie-procesi/nabadziba/meklet-tema/413-ienakumi-un-dzives-apstakli-latvija-2019-gada</w:t>
        </w:r>
      </w:hyperlink>
      <w:r w:rsidRPr="002933F7">
        <w:rPr>
          <w:rFonts w:ascii="Times New Roman" w:hAnsi="Times New Roman" w:cs="Times New Roman"/>
          <w:lang w:val="lv-LV"/>
        </w:rPr>
        <w:t xml:space="preserve"> </w:t>
      </w:r>
    </w:p>
  </w:footnote>
  <w:footnote w:id="91">
    <w:p w14:paraId="6E1D997C" w14:textId="5E7FCB0C" w:rsidR="00603184" w:rsidRPr="005C4609" w:rsidRDefault="00603184"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Style w:val="Hyperlink"/>
          <w:rFonts w:ascii="Times New Roman" w:hAnsi="Times New Roman" w:cs="Times New Roman"/>
          <w:color w:val="auto"/>
          <w:u w:val="none"/>
          <w:lang w:val="lv-LV"/>
        </w:rPr>
        <w:t>Apsekojums “Ienākumi un dzīves apstākļi Latvijā 2019. gadā”, CSP, 2020,</w:t>
      </w:r>
      <w:r w:rsidRPr="002933F7">
        <w:rPr>
          <w:rStyle w:val="Hyperlink"/>
          <w:rFonts w:ascii="Times New Roman" w:hAnsi="Times New Roman" w:cs="Times New Roman"/>
          <w:color w:val="auto"/>
          <w:lang w:val="lv-LV"/>
        </w:rPr>
        <w:t xml:space="preserve"> </w:t>
      </w:r>
      <w:hyperlink r:id="rId46" w:history="1">
        <w:r w:rsidRPr="002933F7">
          <w:rPr>
            <w:rStyle w:val="Hyperlink"/>
            <w:rFonts w:ascii="Times New Roman" w:hAnsi="Times New Roman" w:cs="Times New Roman"/>
            <w:lang w:val="lv-LV"/>
          </w:rPr>
          <w:t>https://www.csb.gov.lv/lv/statistika/statistikas-temas/socialie-procesi/nabadziba/meklet-tema/413-ienakumi-un-dzives-apstakli-latvija-2019-gada</w:t>
        </w:r>
      </w:hyperlink>
      <w:r w:rsidRPr="002933F7">
        <w:rPr>
          <w:rStyle w:val="Hyperlink"/>
          <w:rFonts w:ascii="Times New Roman" w:hAnsi="Times New Roman" w:cs="Times New Roman"/>
          <w:lang w:val="lv-LV"/>
        </w:rPr>
        <w:t xml:space="preserve"> </w:t>
      </w:r>
    </w:p>
  </w:footnote>
  <w:footnote w:id="92">
    <w:p w14:paraId="37ECB5D2" w14:textId="09766A3C" w:rsidR="00603184" w:rsidRPr="005C4609" w:rsidRDefault="00603184"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C4609">
        <w:rPr>
          <w:rFonts w:ascii="Times New Roman" w:hAnsi="Times New Roman" w:cs="Times New Roman"/>
          <w:lang w:val="lv-LV"/>
        </w:rPr>
        <w:t>Ministru kabineta 2016. gada 17. maija noteikumi Nr. 310 Darbības programmas “Izaugsme un nodarbinātība” 9.2.4. specifiskā atbalsta mērķa “Uzlabot pieejamību veselības veicināšanas un slimību profilakses pakalpojumiem, jo īpaši nabadzības un sociālās atstumtības riskam pakļautajiem iedzīvotājiem” 9.2.4.1. pasākuma “Kompleksi</w:t>
      </w:r>
      <w:r w:rsidRPr="00815AB3">
        <w:rPr>
          <w:rFonts w:ascii="Times New Roman" w:hAnsi="Times New Roman" w:cs="Times New Roman"/>
          <w:lang w:val="lv-LV"/>
        </w:rPr>
        <w:t xml:space="preserve"> veselības veicināšanas un slimību profilakses pasākumi</w:t>
      </w:r>
      <w:r>
        <w:rPr>
          <w:rFonts w:ascii="Times New Roman" w:hAnsi="Times New Roman" w:cs="Times New Roman"/>
          <w:lang w:val="lv-LV"/>
        </w:rPr>
        <w:t>”</w:t>
      </w:r>
      <w:r w:rsidRPr="00815AB3">
        <w:rPr>
          <w:rFonts w:ascii="Times New Roman" w:hAnsi="Times New Roman" w:cs="Times New Roman"/>
          <w:lang w:val="lv-LV"/>
        </w:rPr>
        <w:t xml:space="preserve"> un 9.2.4.2. pasākuma </w:t>
      </w:r>
      <w:r>
        <w:rPr>
          <w:rFonts w:ascii="Times New Roman" w:hAnsi="Times New Roman" w:cs="Times New Roman"/>
          <w:lang w:val="lv-LV"/>
        </w:rPr>
        <w:br/>
        <w:t>“</w:t>
      </w:r>
      <w:r w:rsidRPr="005C4609">
        <w:rPr>
          <w:rFonts w:ascii="Times New Roman" w:hAnsi="Times New Roman" w:cs="Times New Roman"/>
          <w:lang w:val="lv-LV"/>
        </w:rPr>
        <w:t>Pasākumi vietējās sabiedrības veselības veicināšanai un slimību profilaksei” īstenošanas noteikumi</w:t>
      </w:r>
    </w:p>
    <w:p w14:paraId="2CCDBD06" w14:textId="283AF44F" w:rsidR="00603184" w:rsidRPr="005C4609" w:rsidRDefault="00F043B0" w:rsidP="005C4609">
      <w:pPr>
        <w:pStyle w:val="FootnoteText"/>
        <w:jc w:val="both"/>
        <w:rPr>
          <w:rFonts w:ascii="Times New Roman" w:hAnsi="Times New Roman" w:cs="Times New Roman"/>
          <w:lang w:val="lv-LV"/>
        </w:rPr>
      </w:pPr>
      <w:hyperlink r:id="rId47" w:history="1">
        <w:r w:rsidR="00603184" w:rsidRPr="002933F7">
          <w:rPr>
            <w:rStyle w:val="Hyperlink"/>
            <w:rFonts w:ascii="Times New Roman" w:hAnsi="Times New Roman" w:cs="Times New Roman"/>
            <w:lang w:val="lv-LV"/>
          </w:rPr>
          <w:t>https://likumi.lv/ta/id/282400-darbibas-programmas-izaugsme-un-nodarbinatiba-9-2-4-specifiska-atbalsta-merka-uzlabot-pieejamibu-veselibas-veicinasanas</w:t>
        </w:r>
      </w:hyperlink>
      <w:r w:rsidR="00603184" w:rsidRPr="002933F7">
        <w:rPr>
          <w:rFonts w:ascii="Times New Roman" w:hAnsi="Times New Roman" w:cs="Times New Roman"/>
          <w:lang w:val="lv-LV"/>
        </w:rPr>
        <w:t xml:space="preserve"> </w:t>
      </w:r>
    </w:p>
  </w:footnote>
  <w:footnote w:id="93">
    <w:p w14:paraId="286AF952" w14:textId="13E53D8B" w:rsidR="00603184" w:rsidRPr="005C4609" w:rsidRDefault="00603184"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C4609">
        <w:rPr>
          <w:rFonts w:ascii="Times New Roman" w:hAnsi="Times New Roman" w:cs="Times New Roman"/>
          <w:lang w:val="lv-LV"/>
        </w:rPr>
        <w:t xml:space="preserve">Ikgadējs nabadzības un sociālās atstumtības mazināšanas rīcībpolitikas izvērtējums (t.sk. izvērtējums par nevienlīdzību veselības aprūpē un nevienlīdzību mājokļa pieejamības jomā), Labklājības ministrija, Nodibinājums “Baltic Institute of Social Sciences” Rīga, 2019 </w:t>
      </w:r>
      <w:hyperlink r:id="rId48" w:history="1">
        <w:r w:rsidRPr="002933F7">
          <w:rPr>
            <w:rStyle w:val="Hyperlink"/>
            <w:rFonts w:ascii="Times New Roman" w:hAnsi="Times New Roman" w:cs="Times New Roman"/>
            <w:lang w:val="lv-LV"/>
          </w:rPr>
          <w:t>http://petijumi.mk.gov.lv/sites/default/files/title_file/Nabadz_soc_atstumt_mazin_ricibpol_izvertejums_Zinojums.pdf</w:t>
        </w:r>
      </w:hyperlink>
      <w:r w:rsidRPr="002933F7">
        <w:rPr>
          <w:rFonts w:ascii="Times New Roman" w:hAnsi="Times New Roman" w:cs="Times New Roman"/>
          <w:lang w:val="lv-LV"/>
        </w:rPr>
        <w:t xml:space="preserve"> </w:t>
      </w:r>
    </w:p>
  </w:footnote>
  <w:footnote w:id="94">
    <w:p w14:paraId="23CAFD55" w14:textId="7EC275A6" w:rsidR="00603184" w:rsidRPr="005C4609" w:rsidRDefault="00603184" w:rsidP="005C4609">
      <w:pPr>
        <w:pStyle w:val="CommentText"/>
        <w:spacing w:after="0"/>
        <w:jc w:val="both"/>
        <w:rPr>
          <w:rFonts w:ascii="Times New Roman" w:hAnsi="Times New Roman" w:cs="Times New Roman"/>
        </w:rPr>
      </w:pPr>
      <w:r w:rsidRPr="005C4609">
        <w:rPr>
          <w:rStyle w:val="FootnoteReference"/>
          <w:rFonts w:ascii="Times New Roman" w:hAnsi="Times New Roman" w:cs="Times New Roman"/>
        </w:rPr>
        <w:footnoteRef/>
      </w:r>
      <w:r w:rsidRPr="005C4609">
        <w:rPr>
          <w:rFonts w:ascii="Times New Roman" w:hAnsi="Times New Roman" w:cs="Times New Roman"/>
        </w:rPr>
        <w:t xml:space="preserve"> Baltijas Sociālo zinātņu institūts (2017.) Motivācijas paaugstināšanas un atbalsta pakalpojumu potenciālās mērķa grupas profilēšana un vajadzību izpēte, Rīgā, - </w:t>
      </w:r>
      <w:r w:rsidRPr="005C4609">
        <w:rPr>
          <w:rFonts w:ascii="Times New Roman" w:hAnsi="Times New Roman" w:cs="Times New Roman"/>
        </w:rPr>
        <w:t xml:space="preserve">135.lpp. </w:t>
      </w:r>
      <w:r>
        <w:fldChar w:fldCharType="begin"/>
      </w:r>
      <w:r>
        <w:instrText xml:space="preserve"> HYPERLINK "http://petijumi.mk.gov.lv/sites/default/files/title_file/petij_sif_motivac_paaugst_un_atbalst_pakalpoj_potencial%2Bmerka%2Bgrup_profiles_un_vaj_izpete.pdf" </w:instrText>
      </w:r>
      <w:r>
        <w:fldChar w:fldCharType="separate"/>
      </w:r>
      <w:r w:rsidRPr="005C4609">
        <w:rPr>
          <w:rStyle w:val="Hyperlink"/>
          <w:rFonts w:ascii="Times New Roman" w:hAnsi="Times New Roman" w:cs="Times New Roman"/>
        </w:rPr>
        <w:t>http://petijumi.mk.gov.lv/sites/default/files/title_file/petij_sif_motivac_paaugst_un_atbalst_pakalpoj_potencial%2Bmerka%2Bgrup_profiles_un_vaj_izpete.pdf</w:t>
      </w:r>
      <w:r>
        <w:rPr>
          <w:rStyle w:val="Hyperlink"/>
          <w:rFonts w:ascii="Times New Roman" w:hAnsi="Times New Roman" w:cs="Times New Roman"/>
        </w:rPr>
        <w:fldChar w:fldCharType="end"/>
      </w:r>
      <w:r w:rsidRPr="005C4609">
        <w:rPr>
          <w:rFonts w:ascii="Times New Roman" w:hAnsi="Times New Roman" w:cs="Times New Roman"/>
        </w:rPr>
        <w:t xml:space="preserve"> </w:t>
      </w:r>
    </w:p>
  </w:footnote>
  <w:footnote w:id="95">
    <w:p w14:paraId="5E09CFDA" w14:textId="460BCF51" w:rsidR="00603184" w:rsidRPr="005C4609" w:rsidRDefault="00603184"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proofErr w:type="spellStart"/>
      <w:r w:rsidRPr="005C4609">
        <w:rPr>
          <w:rFonts w:ascii="Times New Roman" w:hAnsi="Times New Roman" w:cs="Times New Roman"/>
        </w:rPr>
        <w:t>Tirgus</w:t>
      </w:r>
      <w:proofErr w:type="spellEnd"/>
      <w:r w:rsidRPr="005C4609">
        <w:rPr>
          <w:rFonts w:ascii="Times New Roman" w:hAnsi="Times New Roman" w:cs="Times New Roman"/>
        </w:rPr>
        <w:t xml:space="preserve"> un </w:t>
      </w:r>
      <w:proofErr w:type="spellStart"/>
      <w:r w:rsidRPr="005C4609">
        <w:rPr>
          <w:rFonts w:ascii="Times New Roman" w:hAnsi="Times New Roman" w:cs="Times New Roman"/>
        </w:rPr>
        <w:t>sociālo</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pētījumu</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centrs</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Latvijas</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Fakti</w:t>
      </w:r>
      <w:proofErr w:type="spellEnd"/>
      <w:r w:rsidRPr="005C4609">
        <w:rPr>
          <w:rFonts w:ascii="Times New Roman" w:hAnsi="Times New Roman" w:cs="Times New Roman"/>
        </w:rPr>
        <w:t xml:space="preserve">” (2015.) </w:t>
      </w:r>
      <w:proofErr w:type="spellStart"/>
      <w:r w:rsidRPr="005C4609">
        <w:rPr>
          <w:rFonts w:ascii="Times New Roman" w:hAnsi="Times New Roman" w:cs="Times New Roman"/>
        </w:rPr>
        <w:t>Pētījums</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Romi</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Latvijā</w:t>
      </w:r>
      <w:proofErr w:type="spellEnd"/>
      <w:r w:rsidRPr="005C4609">
        <w:rPr>
          <w:rFonts w:ascii="Times New Roman" w:hAnsi="Times New Roman" w:cs="Times New Roman"/>
        </w:rPr>
        <w:t xml:space="preserve">”. </w:t>
      </w:r>
      <w:proofErr w:type="spellStart"/>
      <w:r w:rsidRPr="005C4609">
        <w:rPr>
          <w:rFonts w:ascii="Times New Roman" w:hAnsi="Times New Roman" w:cs="Times New Roman"/>
        </w:rPr>
        <w:t>Rīgā</w:t>
      </w:r>
      <w:proofErr w:type="spellEnd"/>
      <w:r w:rsidRPr="005C4609">
        <w:rPr>
          <w:rFonts w:ascii="Times New Roman" w:hAnsi="Times New Roman" w:cs="Times New Roman"/>
        </w:rPr>
        <w:t>, - lpp.59.-60.</w:t>
      </w:r>
    </w:p>
  </w:footnote>
  <w:footnote w:id="96">
    <w:p w14:paraId="7E978E2E" w14:textId="12401C57" w:rsidR="00603184" w:rsidRPr="005C4609" w:rsidRDefault="00603184" w:rsidP="005C4609">
      <w:pPr>
        <w:pStyle w:val="CommentText"/>
        <w:spacing w:after="0"/>
        <w:jc w:val="both"/>
        <w:rPr>
          <w:rFonts w:ascii="Times New Roman" w:hAnsi="Times New Roman" w:cs="Times New Roman"/>
        </w:rPr>
      </w:pPr>
      <w:r w:rsidRPr="005C4609">
        <w:rPr>
          <w:rStyle w:val="FootnoteReference"/>
          <w:rFonts w:ascii="Times New Roman" w:hAnsi="Times New Roman" w:cs="Times New Roman"/>
        </w:rPr>
        <w:footnoteRef/>
      </w:r>
      <w:r w:rsidRPr="005C4609">
        <w:rPr>
          <w:rFonts w:ascii="Times New Roman" w:hAnsi="Times New Roman" w:cs="Times New Roman"/>
        </w:rPr>
        <w:t xml:space="preserve"> Nodibinājums „Baltic Institute of Social Sciences” (2019). Ziņojums „Ikgadējs nabadzības un sociālās atstumtības mazināšanas rīcībpolitikas izvērtējums (t.sk. izvērtējums par nevienlīdzību veselības aprūpē un nevienlīdzību mājokļa pieejamības jomā)”. Rīga, - 219., </w:t>
      </w:r>
      <w:r w:rsidRPr="005C4609">
        <w:rPr>
          <w:rFonts w:ascii="Times New Roman" w:hAnsi="Times New Roman" w:cs="Times New Roman"/>
        </w:rPr>
        <w:t xml:space="preserve">337.lpp., </w:t>
      </w:r>
      <w:r>
        <w:fldChar w:fldCharType="begin"/>
      </w:r>
      <w:r>
        <w:instrText xml:space="preserve"> HYPERLINK "http://petijumi.mk.gov.lv/sites/default/files/title_file/Nabadz_soc_atstumt_mazin_ricibpol_izvertejums_Zinojums.pdf" </w:instrText>
      </w:r>
      <w:r>
        <w:fldChar w:fldCharType="separate"/>
      </w:r>
      <w:r w:rsidRPr="005C4609">
        <w:rPr>
          <w:rStyle w:val="Hyperlink"/>
          <w:rFonts w:ascii="Times New Roman" w:hAnsi="Times New Roman" w:cs="Times New Roman"/>
        </w:rPr>
        <w:t>http://petijumi.mk.gov.lv/sites/default/files/title_file/Nabadz_soc_atstumt_mazin_ricibpol_izvertejums_Zinojums.pdf</w:t>
      </w:r>
      <w:r>
        <w:rPr>
          <w:rStyle w:val="Hyperlink"/>
          <w:rFonts w:ascii="Times New Roman" w:hAnsi="Times New Roman" w:cs="Times New Roman"/>
        </w:rPr>
        <w:fldChar w:fldCharType="end"/>
      </w:r>
      <w:r w:rsidRPr="005C4609">
        <w:rPr>
          <w:rFonts w:ascii="Times New Roman" w:hAnsi="Times New Roman" w:cs="Times New Roman"/>
        </w:rPr>
        <w:t xml:space="preserve"> </w:t>
      </w:r>
    </w:p>
  </w:footnote>
  <w:footnote w:id="97">
    <w:p w14:paraId="46C1FF29" w14:textId="77777777" w:rsidR="00603184" w:rsidRPr="005C4609" w:rsidRDefault="00603184" w:rsidP="005C4609">
      <w:pPr>
        <w:pStyle w:val="FootnoteText"/>
        <w:jc w:val="both"/>
        <w:rPr>
          <w:rFonts w:ascii="Times New Roman" w:hAnsi="Times New Roman" w:cs="Times New Roman"/>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r w:rsidRPr="005C4609">
        <w:rPr>
          <w:rFonts w:ascii="Times New Roman" w:hAnsi="Times New Roman" w:cs="Times New Roman"/>
          <w:bCs/>
        </w:rPr>
        <w:t xml:space="preserve">ES </w:t>
      </w:r>
      <w:proofErr w:type="spellStart"/>
      <w:r w:rsidRPr="005C4609">
        <w:rPr>
          <w:rFonts w:ascii="Times New Roman" w:hAnsi="Times New Roman" w:cs="Times New Roman"/>
          <w:bCs/>
        </w:rPr>
        <w:t>Padomes</w:t>
      </w:r>
      <w:proofErr w:type="spellEnd"/>
      <w:r w:rsidRPr="005C4609">
        <w:rPr>
          <w:rFonts w:ascii="Times New Roman" w:hAnsi="Times New Roman" w:cs="Times New Roman"/>
          <w:bCs/>
        </w:rPr>
        <w:t xml:space="preserve"> </w:t>
      </w:r>
      <w:proofErr w:type="spellStart"/>
      <w:r w:rsidRPr="005C4609">
        <w:rPr>
          <w:rFonts w:ascii="Times New Roman" w:hAnsi="Times New Roman" w:cs="Times New Roman"/>
          <w:bCs/>
        </w:rPr>
        <w:t>secinājumi</w:t>
      </w:r>
      <w:proofErr w:type="spellEnd"/>
      <w:r w:rsidRPr="005C4609">
        <w:rPr>
          <w:rFonts w:ascii="Times New Roman" w:hAnsi="Times New Roman" w:cs="Times New Roman"/>
          <w:bCs/>
        </w:rPr>
        <w:t xml:space="preserve"> par </w:t>
      </w:r>
      <w:proofErr w:type="spellStart"/>
      <w:r w:rsidRPr="005C4609">
        <w:rPr>
          <w:rFonts w:ascii="Times New Roman" w:hAnsi="Times New Roman" w:cs="Times New Roman"/>
          <w:bCs/>
        </w:rPr>
        <w:t>romu</w:t>
      </w:r>
      <w:proofErr w:type="spellEnd"/>
      <w:r w:rsidRPr="005C4609">
        <w:rPr>
          <w:rFonts w:ascii="Times New Roman" w:hAnsi="Times New Roman" w:cs="Times New Roman"/>
          <w:bCs/>
        </w:rPr>
        <w:t xml:space="preserve"> </w:t>
      </w:r>
      <w:proofErr w:type="spellStart"/>
      <w:r w:rsidRPr="005C4609">
        <w:rPr>
          <w:rFonts w:ascii="Times New Roman" w:hAnsi="Times New Roman" w:cs="Times New Roman"/>
          <w:bCs/>
        </w:rPr>
        <w:t>integrācijas</w:t>
      </w:r>
      <w:proofErr w:type="spellEnd"/>
      <w:r w:rsidRPr="005C4609">
        <w:rPr>
          <w:rFonts w:ascii="Times New Roman" w:hAnsi="Times New Roman" w:cs="Times New Roman"/>
          <w:bCs/>
        </w:rPr>
        <w:t xml:space="preserve"> </w:t>
      </w:r>
      <w:proofErr w:type="spellStart"/>
      <w:r w:rsidRPr="005C4609">
        <w:rPr>
          <w:rFonts w:ascii="Times New Roman" w:hAnsi="Times New Roman" w:cs="Times New Roman"/>
          <w:bCs/>
        </w:rPr>
        <w:t>procesa</w:t>
      </w:r>
      <w:proofErr w:type="spellEnd"/>
      <w:r w:rsidRPr="005C4609">
        <w:rPr>
          <w:rFonts w:ascii="Times New Roman" w:hAnsi="Times New Roman" w:cs="Times New Roman"/>
          <w:bCs/>
        </w:rPr>
        <w:t xml:space="preserve"> </w:t>
      </w:r>
      <w:proofErr w:type="spellStart"/>
      <w:r w:rsidRPr="005C4609">
        <w:rPr>
          <w:rFonts w:ascii="Times New Roman" w:hAnsi="Times New Roman" w:cs="Times New Roman"/>
          <w:bCs/>
        </w:rPr>
        <w:t>paātrināšanu</w:t>
      </w:r>
      <w:proofErr w:type="spellEnd"/>
      <w:r w:rsidRPr="005C4609">
        <w:rPr>
          <w:rFonts w:ascii="Times New Roman" w:hAnsi="Times New Roman" w:cs="Times New Roman"/>
          <w:bCs/>
        </w:rPr>
        <w:t xml:space="preserve"> (08.12.2016), 26.punkts; </w:t>
      </w:r>
      <w:hyperlink r:id="rId49" w:history="1">
        <w:r w:rsidRPr="005C4609">
          <w:rPr>
            <w:rStyle w:val="Hyperlink"/>
            <w:rFonts w:ascii="Times New Roman" w:hAnsi="Times New Roman" w:cs="Times New Roman"/>
          </w:rPr>
          <w:t>https://www.km.gov.lv/uploads/ckeditor/files/Sabiedribas_integracija/Romi/Dokumenti/Padomes%20secinajumi_16.pdf</w:t>
        </w:r>
      </w:hyperlink>
      <w:r w:rsidRPr="005C4609">
        <w:rPr>
          <w:rFonts w:ascii="Times New Roman" w:hAnsi="Times New Roman" w:cs="Times New Roman"/>
        </w:rPr>
        <w:t>;</w:t>
      </w:r>
    </w:p>
    <w:p w14:paraId="1B66AE2D" w14:textId="12F7D36B" w:rsidR="00603184" w:rsidRPr="005C4609" w:rsidRDefault="00603184" w:rsidP="005C4609">
      <w:pPr>
        <w:pStyle w:val="FootnoteText"/>
        <w:jc w:val="both"/>
        <w:rPr>
          <w:rFonts w:ascii="Times New Roman" w:hAnsi="Times New Roman" w:cs="Times New Roman"/>
        </w:rPr>
      </w:pPr>
      <w:r w:rsidRPr="005C4609">
        <w:rPr>
          <w:rFonts w:ascii="Times New Roman" w:hAnsi="Times New Roman" w:cs="Times New Roman"/>
          <w:bCs/>
        </w:rPr>
        <w:t xml:space="preserve">2019. </w:t>
      </w:r>
      <w:r w:rsidRPr="005C4609">
        <w:rPr>
          <w:rFonts w:ascii="Times New Roman" w:hAnsi="Times New Roman" w:cs="Times New Roman"/>
          <w:bCs/>
          <w:lang w:val="lv-LV"/>
        </w:rPr>
        <w:t>gada 5. septembra Eiropas Komisijas Ziņojums par romu integrācijas valsts stratēģiju īstenošanu, 1.sadaļas 3. punkta „Veselības aprūpe” ieteicamās prioritātes</w:t>
      </w:r>
      <w:r w:rsidRPr="005C4609">
        <w:rPr>
          <w:rFonts w:ascii="Times New Roman" w:hAnsi="Times New Roman" w:cs="Times New Roman"/>
          <w:bCs/>
        </w:rPr>
        <w:t xml:space="preserve"> </w:t>
      </w:r>
      <w:hyperlink r:id="rId50" w:history="1">
        <w:r w:rsidRPr="005C4609">
          <w:rPr>
            <w:rStyle w:val="Hyperlink"/>
            <w:rFonts w:ascii="Times New Roman" w:hAnsi="Times New Roman" w:cs="Times New Roman"/>
          </w:rPr>
          <w:t>https://www.km.gov.lv/uploads/ckeditor/files/Sabiedribas_integracija/Romi/Dokumenti/EK_romu_zinojums_050919_COM_2019_406_LV.pdf</w:t>
        </w:r>
      </w:hyperlink>
    </w:p>
    <w:p w14:paraId="4D34A580" w14:textId="17B09E58" w:rsidR="00603184" w:rsidRPr="005C4609" w:rsidRDefault="00603184" w:rsidP="005C4609">
      <w:pPr>
        <w:pStyle w:val="FootnoteText"/>
        <w:jc w:val="both"/>
        <w:rPr>
          <w:rFonts w:ascii="Times New Roman" w:hAnsi="Times New Roman" w:cs="Times New Roman"/>
          <w:bCs/>
        </w:rPr>
      </w:pPr>
      <w:r w:rsidRPr="005C4609">
        <w:rPr>
          <w:rFonts w:ascii="Times New Roman" w:hAnsi="Times New Roman" w:cs="Times New Roman"/>
          <w:lang w:val="lv-LV"/>
        </w:rPr>
        <w:t xml:space="preserve">Eiropas Padomes Komisijas pret rasismu un neiecietību </w:t>
      </w:r>
      <w:r w:rsidRPr="005C4609">
        <w:rPr>
          <w:rFonts w:ascii="Times New Roman" w:hAnsi="Times New Roman" w:cs="Times New Roman"/>
          <w:bCs/>
          <w:lang w:val="lv-LV"/>
        </w:rPr>
        <w:t>2018.gada 4.decembra Piektais ziņojums Latvijai, 74. rekomendācija</w:t>
      </w:r>
      <w:r w:rsidRPr="005C4609">
        <w:rPr>
          <w:rFonts w:ascii="Times New Roman" w:hAnsi="Times New Roman" w:cs="Times New Roman"/>
          <w:bCs/>
        </w:rPr>
        <w:t xml:space="preserve"> </w:t>
      </w:r>
      <w:hyperlink r:id="rId51" w:history="1">
        <w:r w:rsidRPr="005C4609">
          <w:rPr>
            <w:rStyle w:val="Hyperlink"/>
            <w:rFonts w:ascii="Times New Roman" w:hAnsi="Times New Roman" w:cs="Times New Roman"/>
          </w:rPr>
          <w:t>https://rm.coe.int/fifth-report-on-latvia/1680934a9f</w:t>
        </w:r>
      </w:hyperlink>
      <w:r w:rsidRPr="005C4609">
        <w:rPr>
          <w:rFonts w:ascii="Times New Roman" w:hAnsi="Times New Roman" w:cs="Times New Roman"/>
          <w:bCs/>
        </w:rPr>
        <w:t>;</w:t>
      </w:r>
    </w:p>
    <w:p w14:paraId="77BDFF55" w14:textId="77777777" w:rsidR="00603184" w:rsidRPr="005C4609" w:rsidRDefault="00603184" w:rsidP="005C4609">
      <w:pPr>
        <w:pStyle w:val="FootnoteText"/>
        <w:jc w:val="both"/>
        <w:rPr>
          <w:rFonts w:ascii="Times New Roman" w:hAnsi="Times New Roman" w:cs="Times New Roman"/>
        </w:rPr>
      </w:pPr>
      <w:r w:rsidRPr="005C4609">
        <w:rPr>
          <w:rFonts w:ascii="Times New Roman" w:hAnsi="Times New Roman" w:cs="Times New Roman"/>
          <w:lang w:val="lv-LV"/>
        </w:rPr>
        <w:t>Eiropas Padomes Vispārējas konvencijas par nacionālo minoritāšu aizsardzību Konsultatīvās komitejas Trešais viedoklis par Latviju</w:t>
      </w:r>
      <w:r w:rsidRPr="005C4609">
        <w:rPr>
          <w:rFonts w:ascii="Times New Roman" w:hAnsi="Times New Roman" w:cs="Times New Roman"/>
        </w:rPr>
        <w:t xml:space="preserve"> (23.02.2018.), 180.punkts </w:t>
      </w:r>
      <w:hyperlink r:id="rId52" w:history="1">
        <w:r w:rsidRPr="005C4609">
          <w:rPr>
            <w:rStyle w:val="Hyperlink"/>
            <w:rFonts w:ascii="Times New Roman" w:hAnsi="Times New Roman" w:cs="Times New Roman"/>
          </w:rPr>
          <w:t>https://rm.coe.int/3rd-op-latvia-latvian/16808d91ab</w:t>
        </w:r>
      </w:hyperlink>
      <w:r w:rsidRPr="005C4609">
        <w:rPr>
          <w:rFonts w:ascii="Times New Roman" w:hAnsi="Times New Roman" w:cs="Times New Roman"/>
          <w:u w:val="single"/>
        </w:rPr>
        <w:t>;</w:t>
      </w:r>
    </w:p>
    <w:p w14:paraId="70032FFD" w14:textId="4EF945EE" w:rsidR="00603184" w:rsidRPr="005C4609" w:rsidRDefault="00603184" w:rsidP="005C4609">
      <w:pPr>
        <w:pStyle w:val="FootnoteText"/>
        <w:jc w:val="both"/>
        <w:rPr>
          <w:rFonts w:ascii="Times New Roman" w:hAnsi="Times New Roman" w:cs="Times New Roman"/>
          <w:lang w:val="lv-LV"/>
        </w:rPr>
      </w:pPr>
      <w:r w:rsidRPr="005C4609">
        <w:rPr>
          <w:rFonts w:ascii="Times New Roman" w:hAnsi="Times New Roman" w:cs="Times New Roman"/>
          <w:lang w:val="lv-LV"/>
        </w:rPr>
        <w:t>OSCE Third Status Report: Implementation of the Action Plan on Improving the Situation of Roma and Sinti within the OSCE Area (2018), Recommendations No. 58-63, - pp.66.-67.</w:t>
      </w:r>
      <w:r w:rsidRPr="005C4609">
        <w:rPr>
          <w:rFonts w:ascii="Times New Roman" w:hAnsi="Times New Roman" w:cs="Times New Roman"/>
          <w:lang w:val="lv-LV"/>
        </w:rPr>
        <w:cr/>
        <w:t xml:space="preserve"> </w:t>
      </w:r>
      <w:hyperlink r:id="rId53" w:history="1">
        <w:r w:rsidRPr="005C4609">
          <w:rPr>
            <w:rStyle w:val="Hyperlink"/>
            <w:rFonts w:ascii="Times New Roman" w:hAnsi="Times New Roman" w:cs="Times New Roman"/>
            <w:lang w:val="lv-LV"/>
          </w:rPr>
          <w:t>https://www.osce.org/files/f/documents/6/8/406127.pdf</w:t>
        </w:r>
      </w:hyperlink>
    </w:p>
  </w:footnote>
  <w:footnote w:id="98">
    <w:p w14:paraId="7A20FDA3" w14:textId="29686EB7" w:rsidR="00603184" w:rsidRPr="005C4609" w:rsidRDefault="00603184" w:rsidP="005C4609">
      <w:pPr>
        <w:pStyle w:val="FootnoteText"/>
        <w:jc w:val="both"/>
        <w:rPr>
          <w:rFonts w:ascii="Times New Roman" w:hAnsi="Times New Roman" w:cs="Times New Roman"/>
          <w:lang w:val="lv-LV"/>
        </w:rPr>
      </w:pPr>
      <w:r w:rsidRPr="005C4609">
        <w:rPr>
          <w:rStyle w:val="FootnoteReference"/>
          <w:rFonts w:ascii="Times New Roman" w:hAnsi="Times New Roman" w:cs="Times New Roman"/>
        </w:rPr>
        <w:footnoteRef/>
      </w:r>
      <w:r w:rsidRPr="005C4609">
        <w:rPr>
          <w:rFonts w:ascii="Times New Roman" w:hAnsi="Times New Roman" w:cs="Times New Roman"/>
        </w:rPr>
        <w:t xml:space="preserve"> </w:t>
      </w:r>
      <w:r w:rsidRPr="005C4609">
        <w:rPr>
          <w:rFonts w:ascii="Times New Roman" w:hAnsi="Times New Roman" w:cs="Times New Roman"/>
          <w:lang w:val="lv-LV"/>
        </w:rPr>
        <w:t>Tirgus un sociālo pētījumu centrs „Latvijas Fakti” (2015.) Pētījums „Romi Latvijā”</w:t>
      </w:r>
    </w:p>
  </w:footnote>
  <w:footnote w:id="99">
    <w:p w14:paraId="0480B21F" w14:textId="77777777" w:rsidR="00603184" w:rsidRDefault="00603184"/>
  </w:footnote>
  <w:footnote w:id="100">
    <w:p w14:paraId="02236448" w14:textId="77777777" w:rsidR="00603184" w:rsidRPr="002E7207" w:rsidRDefault="00603184" w:rsidP="008308CC">
      <w:pPr>
        <w:pStyle w:val="FootnoteText"/>
        <w:rPr>
          <w:rFonts w:ascii="Times New Roman" w:hAnsi="Times New Roman" w:cs="Times New Roman"/>
          <w:lang w:val="lv-LV"/>
        </w:rPr>
      </w:pPr>
      <w:r w:rsidRPr="002E7207">
        <w:rPr>
          <w:rStyle w:val="FootnoteReference"/>
          <w:rFonts w:ascii="Times New Roman" w:hAnsi="Times New Roman" w:cs="Times New Roman"/>
        </w:rPr>
        <w:footnoteRef/>
      </w:r>
      <w:r w:rsidRPr="002E7207">
        <w:rPr>
          <w:rFonts w:ascii="Times New Roman" w:hAnsi="Times New Roman" w:cs="Times New Roman"/>
        </w:rPr>
        <w:t xml:space="preserve"> OECD, WHO, 2019, State of Health in the EU. </w:t>
      </w:r>
      <w:proofErr w:type="spellStart"/>
      <w:r w:rsidRPr="002E7207">
        <w:rPr>
          <w:rFonts w:ascii="Times New Roman" w:hAnsi="Times New Roman" w:cs="Times New Roman"/>
        </w:rPr>
        <w:t>Latvija</w:t>
      </w:r>
      <w:proofErr w:type="spellEnd"/>
      <w:r w:rsidRPr="002E7207">
        <w:rPr>
          <w:rFonts w:ascii="Times New Roman" w:hAnsi="Times New Roman" w:cs="Times New Roman"/>
        </w:rPr>
        <w:t xml:space="preserve"> </w:t>
      </w:r>
      <w:proofErr w:type="spellStart"/>
      <w:r w:rsidRPr="002E7207">
        <w:rPr>
          <w:rFonts w:ascii="Times New Roman" w:hAnsi="Times New Roman" w:cs="Times New Roman"/>
        </w:rPr>
        <w:t>Valsts</w:t>
      </w:r>
      <w:proofErr w:type="spellEnd"/>
      <w:r w:rsidRPr="002E7207">
        <w:rPr>
          <w:rFonts w:ascii="Times New Roman" w:hAnsi="Times New Roman" w:cs="Times New Roman"/>
        </w:rPr>
        <w:t xml:space="preserve"> </w:t>
      </w:r>
      <w:proofErr w:type="spellStart"/>
      <w:r w:rsidRPr="002E7207">
        <w:rPr>
          <w:rFonts w:ascii="Times New Roman" w:hAnsi="Times New Roman" w:cs="Times New Roman"/>
        </w:rPr>
        <w:t>veselības</w:t>
      </w:r>
      <w:proofErr w:type="spellEnd"/>
      <w:r w:rsidRPr="002E7207">
        <w:rPr>
          <w:rFonts w:ascii="Times New Roman" w:hAnsi="Times New Roman" w:cs="Times New Roman"/>
        </w:rPr>
        <w:t xml:space="preserve"> </w:t>
      </w:r>
      <w:proofErr w:type="spellStart"/>
      <w:r w:rsidRPr="002E7207">
        <w:rPr>
          <w:rFonts w:ascii="Times New Roman" w:hAnsi="Times New Roman" w:cs="Times New Roman"/>
        </w:rPr>
        <w:t>profils</w:t>
      </w:r>
      <w:proofErr w:type="spellEnd"/>
      <w:r w:rsidRPr="002E7207">
        <w:rPr>
          <w:rFonts w:ascii="Times New Roman" w:hAnsi="Times New Roman" w:cs="Times New Roman"/>
        </w:rPr>
        <w:t xml:space="preserve"> 2019. OECD and World Health Organization (acting as the host </w:t>
      </w:r>
      <w:proofErr w:type="spellStart"/>
      <w:r w:rsidRPr="002E7207">
        <w:rPr>
          <w:rFonts w:ascii="Times New Roman" w:hAnsi="Times New Roman" w:cs="Times New Roman"/>
        </w:rPr>
        <w:t>organisation</w:t>
      </w:r>
      <w:proofErr w:type="spellEnd"/>
      <w:r w:rsidRPr="002E7207">
        <w:rPr>
          <w:rFonts w:ascii="Times New Roman" w:hAnsi="Times New Roman" w:cs="Times New Roman"/>
        </w:rPr>
        <w:t xml:space="preserve"> for, and secretariat of, the European Observatory on Health Systems </w:t>
      </w:r>
      <w:proofErr w:type="spellStart"/>
      <w:r w:rsidRPr="002E7207">
        <w:rPr>
          <w:rFonts w:ascii="Times New Roman" w:hAnsi="Times New Roman" w:cs="Times New Roman"/>
        </w:rPr>
        <w:t>andPolicies</w:t>
      </w:r>
      <w:proofErr w:type="spellEnd"/>
      <w:r w:rsidRPr="002E7207">
        <w:rPr>
          <w:rFonts w:ascii="Times New Roman" w:hAnsi="Times New Roman" w:cs="Times New Roman"/>
        </w:rPr>
        <w:t>), https://ec.europa.eu/health/sites/health/files/state/docs/2019_chp_lv_latvian.pdf</w:t>
      </w:r>
    </w:p>
  </w:footnote>
  <w:footnote w:id="101">
    <w:p w14:paraId="7F4E4F04" w14:textId="77777777" w:rsidR="00603184" w:rsidRPr="002933F7" w:rsidRDefault="00603184" w:rsidP="00DF0FB2">
      <w:pPr>
        <w:pStyle w:val="FootnoteText"/>
        <w:rPr>
          <w:rFonts w:ascii="Times New Roman" w:hAnsi="Times New Roman" w:cs="Times New Roman"/>
          <w:lang w:val="lv-LV"/>
        </w:rPr>
      </w:pPr>
      <w:r>
        <w:rPr>
          <w:rStyle w:val="FootnoteReference"/>
        </w:rPr>
        <w:footnoteRef/>
      </w:r>
      <w:r w:rsidRPr="002933F7">
        <w:rPr>
          <w:lang w:val="lv-LV"/>
        </w:rPr>
        <w:t xml:space="preserve"> </w:t>
      </w:r>
      <w:r w:rsidRPr="002933F7">
        <w:rPr>
          <w:rFonts w:ascii="Times New Roman" w:hAnsi="Times New Roman" w:cs="Times New Roman"/>
          <w:lang w:val="lv-LV"/>
        </w:rPr>
        <w:t>Gada pārskats par Nacionālā veselīgo</w:t>
      </w:r>
    </w:p>
    <w:p w14:paraId="7351C919" w14:textId="7A3A4EC0" w:rsidR="00603184" w:rsidRPr="00DF0FB2" w:rsidRDefault="00603184" w:rsidP="00DF0FB2">
      <w:pPr>
        <w:pStyle w:val="FootnoteText"/>
        <w:rPr>
          <w:rFonts w:ascii="Times New Roman" w:hAnsi="Times New Roman" w:cs="Times New Roman"/>
          <w:lang w:val="lv-LV"/>
        </w:rPr>
      </w:pPr>
      <w:r w:rsidRPr="00DF0FB2">
        <w:rPr>
          <w:rFonts w:ascii="Times New Roman" w:hAnsi="Times New Roman" w:cs="Times New Roman"/>
          <w:lang w:val="lv-LV"/>
        </w:rPr>
        <w:t>pašvaldību tīkla darbību Latvijā 2018. gadā, 2019 https://www.spkc.gov.lv/lv/nvpt-gada-parskati/gada_parskats_par_nvpt_darbibu_latvija_2018._gads1.pdf</w:t>
      </w:r>
    </w:p>
  </w:footnote>
  <w:footnote w:id="102">
    <w:p w14:paraId="2AC7F0B4" w14:textId="77777777" w:rsidR="00603184" w:rsidRPr="002850DA" w:rsidRDefault="00603184" w:rsidP="00893633">
      <w:pPr>
        <w:pStyle w:val="FootnoteText"/>
        <w:jc w:val="both"/>
        <w:rPr>
          <w:rFonts w:ascii="Times New Roman" w:hAnsi="Times New Roman" w:cs="Times New Roman"/>
          <w:lang w:val="lv-LV"/>
        </w:rPr>
      </w:pPr>
      <w:r w:rsidRPr="002850DA">
        <w:rPr>
          <w:rStyle w:val="FootnoteReference"/>
          <w:rFonts w:ascii="Times New Roman" w:hAnsi="Times New Roman" w:cs="Times New Roman"/>
        </w:rPr>
        <w:footnoteRef/>
      </w:r>
      <w:r w:rsidRPr="00603184">
        <w:rPr>
          <w:rFonts w:ascii="Times New Roman" w:hAnsi="Times New Roman" w:cs="Times New Roman"/>
          <w:lang w:val="lv-LV"/>
        </w:rPr>
        <w:t xml:space="preserve"> Ministru kabineta 2010. gada 23. </w:t>
      </w:r>
      <w:r w:rsidRPr="00603184">
        <w:rPr>
          <w:rFonts w:ascii="Times New Roman" w:hAnsi="Times New Roman" w:cs="Times New Roman"/>
          <w:lang w:val="lv-LV"/>
        </w:rPr>
        <w:t>marta noteikumiem Nr 277 “Kārtība, kādā nodrošināma izglītojamo profilaktiskā veselības aprūpe un pirmās palīdzības pieejamība izglītības iestādēs”</w:t>
      </w:r>
    </w:p>
  </w:footnote>
  <w:footnote w:id="103">
    <w:p w14:paraId="22CAD42F" w14:textId="77777777" w:rsidR="00603184" w:rsidRPr="00DF0FB2" w:rsidRDefault="00603184" w:rsidP="002850DA">
      <w:pPr>
        <w:pStyle w:val="FootnoteText"/>
        <w:jc w:val="both"/>
        <w:rPr>
          <w:rFonts w:ascii="Times New Roman" w:hAnsi="Times New Roman" w:cs="Times New Roman"/>
          <w:lang w:val="lv-LV"/>
        </w:rPr>
      </w:pPr>
      <w:r w:rsidRPr="002850DA">
        <w:rPr>
          <w:rStyle w:val="FootnoteReference"/>
          <w:rFonts w:ascii="Times New Roman" w:hAnsi="Times New Roman" w:cs="Times New Roman"/>
        </w:rPr>
        <w:footnoteRef/>
      </w:r>
      <w:r w:rsidRPr="002850DA">
        <w:rPr>
          <w:rFonts w:ascii="Times New Roman" w:hAnsi="Times New Roman" w:cs="Times New Roman"/>
        </w:rPr>
        <w:t xml:space="preserve"> OECD, WHO, 2019, State of Health in the EU </w:t>
      </w:r>
      <w:proofErr w:type="spellStart"/>
      <w:r w:rsidRPr="002850DA">
        <w:rPr>
          <w:rFonts w:ascii="Times New Roman" w:hAnsi="Times New Roman" w:cs="Times New Roman"/>
        </w:rPr>
        <w:t>Latvija</w:t>
      </w:r>
      <w:proofErr w:type="spellEnd"/>
      <w:r w:rsidRPr="002850DA">
        <w:rPr>
          <w:rFonts w:ascii="Times New Roman" w:hAnsi="Times New Roman" w:cs="Times New Roman"/>
        </w:rPr>
        <w:t xml:space="preserve">. </w:t>
      </w:r>
      <w:proofErr w:type="spellStart"/>
      <w:r w:rsidRPr="002850DA">
        <w:rPr>
          <w:rFonts w:ascii="Times New Roman" w:hAnsi="Times New Roman" w:cs="Times New Roman"/>
        </w:rPr>
        <w:t>Valsts</w:t>
      </w:r>
      <w:proofErr w:type="spellEnd"/>
      <w:r w:rsidRPr="002850DA">
        <w:rPr>
          <w:rFonts w:ascii="Times New Roman" w:hAnsi="Times New Roman" w:cs="Times New Roman"/>
        </w:rPr>
        <w:t xml:space="preserve"> </w:t>
      </w:r>
      <w:proofErr w:type="spellStart"/>
      <w:r w:rsidRPr="002850DA">
        <w:rPr>
          <w:rFonts w:ascii="Times New Roman" w:hAnsi="Times New Roman" w:cs="Times New Roman"/>
        </w:rPr>
        <w:t>veselības</w:t>
      </w:r>
      <w:proofErr w:type="spellEnd"/>
      <w:r w:rsidRPr="002850DA">
        <w:rPr>
          <w:rFonts w:ascii="Times New Roman" w:hAnsi="Times New Roman" w:cs="Times New Roman"/>
        </w:rPr>
        <w:t xml:space="preserve"> </w:t>
      </w:r>
      <w:proofErr w:type="spellStart"/>
      <w:r w:rsidRPr="002850DA">
        <w:rPr>
          <w:rFonts w:ascii="Times New Roman" w:hAnsi="Times New Roman" w:cs="Times New Roman"/>
        </w:rPr>
        <w:t>profils</w:t>
      </w:r>
      <w:proofErr w:type="spellEnd"/>
      <w:r w:rsidRPr="002850DA">
        <w:rPr>
          <w:rFonts w:ascii="Times New Roman" w:hAnsi="Times New Roman" w:cs="Times New Roman"/>
        </w:rPr>
        <w:t xml:space="preserve"> 2019. </w:t>
      </w:r>
      <w:bookmarkStart w:id="18" w:name="_Hlk46683661"/>
      <w:r w:rsidRPr="002850DA">
        <w:rPr>
          <w:rFonts w:ascii="Times New Roman" w:hAnsi="Times New Roman" w:cs="Times New Roman"/>
        </w:rPr>
        <w:t xml:space="preserve">OECD and World Health Organization (acting as the host </w:t>
      </w:r>
      <w:proofErr w:type="spellStart"/>
      <w:r w:rsidRPr="002850DA">
        <w:rPr>
          <w:rFonts w:ascii="Times New Roman" w:hAnsi="Times New Roman" w:cs="Times New Roman"/>
        </w:rPr>
        <w:t>organisation</w:t>
      </w:r>
      <w:proofErr w:type="spellEnd"/>
      <w:r w:rsidRPr="00DF0FB2">
        <w:rPr>
          <w:rFonts w:ascii="Times New Roman" w:hAnsi="Times New Roman" w:cs="Times New Roman"/>
        </w:rPr>
        <w:t xml:space="preserve"> for, and secretariat of, the European Observatory on Health Systems </w:t>
      </w:r>
      <w:proofErr w:type="spellStart"/>
      <w:r w:rsidRPr="00DF0FB2">
        <w:rPr>
          <w:rFonts w:ascii="Times New Roman" w:hAnsi="Times New Roman" w:cs="Times New Roman"/>
        </w:rPr>
        <w:t>andPolicies</w:t>
      </w:r>
      <w:proofErr w:type="spellEnd"/>
      <w:r w:rsidRPr="00DF0FB2">
        <w:rPr>
          <w:rFonts w:ascii="Times New Roman" w:hAnsi="Times New Roman" w:cs="Times New Roman"/>
        </w:rPr>
        <w:t xml:space="preserve">), </w:t>
      </w:r>
      <w:hyperlink r:id="rId54" w:history="1">
        <w:r w:rsidRPr="00DF0FB2">
          <w:rPr>
            <w:rStyle w:val="Hyperlink"/>
            <w:rFonts w:ascii="Times New Roman" w:hAnsi="Times New Roman" w:cs="Times New Roman"/>
          </w:rPr>
          <w:t>https://ec.europa.eu/health/sites/health/files/state/docs/2019_chp_lv_latvian.pdf</w:t>
        </w:r>
      </w:hyperlink>
      <w:r w:rsidRPr="00DF0FB2">
        <w:rPr>
          <w:rFonts w:ascii="Times New Roman" w:hAnsi="Times New Roman" w:cs="Times New Roman"/>
        </w:rPr>
        <w:t xml:space="preserve"> </w:t>
      </w:r>
      <w:bookmarkEnd w:id="18"/>
    </w:p>
  </w:footnote>
  <w:footnote w:id="104">
    <w:p w14:paraId="5A3AC121" w14:textId="77777777" w:rsidR="00603184" w:rsidRPr="00DF0FB2" w:rsidRDefault="00603184" w:rsidP="008308CC">
      <w:pPr>
        <w:pStyle w:val="FootnoteText"/>
        <w:jc w:val="both"/>
        <w:rPr>
          <w:rFonts w:ascii="Times New Roman" w:hAnsi="Times New Roman" w:cs="Times New Roman"/>
          <w:lang w:val="lv-LV"/>
        </w:rPr>
      </w:pPr>
      <w:r w:rsidRPr="00DF0FB2">
        <w:rPr>
          <w:rStyle w:val="FootnoteReference"/>
          <w:rFonts w:ascii="Times New Roman" w:hAnsi="Times New Roman" w:cs="Times New Roman"/>
        </w:rPr>
        <w:footnoteRef/>
      </w:r>
      <w:r w:rsidRPr="00DF0FB2">
        <w:rPr>
          <w:rFonts w:ascii="Times New Roman" w:hAnsi="Times New Roman" w:cs="Times New Roman"/>
          <w:lang w:val="lv-LV"/>
        </w:rPr>
        <w:t xml:space="preserve"> </w:t>
      </w:r>
      <w:r w:rsidRPr="00DF0FB2">
        <w:rPr>
          <w:rFonts w:ascii="Times New Roman" w:hAnsi="Times New Roman" w:cs="Times New Roman"/>
          <w:bCs/>
          <w:lang w:val="lv-LV"/>
        </w:rPr>
        <w:t xml:space="preserve">Increasing fruit and vegetable consumption to reduce the risk of noncommunicable diseases </w:t>
      </w:r>
      <w:hyperlink r:id="rId55" w:history="1">
        <w:r w:rsidRPr="00DF0FB2">
          <w:rPr>
            <w:rStyle w:val="Hyperlink"/>
            <w:rFonts w:ascii="Times New Roman" w:hAnsi="Times New Roman" w:cs="Times New Roman"/>
            <w:lang w:val="lv-LV"/>
          </w:rPr>
          <w:t>https://www.who.int/elena/titles/fruit_vegetables_ncds/en/</w:t>
        </w:r>
      </w:hyperlink>
    </w:p>
  </w:footnote>
  <w:footnote w:id="105">
    <w:p w14:paraId="1B0FE65B" w14:textId="77777777" w:rsidR="00603184" w:rsidRPr="00DF0FB2" w:rsidRDefault="00603184" w:rsidP="008308CC">
      <w:pPr>
        <w:pStyle w:val="FootnoteText"/>
        <w:jc w:val="both"/>
        <w:rPr>
          <w:rFonts w:ascii="Times New Roman" w:hAnsi="Times New Roman" w:cs="Times New Roman"/>
        </w:rPr>
      </w:pPr>
      <w:r w:rsidRPr="00DF0FB2">
        <w:rPr>
          <w:rStyle w:val="FootnoteReference"/>
          <w:rFonts w:ascii="Times New Roman" w:hAnsi="Times New Roman" w:cs="Times New Roman"/>
        </w:rPr>
        <w:footnoteRef/>
      </w:r>
      <w:r w:rsidRPr="00DF0FB2">
        <w:rPr>
          <w:rFonts w:ascii="Times New Roman" w:hAnsi="Times New Roman" w:cs="Times New Roman"/>
          <w:lang w:val="lv-LV"/>
        </w:rPr>
        <w:t xml:space="preserve"> </w:t>
      </w:r>
      <w:r w:rsidRPr="00DF0FB2">
        <w:rPr>
          <w:rFonts w:ascii="Times New Roman" w:hAnsi="Times New Roman" w:cs="Times New Roman"/>
        </w:rPr>
        <w:t>Health Promotion and Disease Prevention Knowledge Gateway</w:t>
      </w:r>
    </w:p>
    <w:p w14:paraId="4C0502F4" w14:textId="77777777" w:rsidR="00603184" w:rsidRPr="004368EE" w:rsidRDefault="00F043B0" w:rsidP="008308CC">
      <w:pPr>
        <w:pStyle w:val="FootnoteText"/>
        <w:jc w:val="both"/>
        <w:rPr>
          <w:rFonts w:ascii="Times New Roman" w:hAnsi="Times New Roman" w:cs="Times New Roman"/>
          <w:lang w:val="lv-LV"/>
        </w:rPr>
      </w:pPr>
      <w:hyperlink r:id="rId56" w:history="1">
        <w:r w:rsidR="00603184" w:rsidRPr="00DF0FB2">
          <w:rPr>
            <w:rStyle w:val="Hyperlink"/>
            <w:rFonts w:ascii="Times New Roman" w:hAnsi="Times New Roman" w:cs="Times New Roman"/>
            <w:lang w:val="lv-LV"/>
          </w:rPr>
          <w:t>https://ec.europa.eu/jrc/en/health-knowledge-gateway/promotion-prevention/nutrition/fruit-vegetables</w:t>
        </w:r>
      </w:hyperlink>
    </w:p>
  </w:footnote>
  <w:footnote w:id="106">
    <w:p w14:paraId="5C2BCFC8" w14:textId="3D1F259F" w:rsidR="00603184" w:rsidRPr="007575A7" w:rsidRDefault="00603184">
      <w:pPr>
        <w:pStyle w:val="FootnoteText"/>
        <w:rPr>
          <w:rFonts w:ascii="Times New Roman" w:hAnsi="Times New Roman" w:cs="Times New Roman"/>
          <w:lang w:val="lv-LV"/>
        </w:rPr>
      </w:pPr>
      <w:r w:rsidRPr="007575A7">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veselību ietekmējošo paradumu pētījums </w:t>
      </w:r>
    </w:p>
  </w:footnote>
  <w:footnote w:id="107">
    <w:p w14:paraId="3FF0C0E1" w14:textId="1C36570D" w:rsidR="00603184" w:rsidRPr="007575A7" w:rsidRDefault="00603184">
      <w:pPr>
        <w:pStyle w:val="FootnoteText"/>
        <w:rPr>
          <w:rFonts w:ascii="Times New Roman" w:hAnsi="Times New Roman" w:cs="Times New Roman"/>
          <w:lang w:val="lv-LV"/>
        </w:rPr>
      </w:pPr>
      <w:r w:rsidRPr="007575A7">
        <w:rPr>
          <w:rStyle w:val="FootnoteReference"/>
        </w:rPr>
        <w:footnoteRef/>
      </w:r>
      <w:r w:rsidRPr="002933F7">
        <w:rPr>
          <w:lang w:val="lv-LV"/>
        </w:rPr>
        <w:t xml:space="preserve"> </w:t>
      </w:r>
      <w:r w:rsidRPr="002933F7">
        <w:rPr>
          <w:rFonts w:ascii="Times New Roman" w:hAnsi="Times New Roman" w:cs="Times New Roman"/>
          <w:lang w:val="lv-LV"/>
        </w:rPr>
        <w:t xml:space="preserve">Latvijas iedzīvotāju veselību ietekmējošo paradumu pētījums </w:t>
      </w:r>
    </w:p>
  </w:footnote>
  <w:footnote w:id="108">
    <w:p w14:paraId="64CB59FD" w14:textId="5077CCB5" w:rsidR="00603184" w:rsidRPr="004368EE" w:rsidRDefault="00603184" w:rsidP="00665ADB">
      <w:pPr>
        <w:pStyle w:val="FootnoteText"/>
        <w:rPr>
          <w:rFonts w:ascii="Times New Roman" w:hAnsi="Times New Roman" w:cs="Times New Roman"/>
          <w:lang w:val="lv-LV"/>
        </w:rPr>
      </w:pPr>
      <w:r w:rsidRPr="007575A7">
        <w:rPr>
          <w:rStyle w:val="FootnoteReference"/>
          <w:rFonts w:ascii="Times New Roman" w:hAnsi="Times New Roman" w:cs="Times New Roman"/>
        </w:rPr>
        <w:footnoteRef/>
      </w:r>
      <w:r w:rsidRPr="007575A7">
        <w:rPr>
          <w:rFonts w:ascii="Times New Roman" w:hAnsi="Times New Roman" w:cs="Times New Roman"/>
        </w:rPr>
        <w:t xml:space="preserve"> </w:t>
      </w:r>
      <w:proofErr w:type="spellStart"/>
      <w:r w:rsidRPr="007575A7">
        <w:rPr>
          <w:rFonts w:ascii="Times New Roman" w:hAnsi="Times New Roman" w:cs="Times New Roman"/>
        </w:rPr>
        <w:t>Latvijas</w:t>
      </w:r>
      <w:proofErr w:type="spellEnd"/>
      <w:r w:rsidRPr="007575A7">
        <w:rPr>
          <w:rFonts w:ascii="Times New Roman" w:hAnsi="Times New Roman" w:cs="Times New Roman"/>
        </w:rPr>
        <w:t xml:space="preserve"> </w:t>
      </w:r>
      <w:proofErr w:type="spellStart"/>
      <w:r w:rsidRPr="007575A7">
        <w:rPr>
          <w:rFonts w:ascii="Times New Roman" w:hAnsi="Times New Roman" w:cs="Times New Roman"/>
        </w:rPr>
        <w:t>skolēnu</w:t>
      </w:r>
      <w:proofErr w:type="spellEnd"/>
      <w:r w:rsidRPr="007575A7">
        <w:rPr>
          <w:rFonts w:ascii="Times New Roman" w:hAnsi="Times New Roman" w:cs="Times New Roman"/>
        </w:rPr>
        <w:t xml:space="preserve"> </w:t>
      </w:r>
      <w:proofErr w:type="spellStart"/>
      <w:r w:rsidRPr="007575A7">
        <w:rPr>
          <w:rFonts w:ascii="Times New Roman" w:hAnsi="Times New Roman" w:cs="Times New Roman"/>
        </w:rPr>
        <w:t>veselības</w:t>
      </w:r>
      <w:proofErr w:type="spellEnd"/>
      <w:r w:rsidRPr="007575A7">
        <w:rPr>
          <w:rFonts w:ascii="Times New Roman" w:hAnsi="Times New Roman" w:cs="Times New Roman"/>
        </w:rPr>
        <w:t xml:space="preserve"> </w:t>
      </w:r>
      <w:proofErr w:type="spellStart"/>
      <w:r w:rsidRPr="007575A7">
        <w:rPr>
          <w:rFonts w:ascii="Times New Roman" w:hAnsi="Times New Roman" w:cs="Times New Roman"/>
        </w:rPr>
        <w:t>paradumu</w:t>
      </w:r>
      <w:proofErr w:type="spellEnd"/>
      <w:r w:rsidRPr="007575A7">
        <w:rPr>
          <w:rFonts w:ascii="Times New Roman" w:hAnsi="Times New Roman" w:cs="Times New Roman"/>
        </w:rPr>
        <w:t xml:space="preserve"> </w:t>
      </w:r>
      <w:proofErr w:type="spellStart"/>
      <w:r w:rsidRPr="007575A7">
        <w:rPr>
          <w:rFonts w:ascii="Times New Roman" w:hAnsi="Times New Roman" w:cs="Times New Roman"/>
        </w:rPr>
        <w:t>pētījums</w:t>
      </w:r>
      <w:proofErr w:type="spellEnd"/>
      <w:r w:rsidRPr="007575A7">
        <w:rPr>
          <w:rFonts w:ascii="Times New Roman" w:hAnsi="Times New Roman" w:cs="Times New Roman"/>
        </w:rPr>
        <w:t>, SPKC</w:t>
      </w:r>
      <w:r>
        <w:rPr>
          <w:rFonts w:ascii="Times New Roman" w:hAnsi="Times New Roman" w:cs="Times New Roman"/>
        </w:rPr>
        <w:t>, 2018. gads</w:t>
      </w:r>
    </w:p>
  </w:footnote>
  <w:footnote w:id="109">
    <w:p w14:paraId="41C62741" w14:textId="7E7EE6A6" w:rsidR="00603184" w:rsidRPr="001B5EA0" w:rsidRDefault="00603184">
      <w:pPr>
        <w:pStyle w:val="FootnoteText"/>
        <w:rPr>
          <w:lang w:val="lv-LV"/>
        </w:rPr>
      </w:pPr>
      <w:r>
        <w:rPr>
          <w:rStyle w:val="FootnoteReference"/>
        </w:rPr>
        <w:footnoteRef/>
      </w:r>
      <w:r>
        <w:t xml:space="preserve"> </w:t>
      </w:r>
      <w:proofErr w:type="spellStart"/>
      <w:r w:rsidRPr="00266567">
        <w:rPr>
          <w:rFonts w:ascii="Times New Roman" w:hAnsi="Times New Roman" w:cs="Times New Roman"/>
        </w:rPr>
        <w:t>Latvijas</w:t>
      </w:r>
      <w:proofErr w:type="spellEnd"/>
      <w:r w:rsidRPr="00266567">
        <w:rPr>
          <w:rFonts w:ascii="Times New Roman" w:hAnsi="Times New Roman" w:cs="Times New Roman"/>
        </w:rPr>
        <w:t xml:space="preserve"> </w:t>
      </w:r>
      <w:proofErr w:type="spellStart"/>
      <w:r w:rsidRPr="00266567">
        <w:rPr>
          <w:rFonts w:ascii="Times New Roman" w:hAnsi="Times New Roman" w:cs="Times New Roman"/>
        </w:rPr>
        <w:t>skolēnu</w:t>
      </w:r>
      <w:proofErr w:type="spellEnd"/>
      <w:r w:rsidRPr="00266567">
        <w:rPr>
          <w:rFonts w:ascii="Times New Roman" w:hAnsi="Times New Roman" w:cs="Times New Roman"/>
        </w:rPr>
        <w:t xml:space="preserve"> </w:t>
      </w:r>
      <w:proofErr w:type="spellStart"/>
      <w:r w:rsidRPr="00266567">
        <w:rPr>
          <w:rFonts w:ascii="Times New Roman" w:hAnsi="Times New Roman" w:cs="Times New Roman"/>
        </w:rPr>
        <w:t>veselības</w:t>
      </w:r>
      <w:proofErr w:type="spellEnd"/>
      <w:r w:rsidRPr="00266567">
        <w:rPr>
          <w:rFonts w:ascii="Times New Roman" w:hAnsi="Times New Roman" w:cs="Times New Roman"/>
        </w:rPr>
        <w:t xml:space="preserve"> </w:t>
      </w:r>
      <w:proofErr w:type="spellStart"/>
      <w:r w:rsidRPr="00266567">
        <w:rPr>
          <w:rFonts w:ascii="Times New Roman" w:hAnsi="Times New Roman" w:cs="Times New Roman"/>
        </w:rPr>
        <w:t>paradumu</w:t>
      </w:r>
      <w:proofErr w:type="spellEnd"/>
      <w:r w:rsidRPr="00266567">
        <w:rPr>
          <w:rFonts w:ascii="Times New Roman" w:hAnsi="Times New Roman" w:cs="Times New Roman"/>
        </w:rPr>
        <w:t xml:space="preserve"> </w:t>
      </w:r>
      <w:proofErr w:type="spellStart"/>
      <w:r w:rsidRPr="00266567">
        <w:rPr>
          <w:rFonts w:ascii="Times New Roman" w:hAnsi="Times New Roman" w:cs="Times New Roman"/>
        </w:rPr>
        <w:t>pētījums</w:t>
      </w:r>
      <w:proofErr w:type="spellEnd"/>
      <w:r w:rsidRPr="00266567">
        <w:rPr>
          <w:rFonts w:ascii="Times New Roman" w:hAnsi="Times New Roman" w:cs="Times New Roman"/>
        </w:rPr>
        <w:t>, SPKC</w:t>
      </w:r>
      <w:r>
        <w:rPr>
          <w:rFonts w:ascii="Times New Roman" w:hAnsi="Times New Roman" w:cs="Times New Roman"/>
        </w:rPr>
        <w:t>, 2018. gads</w:t>
      </w:r>
    </w:p>
  </w:footnote>
  <w:footnote w:id="110">
    <w:p w14:paraId="1307A7F9" w14:textId="1B64462D" w:rsidR="00603184" w:rsidRPr="001B5EA0" w:rsidRDefault="00603184">
      <w:pPr>
        <w:pStyle w:val="FootnoteText"/>
        <w:rPr>
          <w:lang w:val="lv-LV"/>
        </w:rPr>
      </w:pPr>
      <w:r>
        <w:rPr>
          <w:rStyle w:val="FootnoteReference"/>
        </w:rPr>
        <w:footnoteRef/>
      </w:r>
      <w:r>
        <w:t xml:space="preserve"> </w:t>
      </w:r>
      <w:proofErr w:type="spellStart"/>
      <w:r w:rsidRPr="00266567">
        <w:rPr>
          <w:rFonts w:ascii="Times New Roman" w:hAnsi="Times New Roman" w:cs="Times New Roman"/>
        </w:rPr>
        <w:t>Latvijas</w:t>
      </w:r>
      <w:proofErr w:type="spellEnd"/>
      <w:r w:rsidRPr="00266567">
        <w:rPr>
          <w:rFonts w:ascii="Times New Roman" w:hAnsi="Times New Roman" w:cs="Times New Roman"/>
        </w:rPr>
        <w:t xml:space="preserve"> </w:t>
      </w:r>
      <w:proofErr w:type="spellStart"/>
      <w:r w:rsidRPr="00266567">
        <w:rPr>
          <w:rFonts w:ascii="Times New Roman" w:hAnsi="Times New Roman" w:cs="Times New Roman"/>
        </w:rPr>
        <w:t>skolēnu</w:t>
      </w:r>
      <w:proofErr w:type="spellEnd"/>
      <w:r w:rsidRPr="00266567">
        <w:rPr>
          <w:rFonts w:ascii="Times New Roman" w:hAnsi="Times New Roman" w:cs="Times New Roman"/>
        </w:rPr>
        <w:t xml:space="preserve"> </w:t>
      </w:r>
      <w:proofErr w:type="spellStart"/>
      <w:r w:rsidRPr="00266567">
        <w:rPr>
          <w:rFonts w:ascii="Times New Roman" w:hAnsi="Times New Roman" w:cs="Times New Roman"/>
        </w:rPr>
        <w:t>veselības</w:t>
      </w:r>
      <w:proofErr w:type="spellEnd"/>
      <w:r w:rsidRPr="00266567">
        <w:rPr>
          <w:rFonts w:ascii="Times New Roman" w:hAnsi="Times New Roman" w:cs="Times New Roman"/>
        </w:rPr>
        <w:t xml:space="preserve"> </w:t>
      </w:r>
      <w:proofErr w:type="spellStart"/>
      <w:r w:rsidRPr="00266567">
        <w:rPr>
          <w:rFonts w:ascii="Times New Roman" w:hAnsi="Times New Roman" w:cs="Times New Roman"/>
        </w:rPr>
        <w:t>paradumu</w:t>
      </w:r>
      <w:proofErr w:type="spellEnd"/>
      <w:r w:rsidRPr="00266567">
        <w:rPr>
          <w:rFonts w:ascii="Times New Roman" w:hAnsi="Times New Roman" w:cs="Times New Roman"/>
        </w:rPr>
        <w:t xml:space="preserve"> </w:t>
      </w:r>
      <w:proofErr w:type="spellStart"/>
      <w:r w:rsidRPr="00266567">
        <w:rPr>
          <w:rFonts w:ascii="Times New Roman" w:hAnsi="Times New Roman" w:cs="Times New Roman"/>
        </w:rPr>
        <w:t>pētījums</w:t>
      </w:r>
      <w:proofErr w:type="spellEnd"/>
      <w:r w:rsidRPr="00266567">
        <w:rPr>
          <w:rFonts w:ascii="Times New Roman" w:hAnsi="Times New Roman" w:cs="Times New Roman"/>
        </w:rPr>
        <w:t>, SPKC</w:t>
      </w:r>
      <w:r>
        <w:rPr>
          <w:rFonts w:ascii="Times New Roman" w:hAnsi="Times New Roman" w:cs="Times New Roman"/>
        </w:rPr>
        <w:t>, 2018. gads</w:t>
      </w:r>
    </w:p>
  </w:footnote>
  <w:footnote w:id="111">
    <w:p w14:paraId="4EB5F483" w14:textId="77777777" w:rsidR="00603184" w:rsidRPr="00D42006" w:rsidRDefault="00603184" w:rsidP="00FD7D01">
      <w:pPr>
        <w:pStyle w:val="FootnoteText"/>
        <w:rPr>
          <w:rFonts w:ascii="Times New Roman" w:hAnsi="Times New Roman" w:cs="Times New Roman"/>
          <w:lang w:val="lv-LV"/>
        </w:rPr>
      </w:pPr>
      <w:r w:rsidRPr="00D42006">
        <w:rPr>
          <w:rStyle w:val="FootnoteReference"/>
          <w:rFonts w:ascii="Times New Roman" w:hAnsi="Times New Roman" w:cs="Times New Roman"/>
        </w:rPr>
        <w:footnoteRef/>
      </w:r>
      <w:r w:rsidRPr="002933F7">
        <w:rPr>
          <w:rFonts w:ascii="Times New Roman" w:hAnsi="Times New Roman" w:cs="Times New Roman"/>
          <w:lang w:val="lv-LV"/>
        </w:rPr>
        <w:t xml:space="preserve"> Pētījums par sāls un joda patēriņu Latvijas pieaugušo iedzīvotāju populācijā. Veselības ministrija. Rīga, 2020</w:t>
      </w:r>
    </w:p>
  </w:footnote>
  <w:footnote w:id="112">
    <w:p w14:paraId="26AA1EED" w14:textId="77777777" w:rsidR="00603184" w:rsidRPr="00D42006" w:rsidRDefault="00603184" w:rsidP="00FD7D01">
      <w:pPr>
        <w:pStyle w:val="FootnoteText"/>
        <w:rPr>
          <w:rFonts w:ascii="Times New Roman" w:hAnsi="Times New Roman" w:cs="Times New Roman"/>
          <w:lang w:val="lv-LV"/>
        </w:rPr>
      </w:pPr>
      <w:r w:rsidRPr="00D42006">
        <w:rPr>
          <w:rStyle w:val="FootnoteReference"/>
          <w:rFonts w:ascii="Times New Roman" w:hAnsi="Times New Roman" w:cs="Times New Roman"/>
        </w:rPr>
        <w:footnoteRef/>
      </w:r>
      <w:r w:rsidRPr="002933F7">
        <w:rPr>
          <w:rFonts w:ascii="Times New Roman" w:hAnsi="Times New Roman" w:cs="Times New Roman"/>
          <w:lang w:val="lv-LV"/>
        </w:rPr>
        <w:t xml:space="preserve"> Pētījums par sāls un joda patēriņu Latvijas pieaugušo iedzīvotāju populācijā. Veselības ministrija. Rīga, 2020</w:t>
      </w:r>
    </w:p>
  </w:footnote>
  <w:footnote w:id="113">
    <w:p w14:paraId="775F4B59" w14:textId="77777777" w:rsidR="00603184" w:rsidRDefault="00603184" w:rsidP="00490795">
      <w:pPr>
        <w:pStyle w:val="FootnoteText"/>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Pētījums par sāls un joda patēriņu Latvijas pieaugušo iedzīvotāju populācijā. Veselības ministrija. Rīga, 2020</w:t>
      </w:r>
    </w:p>
  </w:footnote>
  <w:footnote w:id="114">
    <w:p w14:paraId="3C814553" w14:textId="77777777" w:rsidR="00603184" w:rsidRPr="00012C1C" w:rsidRDefault="00603184" w:rsidP="00FD7D01">
      <w:pPr>
        <w:pStyle w:val="FootnoteText"/>
        <w:rPr>
          <w:rFonts w:ascii="Times New Roman" w:hAnsi="Times New Roman" w:cs="Times New Roman"/>
          <w:lang w:val="lv-LV"/>
        </w:rPr>
      </w:pPr>
      <w:r w:rsidRPr="00012C1C">
        <w:rPr>
          <w:rStyle w:val="FootnoteReference"/>
          <w:rFonts w:ascii="Times New Roman" w:hAnsi="Times New Roman" w:cs="Times New Roman"/>
        </w:rPr>
        <w:footnoteRef/>
      </w:r>
      <w:r w:rsidRPr="002933F7">
        <w:rPr>
          <w:rFonts w:ascii="Times New Roman" w:hAnsi="Times New Roman" w:cs="Times New Roman"/>
          <w:lang w:val="lv-LV"/>
        </w:rPr>
        <w:t xml:space="preserve"> Pētījums par sāls un joda patēriņu Latvijas pieaugušo iedzīvotāju populācijā. </w:t>
      </w:r>
      <w:r w:rsidRPr="000A5740">
        <w:rPr>
          <w:rFonts w:ascii="Times New Roman" w:hAnsi="Times New Roman" w:cs="Times New Roman"/>
          <w:lang w:val="lv-LV"/>
        </w:rPr>
        <w:t>Veselības ministrija. Rīga, 2020</w:t>
      </w:r>
    </w:p>
  </w:footnote>
  <w:footnote w:id="115">
    <w:p w14:paraId="3548110D" w14:textId="77777777" w:rsidR="00603184" w:rsidRPr="00012C1C" w:rsidRDefault="00603184" w:rsidP="001C358D">
      <w:pPr>
        <w:pStyle w:val="FootnoteText"/>
        <w:jc w:val="both"/>
        <w:rPr>
          <w:rFonts w:ascii="Times New Roman" w:hAnsi="Times New Roman" w:cs="Times New Roman"/>
          <w:lang w:val="lv-LV"/>
        </w:rPr>
      </w:pPr>
      <w:r w:rsidRPr="00012C1C">
        <w:rPr>
          <w:rStyle w:val="FootnoteReference"/>
          <w:rFonts w:ascii="Times New Roman" w:hAnsi="Times New Roman" w:cs="Times New Roman"/>
        </w:rPr>
        <w:footnoteRef/>
      </w:r>
      <w:r w:rsidRPr="000A5740">
        <w:rPr>
          <w:rFonts w:ascii="Times New Roman" w:hAnsi="Times New Roman" w:cs="Times New Roman"/>
          <w:lang w:val="lv-LV"/>
        </w:rPr>
        <w:t xml:space="preserve"> Bērnu antropometrisko parametru un skolu vides pētījums Latvijā 2018./2019. māc. g.</w:t>
      </w:r>
    </w:p>
  </w:footnote>
  <w:footnote w:id="116">
    <w:p w14:paraId="28C2ECAD" w14:textId="77777777" w:rsidR="00603184" w:rsidRPr="00012C1C" w:rsidRDefault="00603184" w:rsidP="001C358D">
      <w:pPr>
        <w:pStyle w:val="FootnoteText"/>
        <w:jc w:val="both"/>
        <w:rPr>
          <w:rFonts w:ascii="Times New Roman" w:hAnsi="Times New Roman" w:cs="Times New Roman"/>
          <w:lang w:val="lv-LV"/>
        </w:rPr>
      </w:pPr>
      <w:r w:rsidRPr="00012C1C">
        <w:rPr>
          <w:rStyle w:val="FootnoteReference"/>
          <w:rFonts w:ascii="Times New Roman" w:hAnsi="Times New Roman" w:cs="Times New Roman"/>
        </w:rPr>
        <w:footnoteRef/>
      </w:r>
      <w:r w:rsidRPr="00012C1C">
        <w:rPr>
          <w:rFonts w:ascii="Times New Roman" w:hAnsi="Times New Roman" w:cs="Times New Roman"/>
        </w:rPr>
        <w:t xml:space="preserve"> </w:t>
      </w:r>
      <w:proofErr w:type="spellStart"/>
      <w:r w:rsidRPr="00012C1C">
        <w:rPr>
          <w:rFonts w:ascii="Times New Roman" w:hAnsi="Times New Roman" w:cs="Times New Roman"/>
        </w:rPr>
        <w:t>Latvijas</w:t>
      </w:r>
      <w:proofErr w:type="spellEnd"/>
      <w:r w:rsidRPr="00012C1C">
        <w:rPr>
          <w:rFonts w:ascii="Times New Roman" w:hAnsi="Times New Roman" w:cs="Times New Roman"/>
        </w:rPr>
        <w:t xml:space="preserve"> </w:t>
      </w:r>
      <w:proofErr w:type="spellStart"/>
      <w:r w:rsidRPr="00012C1C">
        <w:rPr>
          <w:rFonts w:ascii="Times New Roman" w:hAnsi="Times New Roman" w:cs="Times New Roman"/>
        </w:rPr>
        <w:t>skolēnu</w:t>
      </w:r>
      <w:proofErr w:type="spellEnd"/>
      <w:r w:rsidRPr="00012C1C">
        <w:rPr>
          <w:rFonts w:ascii="Times New Roman" w:hAnsi="Times New Roman" w:cs="Times New Roman"/>
        </w:rPr>
        <w:t xml:space="preserve"> </w:t>
      </w:r>
      <w:proofErr w:type="spellStart"/>
      <w:r w:rsidRPr="00012C1C">
        <w:rPr>
          <w:rFonts w:ascii="Times New Roman" w:hAnsi="Times New Roman" w:cs="Times New Roman"/>
        </w:rPr>
        <w:t>veselības</w:t>
      </w:r>
      <w:proofErr w:type="spellEnd"/>
      <w:r w:rsidRPr="00012C1C">
        <w:rPr>
          <w:rFonts w:ascii="Times New Roman" w:hAnsi="Times New Roman" w:cs="Times New Roman"/>
        </w:rPr>
        <w:t xml:space="preserve"> </w:t>
      </w:r>
      <w:proofErr w:type="spellStart"/>
      <w:r w:rsidRPr="00012C1C">
        <w:rPr>
          <w:rFonts w:ascii="Times New Roman" w:hAnsi="Times New Roman" w:cs="Times New Roman"/>
        </w:rPr>
        <w:t>paradumu</w:t>
      </w:r>
      <w:proofErr w:type="spellEnd"/>
      <w:r w:rsidRPr="00012C1C">
        <w:rPr>
          <w:rFonts w:ascii="Times New Roman" w:hAnsi="Times New Roman" w:cs="Times New Roman"/>
        </w:rPr>
        <w:t xml:space="preserve"> </w:t>
      </w:r>
      <w:proofErr w:type="spellStart"/>
      <w:r w:rsidRPr="00012C1C">
        <w:rPr>
          <w:rFonts w:ascii="Times New Roman" w:hAnsi="Times New Roman" w:cs="Times New Roman"/>
        </w:rPr>
        <w:t>pētījums</w:t>
      </w:r>
      <w:proofErr w:type="spellEnd"/>
      <w:r w:rsidRPr="00012C1C">
        <w:rPr>
          <w:rFonts w:ascii="Times New Roman" w:hAnsi="Times New Roman" w:cs="Times New Roman"/>
        </w:rPr>
        <w:t>, SPKC</w:t>
      </w:r>
    </w:p>
  </w:footnote>
  <w:footnote w:id="117">
    <w:p w14:paraId="58FE713A" w14:textId="21915D81" w:rsidR="00603184" w:rsidRPr="00012C1C" w:rsidRDefault="00603184" w:rsidP="001C358D">
      <w:pPr>
        <w:pStyle w:val="CommentText"/>
        <w:spacing w:after="0"/>
        <w:rPr>
          <w:rFonts w:ascii="Times New Roman" w:hAnsi="Times New Roman" w:cs="Times New Roman"/>
        </w:rPr>
      </w:pPr>
      <w:r w:rsidRPr="00012C1C">
        <w:rPr>
          <w:rStyle w:val="FootnoteReference"/>
          <w:rFonts w:ascii="Times New Roman" w:hAnsi="Times New Roman" w:cs="Times New Roman"/>
        </w:rPr>
        <w:footnoteRef/>
      </w:r>
      <w:r w:rsidRPr="00012C1C">
        <w:rPr>
          <w:rFonts w:ascii="Times New Roman" w:hAnsi="Times New Roman" w:cs="Times New Roman"/>
        </w:rPr>
        <w:t xml:space="preserve"> Latvijas iedzīvotāju veselību ietekmējošo paradumu pētījums, SPKC</w:t>
      </w:r>
    </w:p>
  </w:footnote>
  <w:footnote w:id="118">
    <w:p w14:paraId="344AA9BE" w14:textId="77777777" w:rsidR="00603184" w:rsidRPr="00AD3BE2" w:rsidRDefault="00603184" w:rsidP="001C358D">
      <w:pPr>
        <w:pStyle w:val="FootnoteText"/>
        <w:jc w:val="both"/>
        <w:rPr>
          <w:rFonts w:ascii="Times New Roman" w:hAnsi="Times New Roman" w:cs="Times New Roman"/>
          <w:lang w:val="lv-LV"/>
        </w:rPr>
      </w:pPr>
      <w:r w:rsidRPr="00012C1C">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virs darbaspējas vecuma veselību ietekmējošo paradumu un funkcionālo spēju pētījums, SKDS, 2019 (ESF)</w:t>
      </w:r>
    </w:p>
  </w:footnote>
  <w:footnote w:id="119">
    <w:p w14:paraId="5DF446F4" w14:textId="628A91F9" w:rsidR="00603184" w:rsidRPr="00337F0A" w:rsidRDefault="00603184">
      <w:pPr>
        <w:pStyle w:val="FootnoteText"/>
        <w:rPr>
          <w:lang w:val="lv-LV"/>
        </w:rPr>
      </w:pPr>
      <w:r>
        <w:rPr>
          <w:rStyle w:val="FootnoteReference"/>
        </w:rPr>
        <w:footnoteRef/>
      </w:r>
      <w:r w:rsidRPr="00603184">
        <w:rPr>
          <w:lang w:val="lv-LV"/>
        </w:rPr>
        <w:t xml:space="preserve"> https://www.who.int/ncds/management/WHO_Appendix_BestBuys_LS.pdf</w:t>
      </w:r>
    </w:p>
  </w:footnote>
  <w:footnote w:id="120">
    <w:p w14:paraId="7885804E" w14:textId="086616D5" w:rsidR="00603184" w:rsidRPr="00337F0A" w:rsidRDefault="00603184">
      <w:pPr>
        <w:pStyle w:val="FootnoteText"/>
        <w:rPr>
          <w:lang w:val="lv-LV"/>
        </w:rPr>
      </w:pPr>
      <w:r>
        <w:rPr>
          <w:rStyle w:val="FootnoteReference"/>
        </w:rPr>
        <w:footnoteRef/>
      </w:r>
      <w:r w:rsidRPr="00603184">
        <w:rPr>
          <w:lang w:val="lv-LV"/>
        </w:rPr>
        <w:t xml:space="preserve"> https://likumi.lv/ta/id/253451-pievienotas-vertibas-nodokla-likums</w:t>
      </w:r>
    </w:p>
  </w:footnote>
  <w:footnote w:id="121">
    <w:p w14:paraId="5FDA49CB" w14:textId="77777777" w:rsidR="00603184" w:rsidRPr="006B29A4" w:rsidRDefault="00603184" w:rsidP="009070CA">
      <w:pPr>
        <w:pStyle w:val="FootnoteText"/>
        <w:jc w:val="both"/>
        <w:rPr>
          <w:rFonts w:ascii="Times New Roman" w:hAnsi="Times New Roman" w:cs="Times New Roman"/>
          <w:lang w:val="lv-LV"/>
        </w:rPr>
      </w:pPr>
      <w:r w:rsidRPr="00012C1C">
        <w:rPr>
          <w:rStyle w:val="FootnoteReference"/>
          <w:rFonts w:ascii="Times New Roman" w:hAnsi="Times New Roman" w:cs="Times New Roman"/>
        </w:rPr>
        <w:footnoteRef/>
      </w:r>
      <w:r w:rsidRPr="00012C1C">
        <w:rPr>
          <w:rFonts w:ascii="Times New Roman" w:hAnsi="Times New Roman" w:cs="Times New Roman"/>
        </w:rPr>
        <w:t xml:space="preserve"> Oral health, WHO</w:t>
      </w:r>
      <w:r w:rsidRPr="006B29A4">
        <w:rPr>
          <w:rFonts w:ascii="Times New Roman" w:hAnsi="Times New Roman" w:cs="Times New Roman"/>
        </w:rPr>
        <w:t xml:space="preserve">, 2020 </w:t>
      </w:r>
      <w:hyperlink r:id="rId57" w:history="1">
        <w:r w:rsidRPr="006B29A4">
          <w:rPr>
            <w:rStyle w:val="Hyperlink"/>
            <w:rFonts w:ascii="Times New Roman" w:hAnsi="Times New Roman" w:cs="Times New Roman"/>
          </w:rPr>
          <w:t>https://www.who.int/news-room/fact-sheets/detail/oral-health</w:t>
        </w:r>
      </w:hyperlink>
      <w:r w:rsidRPr="006B29A4">
        <w:rPr>
          <w:rFonts w:ascii="Times New Roman" w:hAnsi="Times New Roman" w:cs="Times New Roman"/>
        </w:rPr>
        <w:t xml:space="preserve"> </w:t>
      </w:r>
    </w:p>
  </w:footnote>
  <w:footnote w:id="122">
    <w:p w14:paraId="364EFE28" w14:textId="77777777" w:rsidR="00603184" w:rsidRPr="006B29A4" w:rsidRDefault="00603184" w:rsidP="009070CA">
      <w:pPr>
        <w:pStyle w:val="FootnoteText"/>
        <w:jc w:val="both"/>
        <w:rPr>
          <w:rFonts w:ascii="Times New Roman" w:hAnsi="Times New Roman" w:cs="Times New Roman"/>
          <w:lang w:val="lv-LV"/>
        </w:rPr>
      </w:pPr>
      <w:r w:rsidRPr="006B29A4">
        <w:rPr>
          <w:rStyle w:val="FootnoteReference"/>
          <w:rFonts w:ascii="Times New Roman" w:hAnsi="Times New Roman" w:cs="Times New Roman"/>
        </w:rPr>
        <w:footnoteRef/>
      </w:r>
      <w:r w:rsidRPr="006B29A4">
        <w:rPr>
          <w:rFonts w:ascii="Times New Roman" w:hAnsi="Times New Roman" w:cs="Times New Roman"/>
        </w:rPr>
        <w:t xml:space="preserve"> Mutes </w:t>
      </w:r>
      <w:proofErr w:type="spellStart"/>
      <w:r w:rsidRPr="006B29A4">
        <w:rPr>
          <w:rFonts w:ascii="Times New Roman" w:hAnsi="Times New Roman" w:cs="Times New Roman"/>
        </w:rPr>
        <w:t>veselības</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pētījums</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skolēniem</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Latvijā</w:t>
      </w:r>
      <w:proofErr w:type="spellEnd"/>
      <w:r w:rsidRPr="006B29A4">
        <w:rPr>
          <w:rFonts w:ascii="Times New Roman" w:hAnsi="Times New Roman" w:cs="Times New Roman"/>
        </w:rPr>
        <w:t xml:space="preserve"> 2016, </w:t>
      </w:r>
      <w:hyperlink r:id="rId58" w:history="1">
        <w:r w:rsidRPr="006B29A4">
          <w:rPr>
            <w:rStyle w:val="Hyperlink"/>
            <w:rFonts w:ascii="Times New Roman" w:hAnsi="Times New Roman" w:cs="Times New Roman"/>
          </w:rPr>
          <w:t>https://spkc.gov.lv/upload/spkcresearchfailicol/petijuma_zinojums_mutes_veseliba.pdf</w:t>
        </w:r>
      </w:hyperlink>
      <w:r w:rsidRPr="006B29A4">
        <w:rPr>
          <w:rFonts w:ascii="Times New Roman" w:hAnsi="Times New Roman" w:cs="Times New Roman"/>
        </w:rPr>
        <w:t xml:space="preserve"> </w:t>
      </w:r>
    </w:p>
  </w:footnote>
  <w:footnote w:id="123">
    <w:p w14:paraId="544DCB69" w14:textId="77777777" w:rsidR="00603184" w:rsidRPr="006B29A4" w:rsidRDefault="00603184" w:rsidP="009070CA">
      <w:pPr>
        <w:pStyle w:val="FootnoteText"/>
        <w:jc w:val="both"/>
        <w:rPr>
          <w:rFonts w:ascii="Times New Roman" w:hAnsi="Times New Roman" w:cs="Times New Roman"/>
          <w:lang w:val="lv-LV"/>
        </w:rPr>
      </w:pPr>
      <w:r w:rsidRPr="006B29A4">
        <w:rPr>
          <w:rStyle w:val="FootnoteReference"/>
          <w:rFonts w:ascii="Times New Roman" w:hAnsi="Times New Roman" w:cs="Times New Roman"/>
        </w:rPr>
        <w:footnoteRef/>
      </w:r>
      <w:r w:rsidRPr="006B29A4">
        <w:rPr>
          <w:rFonts w:ascii="Times New Roman" w:hAnsi="Times New Roman" w:cs="Times New Roman"/>
        </w:rPr>
        <w:t xml:space="preserve"> </w:t>
      </w:r>
      <w:proofErr w:type="spellStart"/>
      <w:r w:rsidRPr="006B29A4">
        <w:rPr>
          <w:rFonts w:ascii="Times New Roman" w:hAnsi="Times New Roman" w:cs="Times New Roman"/>
        </w:rPr>
        <w:t>Latvijas</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skolēnu</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veselības</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paradumu</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pētījums</w:t>
      </w:r>
      <w:proofErr w:type="spellEnd"/>
      <w:r w:rsidRPr="006B29A4">
        <w:rPr>
          <w:rFonts w:ascii="Times New Roman" w:hAnsi="Times New Roman" w:cs="Times New Roman"/>
        </w:rPr>
        <w:t>, SPKC</w:t>
      </w:r>
    </w:p>
  </w:footnote>
  <w:footnote w:id="124">
    <w:p w14:paraId="25730235" w14:textId="0FADAE37" w:rsidR="00603184" w:rsidRPr="006B29A4" w:rsidRDefault="00603184">
      <w:pPr>
        <w:pStyle w:val="FootnoteText"/>
        <w:rPr>
          <w:rFonts w:ascii="Times New Roman" w:hAnsi="Times New Roman" w:cs="Times New Roman"/>
          <w:lang w:val="lv-LV"/>
        </w:rPr>
      </w:pPr>
      <w:r w:rsidRPr="006B29A4">
        <w:rPr>
          <w:rStyle w:val="FootnoteReference"/>
          <w:rFonts w:ascii="Times New Roman" w:hAnsi="Times New Roman" w:cs="Times New Roman"/>
        </w:rPr>
        <w:footnoteRef/>
      </w:r>
      <w:r w:rsidRPr="006B29A4">
        <w:rPr>
          <w:rFonts w:ascii="Times New Roman" w:hAnsi="Times New Roman" w:cs="Times New Roman"/>
        </w:rPr>
        <w:t xml:space="preserve"> </w:t>
      </w:r>
      <w:proofErr w:type="spellStart"/>
      <w:r w:rsidRPr="006B29A4">
        <w:rPr>
          <w:rFonts w:ascii="Times New Roman" w:hAnsi="Times New Roman" w:cs="Times New Roman"/>
        </w:rPr>
        <w:t>Inchley</w:t>
      </w:r>
      <w:proofErr w:type="spellEnd"/>
      <w:r w:rsidRPr="006B29A4">
        <w:rPr>
          <w:rFonts w:ascii="Times New Roman" w:hAnsi="Times New Roman" w:cs="Times New Roman"/>
        </w:rPr>
        <w:t xml:space="preserve"> J, Currie D, </w:t>
      </w:r>
      <w:proofErr w:type="spellStart"/>
      <w:r w:rsidRPr="006B29A4">
        <w:rPr>
          <w:rFonts w:ascii="Times New Roman" w:hAnsi="Times New Roman" w:cs="Times New Roman"/>
        </w:rPr>
        <w:t>Budisavljevic</w:t>
      </w:r>
      <w:proofErr w:type="spellEnd"/>
      <w:r w:rsidRPr="006B29A4">
        <w:rPr>
          <w:rFonts w:ascii="Times New Roman" w:hAnsi="Times New Roman" w:cs="Times New Roman"/>
        </w:rPr>
        <w:t xml:space="preserve"> S, </w:t>
      </w:r>
      <w:proofErr w:type="spellStart"/>
      <w:r w:rsidRPr="006B29A4">
        <w:rPr>
          <w:rFonts w:ascii="Times New Roman" w:hAnsi="Times New Roman" w:cs="Times New Roman"/>
        </w:rPr>
        <w:t>Torsheim</w:t>
      </w:r>
      <w:proofErr w:type="spellEnd"/>
      <w:r w:rsidRPr="006B29A4">
        <w:rPr>
          <w:rFonts w:ascii="Times New Roman" w:hAnsi="Times New Roman" w:cs="Times New Roman"/>
        </w:rPr>
        <w:t xml:space="preserve"> T, </w:t>
      </w:r>
      <w:proofErr w:type="spellStart"/>
      <w:r w:rsidRPr="006B29A4">
        <w:rPr>
          <w:rFonts w:ascii="Times New Roman" w:hAnsi="Times New Roman" w:cs="Times New Roman"/>
        </w:rPr>
        <w:t>Jåstad</w:t>
      </w:r>
      <w:proofErr w:type="spellEnd"/>
      <w:r w:rsidRPr="006B29A4">
        <w:rPr>
          <w:rFonts w:ascii="Times New Roman" w:hAnsi="Times New Roman" w:cs="Times New Roman"/>
        </w:rPr>
        <w:t xml:space="preserve"> A, </w:t>
      </w:r>
      <w:proofErr w:type="spellStart"/>
      <w:r w:rsidRPr="006B29A4">
        <w:rPr>
          <w:rFonts w:ascii="Times New Roman" w:hAnsi="Times New Roman" w:cs="Times New Roman"/>
        </w:rPr>
        <w:t>Cosma</w:t>
      </w:r>
      <w:proofErr w:type="spellEnd"/>
      <w:r w:rsidRPr="006B29A4">
        <w:rPr>
          <w:rFonts w:ascii="Times New Roman" w:hAnsi="Times New Roman" w:cs="Times New Roman"/>
        </w:rPr>
        <w:t xml:space="preserve"> A et al., editors. Spotlight on adolescent health and well-being. Findings from the 2017/2018 Health </w:t>
      </w:r>
      <w:proofErr w:type="spellStart"/>
      <w:r w:rsidRPr="006B29A4">
        <w:rPr>
          <w:rFonts w:ascii="Times New Roman" w:hAnsi="Times New Roman" w:cs="Times New Roman"/>
        </w:rPr>
        <w:t>Behaviour</w:t>
      </w:r>
      <w:proofErr w:type="spellEnd"/>
      <w:r w:rsidRPr="006B29A4">
        <w:rPr>
          <w:rFonts w:ascii="Times New Roman" w:hAnsi="Times New Roman" w:cs="Times New Roman"/>
        </w:rPr>
        <w:t xml:space="preserve"> in School-aged Children (HBSC) survey in Europe and Canada. International report. Volume 2. Key data. Copenhagen: WHO Regional Office for Europe; 2020. </w:t>
      </w:r>
      <w:proofErr w:type="spellStart"/>
      <w:r w:rsidRPr="006B29A4">
        <w:rPr>
          <w:rFonts w:ascii="Times New Roman" w:hAnsi="Times New Roman" w:cs="Times New Roman"/>
        </w:rPr>
        <w:t>Licence</w:t>
      </w:r>
      <w:proofErr w:type="spellEnd"/>
      <w:r w:rsidRPr="006B29A4">
        <w:rPr>
          <w:rFonts w:ascii="Times New Roman" w:hAnsi="Times New Roman" w:cs="Times New Roman"/>
        </w:rPr>
        <w:t>: CC BY-NC-SA 3.0 IGO.</w:t>
      </w:r>
    </w:p>
  </w:footnote>
  <w:footnote w:id="125">
    <w:p w14:paraId="78BA2210" w14:textId="3C082230" w:rsidR="00603184" w:rsidRPr="006B29A4" w:rsidRDefault="00603184" w:rsidP="009070CA">
      <w:pPr>
        <w:pStyle w:val="FootnoteText"/>
        <w:jc w:val="both"/>
        <w:rPr>
          <w:rFonts w:ascii="Times New Roman" w:hAnsi="Times New Roman" w:cs="Times New Roman"/>
          <w:lang w:val="lv-LV"/>
        </w:rPr>
      </w:pPr>
      <w:r w:rsidRPr="006B29A4">
        <w:rPr>
          <w:rStyle w:val="FootnoteReference"/>
          <w:rFonts w:ascii="Times New Roman" w:hAnsi="Times New Roman" w:cs="Times New Roman"/>
        </w:rPr>
        <w:footnoteRef/>
      </w:r>
      <w:r w:rsidRPr="006B29A4">
        <w:rPr>
          <w:rFonts w:ascii="Times New Roman" w:hAnsi="Times New Roman" w:cs="Times New Roman"/>
        </w:rPr>
        <w:t xml:space="preserve"> </w:t>
      </w:r>
      <w:proofErr w:type="spellStart"/>
      <w:r w:rsidRPr="006B29A4">
        <w:rPr>
          <w:rFonts w:ascii="Times New Roman" w:hAnsi="Times New Roman" w:cs="Times New Roman"/>
        </w:rPr>
        <w:t>Latvijas</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iedzīvotāju</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veselību</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ietekmējošo</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paradumu</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pētījuma</w:t>
      </w:r>
      <w:proofErr w:type="spellEnd"/>
      <w:r w:rsidRPr="006B29A4">
        <w:rPr>
          <w:rFonts w:ascii="Times New Roman" w:hAnsi="Times New Roman" w:cs="Times New Roman"/>
        </w:rPr>
        <w:t xml:space="preserve"> 2018. </w:t>
      </w:r>
      <w:proofErr w:type="spellStart"/>
      <w:r w:rsidRPr="006B29A4">
        <w:rPr>
          <w:rFonts w:ascii="Times New Roman" w:hAnsi="Times New Roman" w:cs="Times New Roman"/>
        </w:rPr>
        <w:t>gada</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aptaujas</w:t>
      </w:r>
      <w:proofErr w:type="spellEnd"/>
      <w:r w:rsidRPr="006B29A4">
        <w:rPr>
          <w:rFonts w:ascii="Times New Roman" w:hAnsi="Times New Roman" w:cs="Times New Roman"/>
        </w:rPr>
        <w:t xml:space="preserve"> </w:t>
      </w:r>
      <w:proofErr w:type="spellStart"/>
      <w:r w:rsidRPr="006B29A4">
        <w:rPr>
          <w:rFonts w:ascii="Times New Roman" w:hAnsi="Times New Roman" w:cs="Times New Roman"/>
        </w:rPr>
        <w:t>dati</w:t>
      </w:r>
      <w:proofErr w:type="spellEnd"/>
    </w:p>
  </w:footnote>
  <w:footnote w:id="126">
    <w:p w14:paraId="0F744350" w14:textId="4DC60A91" w:rsidR="00603184" w:rsidRPr="002141D8" w:rsidRDefault="00603184" w:rsidP="009070CA">
      <w:pPr>
        <w:pStyle w:val="FootnoteText"/>
        <w:jc w:val="both"/>
        <w:rPr>
          <w:rFonts w:ascii="Times New Roman" w:hAnsi="Times New Roman" w:cs="Times New Roman"/>
          <w:lang w:val="lv-LV"/>
        </w:rPr>
      </w:pPr>
      <w:r w:rsidRPr="006B29A4">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veselību ietekmējošo paradumu pētījuma 2018. gada aptaujas dati</w:t>
      </w:r>
    </w:p>
  </w:footnote>
  <w:footnote w:id="127">
    <w:p w14:paraId="396F2D36" w14:textId="731ABC0A" w:rsidR="00603184" w:rsidRPr="005451CE" w:rsidRDefault="00603184">
      <w:pPr>
        <w:pStyle w:val="FootnoteText"/>
        <w:rPr>
          <w:rFonts w:ascii="Times New Roman" w:hAnsi="Times New Roman" w:cs="Times New Roman"/>
          <w:lang w:val="lv-LV"/>
        </w:rPr>
      </w:pPr>
      <w:r w:rsidRPr="005451CE">
        <w:rPr>
          <w:rStyle w:val="FootnoteReference"/>
          <w:rFonts w:ascii="Times New Roman" w:hAnsi="Times New Roman" w:cs="Times New Roman"/>
        </w:rPr>
        <w:footnoteRef/>
      </w:r>
      <w:r w:rsidRPr="005451CE">
        <w:rPr>
          <w:rFonts w:ascii="Times New Roman" w:hAnsi="Times New Roman" w:cs="Times New Roman"/>
        </w:rPr>
        <w:t xml:space="preserve"> </w:t>
      </w:r>
      <w:hyperlink r:id="rId59" w:history="1">
        <w:r w:rsidRPr="00B4151B">
          <w:rPr>
            <w:rStyle w:val="Hyperlink"/>
            <w:rFonts w:ascii="Times New Roman" w:hAnsi="Times New Roman" w:cs="Times New Roman"/>
          </w:rPr>
          <w:t>https://www.tirizobi.lv/sakumlapa</w:t>
        </w:r>
      </w:hyperlink>
      <w:r>
        <w:rPr>
          <w:rFonts w:ascii="Times New Roman" w:hAnsi="Times New Roman" w:cs="Times New Roman"/>
        </w:rPr>
        <w:t xml:space="preserve"> </w:t>
      </w:r>
    </w:p>
  </w:footnote>
  <w:footnote w:id="128">
    <w:p w14:paraId="4669E772" w14:textId="77777777" w:rsidR="00603184" w:rsidRPr="00535F7C" w:rsidRDefault="00603184" w:rsidP="008308CC">
      <w:pPr>
        <w:pStyle w:val="FootnoteText"/>
        <w:jc w:val="both"/>
        <w:rPr>
          <w:rFonts w:ascii="Times New Roman" w:hAnsi="Times New Roman" w:cs="Times New Roman"/>
          <w:lang w:val="lv-LV"/>
        </w:rPr>
      </w:pPr>
      <w:r w:rsidRPr="00535F7C">
        <w:rPr>
          <w:rStyle w:val="FootnoteReference"/>
          <w:rFonts w:ascii="Times New Roman" w:hAnsi="Times New Roman" w:cs="Times New Roman"/>
        </w:rPr>
        <w:footnoteRef/>
      </w:r>
      <w:r w:rsidRPr="00535F7C">
        <w:rPr>
          <w:rFonts w:ascii="Times New Roman" w:hAnsi="Times New Roman" w:cs="Times New Roman"/>
          <w:lang w:val="lv-LV"/>
        </w:rPr>
        <w:t xml:space="preserve"> </w:t>
      </w:r>
      <w:r w:rsidRPr="00535F7C">
        <w:rPr>
          <w:rFonts w:ascii="Times New Roman" w:hAnsi="Times New Roman" w:cs="Times New Roman"/>
          <w:bCs/>
          <w:lang w:val="lv-LV"/>
        </w:rPr>
        <w:t xml:space="preserve">Physical Activity and Adults </w:t>
      </w:r>
      <w:hyperlink r:id="rId60" w:history="1">
        <w:r w:rsidRPr="00535F7C">
          <w:rPr>
            <w:rStyle w:val="Hyperlink"/>
            <w:rFonts w:ascii="Times New Roman" w:hAnsi="Times New Roman" w:cs="Times New Roman"/>
            <w:lang w:val="lv-LV"/>
          </w:rPr>
          <w:t>https://www.who.int/dietphysicalactivity/factsheet_adults/en/</w:t>
        </w:r>
      </w:hyperlink>
    </w:p>
  </w:footnote>
  <w:footnote w:id="129">
    <w:p w14:paraId="67E0D2C2" w14:textId="77777777" w:rsidR="00603184" w:rsidRPr="00535F7C" w:rsidRDefault="00603184" w:rsidP="008308CC">
      <w:pPr>
        <w:pStyle w:val="FootnoteText"/>
        <w:rPr>
          <w:rFonts w:ascii="Times New Roman" w:hAnsi="Times New Roman" w:cs="Times New Roman"/>
          <w:lang w:val="lv-LV"/>
        </w:rPr>
      </w:pPr>
      <w:r w:rsidRPr="00535F7C">
        <w:rPr>
          <w:rStyle w:val="FootnoteReference"/>
          <w:rFonts w:ascii="Times New Roman" w:hAnsi="Times New Roman" w:cs="Times New Roman"/>
        </w:rPr>
        <w:footnoteRef/>
      </w:r>
      <w:r w:rsidRPr="00535F7C">
        <w:rPr>
          <w:rFonts w:ascii="Times New Roman" w:hAnsi="Times New Roman" w:cs="Times New Roman"/>
        </w:rPr>
        <w:t xml:space="preserve"> </w:t>
      </w:r>
      <w:proofErr w:type="spellStart"/>
      <w:r w:rsidRPr="00535F7C">
        <w:rPr>
          <w:rFonts w:ascii="Times New Roman" w:hAnsi="Times New Roman" w:cs="Times New Roman"/>
        </w:rPr>
        <w:t>Latvijas</w:t>
      </w:r>
      <w:proofErr w:type="spellEnd"/>
      <w:r w:rsidRPr="00535F7C">
        <w:rPr>
          <w:rFonts w:ascii="Times New Roman" w:hAnsi="Times New Roman" w:cs="Times New Roman"/>
        </w:rPr>
        <w:t xml:space="preserve"> </w:t>
      </w:r>
      <w:proofErr w:type="spellStart"/>
      <w:r w:rsidRPr="00535F7C">
        <w:rPr>
          <w:rFonts w:ascii="Times New Roman" w:hAnsi="Times New Roman" w:cs="Times New Roman"/>
        </w:rPr>
        <w:t>skolēnu</w:t>
      </w:r>
      <w:proofErr w:type="spellEnd"/>
      <w:r w:rsidRPr="00535F7C">
        <w:rPr>
          <w:rFonts w:ascii="Times New Roman" w:hAnsi="Times New Roman" w:cs="Times New Roman"/>
        </w:rPr>
        <w:t xml:space="preserve"> </w:t>
      </w:r>
      <w:proofErr w:type="spellStart"/>
      <w:r w:rsidRPr="00535F7C">
        <w:rPr>
          <w:rFonts w:ascii="Times New Roman" w:hAnsi="Times New Roman" w:cs="Times New Roman"/>
        </w:rPr>
        <w:t>veselības</w:t>
      </w:r>
      <w:proofErr w:type="spellEnd"/>
      <w:r w:rsidRPr="00535F7C">
        <w:rPr>
          <w:rFonts w:ascii="Times New Roman" w:hAnsi="Times New Roman" w:cs="Times New Roman"/>
        </w:rPr>
        <w:t xml:space="preserve"> </w:t>
      </w:r>
      <w:proofErr w:type="spellStart"/>
      <w:r w:rsidRPr="00535F7C">
        <w:rPr>
          <w:rFonts w:ascii="Times New Roman" w:hAnsi="Times New Roman" w:cs="Times New Roman"/>
        </w:rPr>
        <w:t>paradumu</w:t>
      </w:r>
      <w:proofErr w:type="spellEnd"/>
      <w:r w:rsidRPr="00535F7C">
        <w:rPr>
          <w:rFonts w:ascii="Times New Roman" w:hAnsi="Times New Roman" w:cs="Times New Roman"/>
        </w:rPr>
        <w:t xml:space="preserve"> </w:t>
      </w:r>
      <w:proofErr w:type="spellStart"/>
      <w:r w:rsidRPr="00535F7C">
        <w:rPr>
          <w:rFonts w:ascii="Times New Roman" w:hAnsi="Times New Roman" w:cs="Times New Roman"/>
        </w:rPr>
        <w:t>pētījuma</w:t>
      </w:r>
      <w:proofErr w:type="spellEnd"/>
      <w:r w:rsidRPr="00535F7C">
        <w:rPr>
          <w:rFonts w:ascii="Times New Roman" w:hAnsi="Times New Roman" w:cs="Times New Roman"/>
        </w:rPr>
        <w:t xml:space="preserve"> </w:t>
      </w:r>
      <w:proofErr w:type="spellStart"/>
      <w:r w:rsidRPr="00535F7C">
        <w:rPr>
          <w:rFonts w:ascii="Times New Roman" w:hAnsi="Times New Roman" w:cs="Times New Roman"/>
        </w:rPr>
        <w:t>dati</w:t>
      </w:r>
      <w:proofErr w:type="spellEnd"/>
      <w:r w:rsidRPr="00535F7C">
        <w:rPr>
          <w:rFonts w:ascii="Times New Roman" w:hAnsi="Times New Roman" w:cs="Times New Roman"/>
        </w:rPr>
        <w:t>, SPKC</w:t>
      </w:r>
    </w:p>
  </w:footnote>
  <w:footnote w:id="130">
    <w:p w14:paraId="2B9A478A" w14:textId="101A3C71" w:rsidR="00603184" w:rsidRPr="00270E5B" w:rsidRDefault="00603184">
      <w:pPr>
        <w:pStyle w:val="FootnoteText"/>
        <w:rPr>
          <w:rFonts w:ascii="Times New Roman" w:hAnsi="Times New Roman" w:cs="Times New Roman"/>
          <w:lang w:val="lv-LV"/>
        </w:rPr>
      </w:pPr>
      <w:r w:rsidRPr="00535F7C">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veselību ietekmējošo paradumu pētījuma 2018. gada dati</w:t>
      </w:r>
    </w:p>
  </w:footnote>
  <w:footnote w:id="131">
    <w:p w14:paraId="37024E38" w14:textId="77777777" w:rsidR="00603184" w:rsidRPr="00270E5B" w:rsidRDefault="00603184" w:rsidP="008308CC">
      <w:pPr>
        <w:pStyle w:val="FootnoteText"/>
        <w:rPr>
          <w:rFonts w:ascii="Times New Roman" w:hAnsi="Times New Roman" w:cs="Times New Roman"/>
          <w:lang w:val="lv-LV"/>
        </w:rPr>
      </w:pPr>
      <w:r w:rsidRPr="00270E5B">
        <w:rPr>
          <w:rStyle w:val="FootnoteReference"/>
          <w:rFonts w:ascii="Times New Roman" w:hAnsi="Times New Roman" w:cs="Times New Roman"/>
        </w:rPr>
        <w:footnoteRef/>
      </w:r>
      <w:r w:rsidRPr="00270E5B">
        <w:rPr>
          <w:rFonts w:ascii="Times New Roman" w:hAnsi="Times New Roman" w:cs="Times New Roman"/>
        </w:rPr>
        <w:t xml:space="preserve"> </w:t>
      </w:r>
      <w:proofErr w:type="spellStart"/>
      <w:r w:rsidRPr="00270E5B">
        <w:rPr>
          <w:rFonts w:ascii="Times New Roman" w:hAnsi="Times New Roman" w:cs="Times New Roman"/>
        </w:rPr>
        <w:t>Latvijas</w:t>
      </w:r>
      <w:proofErr w:type="spellEnd"/>
      <w:r w:rsidRPr="00270E5B">
        <w:rPr>
          <w:rFonts w:ascii="Times New Roman" w:hAnsi="Times New Roman" w:cs="Times New Roman"/>
        </w:rPr>
        <w:t xml:space="preserve"> </w:t>
      </w:r>
      <w:proofErr w:type="spellStart"/>
      <w:r w:rsidRPr="00270E5B">
        <w:rPr>
          <w:rFonts w:ascii="Times New Roman" w:hAnsi="Times New Roman" w:cs="Times New Roman"/>
        </w:rPr>
        <w:t>skolēnu</w:t>
      </w:r>
      <w:proofErr w:type="spellEnd"/>
      <w:r w:rsidRPr="00270E5B">
        <w:rPr>
          <w:rFonts w:ascii="Times New Roman" w:hAnsi="Times New Roman" w:cs="Times New Roman"/>
        </w:rPr>
        <w:t xml:space="preserve"> </w:t>
      </w:r>
      <w:proofErr w:type="spellStart"/>
      <w:r w:rsidRPr="00270E5B">
        <w:rPr>
          <w:rFonts w:ascii="Times New Roman" w:hAnsi="Times New Roman" w:cs="Times New Roman"/>
        </w:rPr>
        <w:t>veselības</w:t>
      </w:r>
      <w:proofErr w:type="spellEnd"/>
      <w:r w:rsidRPr="00270E5B">
        <w:rPr>
          <w:rFonts w:ascii="Times New Roman" w:hAnsi="Times New Roman" w:cs="Times New Roman"/>
        </w:rPr>
        <w:t xml:space="preserve"> </w:t>
      </w:r>
      <w:proofErr w:type="spellStart"/>
      <w:r w:rsidRPr="00270E5B">
        <w:rPr>
          <w:rFonts w:ascii="Times New Roman" w:hAnsi="Times New Roman" w:cs="Times New Roman"/>
        </w:rPr>
        <w:t>paradumu</w:t>
      </w:r>
      <w:proofErr w:type="spellEnd"/>
      <w:r w:rsidRPr="00270E5B">
        <w:rPr>
          <w:rFonts w:ascii="Times New Roman" w:hAnsi="Times New Roman" w:cs="Times New Roman"/>
        </w:rPr>
        <w:t xml:space="preserve"> </w:t>
      </w:r>
      <w:proofErr w:type="spellStart"/>
      <w:r w:rsidRPr="00270E5B">
        <w:rPr>
          <w:rFonts w:ascii="Times New Roman" w:hAnsi="Times New Roman" w:cs="Times New Roman"/>
        </w:rPr>
        <w:t>pētījuma</w:t>
      </w:r>
      <w:proofErr w:type="spellEnd"/>
      <w:r w:rsidRPr="00270E5B">
        <w:rPr>
          <w:rFonts w:ascii="Times New Roman" w:hAnsi="Times New Roman" w:cs="Times New Roman"/>
        </w:rPr>
        <w:t xml:space="preserve"> </w:t>
      </w:r>
      <w:proofErr w:type="spellStart"/>
      <w:r w:rsidRPr="00270E5B">
        <w:rPr>
          <w:rFonts w:ascii="Times New Roman" w:hAnsi="Times New Roman" w:cs="Times New Roman"/>
        </w:rPr>
        <w:t>dati</w:t>
      </w:r>
      <w:proofErr w:type="spellEnd"/>
      <w:r w:rsidRPr="00270E5B">
        <w:rPr>
          <w:rFonts w:ascii="Times New Roman" w:hAnsi="Times New Roman" w:cs="Times New Roman"/>
        </w:rPr>
        <w:t>, SPKC</w:t>
      </w:r>
    </w:p>
  </w:footnote>
  <w:footnote w:id="132">
    <w:p w14:paraId="37AC259B" w14:textId="26DF8CAE" w:rsidR="00603184" w:rsidRPr="00535F7C" w:rsidRDefault="00603184" w:rsidP="00C01F87">
      <w:pPr>
        <w:pStyle w:val="CommentText"/>
        <w:spacing w:after="0"/>
      </w:pPr>
      <w:r w:rsidRPr="00270E5B">
        <w:rPr>
          <w:rStyle w:val="FootnoteReference"/>
          <w:rFonts w:ascii="Times New Roman" w:hAnsi="Times New Roman" w:cs="Times New Roman"/>
        </w:rPr>
        <w:footnoteRef/>
      </w:r>
      <w:r w:rsidRPr="00270E5B">
        <w:rPr>
          <w:rFonts w:ascii="Times New Roman" w:hAnsi="Times New Roman" w:cs="Times New Roman"/>
        </w:rPr>
        <w:t xml:space="preserve"> Sabiedrības viedoklis par dopinga lietošanu sportā Latvijas iedzīvotāju aptauja 2018. gada decembris - 2019. gada februāris, SKDS </w:t>
      </w:r>
      <w:hyperlink r:id="rId61" w:history="1">
        <w:r w:rsidRPr="00270E5B">
          <w:rPr>
            <w:rStyle w:val="Hyperlink"/>
            <w:rFonts w:ascii="Times New Roman" w:hAnsi="Times New Roman" w:cs="Times New Roman"/>
          </w:rPr>
          <w:t>http://petijumi.mk.gov.lv/sites/default/files/title_file/Sabiedr%C4%ABbas_viedoklis_par_dopinga_lietosanu_sporta_atskaite_11.04.2019.pdf</w:t>
        </w:r>
      </w:hyperlink>
    </w:p>
  </w:footnote>
  <w:footnote w:id="133">
    <w:p w14:paraId="358AE8FD" w14:textId="77777777" w:rsidR="00603184" w:rsidRDefault="00603184" w:rsidP="003365A8">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rPr>
        <w:t xml:space="preserve"> UKAD IPED Report, 31.lp. </w:t>
      </w:r>
      <w:proofErr w:type="spellStart"/>
      <w:r>
        <w:rPr>
          <w:rFonts w:ascii="Times New Roman" w:hAnsi="Times New Roman" w:cs="Times New Roman"/>
        </w:rPr>
        <w:t>Pieejams</w:t>
      </w:r>
      <w:proofErr w:type="spellEnd"/>
      <w:r>
        <w:rPr>
          <w:rFonts w:ascii="Times New Roman" w:hAnsi="Times New Roman" w:cs="Times New Roman"/>
        </w:rPr>
        <w:t xml:space="preserve">: </w:t>
      </w:r>
      <w:hyperlink r:id="rId62" w:history="1">
        <w:r>
          <w:rPr>
            <w:rStyle w:val="Hyperlink"/>
            <w:rFonts w:ascii="Times New Roman" w:hAnsi="Times New Roman" w:cs="Times New Roman"/>
          </w:rPr>
          <w:t>https://www.ukad.org.uk/sites/default/files/2020-01/UKAD%20IPED%20Report%20FINAL.pdf</w:t>
        </w:r>
      </w:hyperlink>
    </w:p>
  </w:footnote>
  <w:footnote w:id="134">
    <w:p w14:paraId="7AD996B2" w14:textId="60E5912D" w:rsidR="00603184" w:rsidRPr="00527C26" w:rsidRDefault="00603184" w:rsidP="009D19F5">
      <w:pPr>
        <w:pStyle w:val="FootnoteText"/>
        <w:jc w:val="both"/>
        <w:rPr>
          <w:rFonts w:ascii="Times New Roman" w:hAnsi="Times New Roman" w:cs="Times New Roman"/>
          <w:lang w:val="lv-LV"/>
        </w:rPr>
      </w:pPr>
      <w:r w:rsidRPr="00527C26">
        <w:rPr>
          <w:rStyle w:val="FootnoteReference"/>
          <w:rFonts w:ascii="Times New Roman" w:hAnsi="Times New Roman" w:cs="Times New Roman"/>
        </w:rPr>
        <w:footnoteRef/>
      </w:r>
      <w:r w:rsidRPr="00527C26">
        <w:rPr>
          <w:rFonts w:ascii="Times New Roman" w:hAnsi="Times New Roman" w:cs="Times New Roman"/>
        </w:rPr>
        <w:t xml:space="preserve"> Eurostat, </w:t>
      </w:r>
      <w:r w:rsidRPr="00527C26">
        <w:rPr>
          <w:rFonts w:ascii="Times New Roman" w:hAnsi="Times New Roman" w:cs="Times New Roman"/>
          <w:lang w:val="lv-LV"/>
        </w:rPr>
        <w:t>https://ec.europa.eu/eurostat/web/products-eurostat-news/-/DDN-20190801-1</w:t>
      </w:r>
    </w:p>
  </w:footnote>
  <w:footnote w:id="135">
    <w:p w14:paraId="7A1C976D" w14:textId="77777777" w:rsidR="00603184" w:rsidRPr="00527C26" w:rsidRDefault="00603184" w:rsidP="009D19F5">
      <w:pPr>
        <w:pStyle w:val="FootnoteText"/>
        <w:jc w:val="both"/>
        <w:rPr>
          <w:rFonts w:ascii="Times New Roman" w:hAnsi="Times New Roman" w:cs="Times New Roman"/>
          <w:lang w:val="lv-LV"/>
        </w:rPr>
      </w:pPr>
      <w:r w:rsidRPr="00527C26">
        <w:rPr>
          <w:rStyle w:val="FootnoteReference"/>
          <w:rFonts w:ascii="Times New Roman" w:hAnsi="Times New Roman" w:cs="Times New Roman"/>
        </w:rPr>
        <w:footnoteRef/>
      </w:r>
      <w:r w:rsidRPr="00527C26">
        <w:rPr>
          <w:rFonts w:ascii="Times New Roman" w:hAnsi="Times New Roman" w:cs="Times New Roman"/>
        </w:rPr>
        <w:t xml:space="preserve"> SPKC </w:t>
      </w:r>
      <w:proofErr w:type="spellStart"/>
      <w:r w:rsidRPr="00527C26">
        <w:rPr>
          <w:rFonts w:ascii="Times New Roman" w:hAnsi="Times New Roman" w:cs="Times New Roman"/>
        </w:rPr>
        <w:t>dati</w:t>
      </w:r>
      <w:proofErr w:type="spellEnd"/>
      <w:r w:rsidRPr="00527C26">
        <w:rPr>
          <w:rFonts w:ascii="Times New Roman" w:hAnsi="Times New Roman" w:cs="Times New Roman"/>
        </w:rPr>
        <w:t xml:space="preserve">, </w:t>
      </w:r>
      <w:hyperlink r:id="rId63">
        <w:r w:rsidRPr="00527C26">
          <w:rPr>
            <w:rStyle w:val="Hyperlink"/>
            <w:rFonts w:ascii="Times New Roman" w:hAnsi="Times New Roman" w:cs="Times New Roman"/>
          </w:rPr>
          <w:t>https://statistika.spkc.gov.lv/pxweb/lv/Health/Health__Mates_berna_veseliba/?tablelist=true</w:t>
        </w:r>
      </w:hyperlink>
      <w:r w:rsidRPr="00527C26">
        <w:rPr>
          <w:rFonts w:ascii="Times New Roman" w:hAnsi="Times New Roman" w:cs="Times New Roman"/>
        </w:rPr>
        <w:t xml:space="preserve"> </w:t>
      </w:r>
    </w:p>
  </w:footnote>
  <w:footnote w:id="136">
    <w:p w14:paraId="24949DC1" w14:textId="77777777" w:rsidR="00603184" w:rsidRPr="00412B8E" w:rsidRDefault="00603184" w:rsidP="009D19F5">
      <w:pPr>
        <w:pStyle w:val="FootnoteText"/>
        <w:jc w:val="both"/>
        <w:rPr>
          <w:rFonts w:ascii="Times New Roman" w:hAnsi="Times New Roman" w:cs="Times New Roman"/>
          <w:lang w:val="lv-LV"/>
        </w:rPr>
      </w:pPr>
      <w:r w:rsidRPr="00527C26">
        <w:rPr>
          <w:rStyle w:val="FootnoteReference"/>
          <w:rFonts w:ascii="Times New Roman" w:hAnsi="Times New Roman" w:cs="Times New Roman"/>
        </w:rPr>
        <w:footnoteRef/>
      </w:r>
      <w:r w:rsidRPr="00527C26">
        <w:rPr>
          <w:rFonts w:ascii="Times New Roman" w:hAnsi="Times New Roman" w:cs="Times New Roman"/>
        </w:rPr>
        <w:t xml:space="preserve"> </w:t>
      </w:r>
      <w:proofErr w:type="spellStart"/>
      <w:r w:rsidRPr="00527C26">
        <w:rPr>
          <w:rFonts w:ascii="Times New Roman" w:hAnsi="Times New Roman" w:cs="Times New Roman"/>
        </w:rPr>
        <w:t>Latvijas</w:t>
      </w:r>
      <w:proofErr w:type="spellEnd"/>
      <w:r w:rsidRPr="00527C26">
        <w:rPr>
          <w:rFonts w:ascii="Times New Roman" w:hAnsi="Times New Roman" w:cs="Times New Roman"/>
        </w:rPr>
        <w:t xml:space="preserve"> </w:t>
      </w:r>
      <w:proofErr w:type="spellStart"/>
      <w:r w:rsidRPr="00527C26">
        <w:rPr>
          <w:rFonts w:ascii="Times New Roman" w:hAnsi="Times New Roman" w:cs="Times New Roman"/>
        </w:rPr>
        <w:t>veselības</w:t>
      </w:r>
      <w:proofErr w:type="spellEnd"/>
      <w:r w:rsidRPr="00527C26">
        <w:rPr>
          <w:rFonts w:ascii="Times New Roman" w:hAnsi="Times New Roman" w:cs="Times New Roman"/>
        </w:rPr>
        <w:t xml:space="preserve"> </w:t>
      </w:r>
      <w:proofErr w:type="spellStart"/>
      <w:r w:rsidRPr="00527C26">
        <w:rPr>
          <w:rFonts w:ascii="Times New Roman" w:hAnsi="Times New Roman" w:cs="Times New Roman"/>
        </w:rPr>
        <w:t>aprūpes</w:t>
      </w:r>
      <w:proofErr w:type="spellEnd"/>
      <w:r w:rsidRPr="00527C26">
        <w:rPr>
          <w:rFonts w:ascii="Times New Roman" w:hAnsi="Times New Roman" w:cs="Times New Roman"/>
        </w:rPr>
        <w:t xml:space="preserve"> </w:t>
      </w:r>
      <w:proofErr w:type="spellStart"/>
      <w:r w:rsidRPr="00527C26">
        <w:rPr>
          <w:rFonts w:ascii="Times New Roman" w:hAnsi="Times New Roman" w:cs="Times New Roman"/>
        </w:rPr>
        <w:t>statistikas</w:t>
      </w:r>
      <w:proofErr w:type="spellEnd"/>
      <w:r w:rsidRPr="00527C26">
        <w:rPr>
          <w:rFonts w:ascii="Times New Roman" w:hAnsi="Times New Roman" w:cs="Times New Roman"/>
        </w:rPr>
        <w:t xml:space="preserve"> </w:t>
      </w:r>
      <w:proofErr w:type="spellStart"/>
      <w:r w:rsidRPr="00527C26">
        <w:rPr>
          <w:rFonts w:ascii="Times New Roman" w:hAnsi="Times New Roman" w:cs="Times New Roman"/>
        </w:rPr>
        <w:t>gadagrāmata</w:t>
      </w:r>
      <w:proofErr w:type="spellEnd"/>
      <w:r w:rsidRPr="00527C26">
        <w:rPr>
          <w:rFonts w:ascii="Times New Roman" w:hAnsi="Times New Roman" w:cs="Times New Roman"/>
        </w:rPr>
        <w:t>, 2018</w:t>
      </w:r>
    </w:p>
  </w:footnote>
  <w:footnote w:id="137">
    <w:p w14:paraId="48B10AB7" w14:textId="4F2374C3" w:rsidR="00603184" w:rsidRPr="00DB4C2B" w:rsidRDefault="00603184">
      <w:pPr>
        <w:pStyle w:val="FootnoteText"/>
        <w:rPr>
          <w:rFonts w:ascii="Times New Roman" w:hAnsi="Times New Roman" w:cs="Times New Roman"/>
          <w:b/>
          <w:bCs/>
          <w:lang w:val="lv-LV"/>
        </w:rPr>
      </w:pPr>
      <w:r w:rsidRPr="00412B8E">
        <w:rPr>
          <w:rStyle w:val="FootnoteReference"/>
          <w:rFonts w:ascii="Times New Roman" w:hAnsi="Times New Roman" w:cs="Times New Roman"/>
        </w:rPr>
        <w:footnoteRef/>
      </w:r>
      <w:r w:rsidRPr="002933F7">
        <w:rPr>
          <w:rFonts w:ascii="Times New Roman" w:hAnsi="Times New Roman" w:cs="Times New Roman"/>
          <w:lang w:val="lv-LV"/>
        </w:rPr>
        <w:t xml:space="preserve"> M</w:t>
      </w:r>
      <w:r w:rsidRPr="00DB4C2B">
        <w:rPr>
          <w:rFonts w:ascii="Times New Roman" w:hAnsi="Times New Roman" w:cs="Times New Roman"/>
          <w:lang w:val="lv-LV"/>
        </w:rPr>
        <w:t xml:space="preserve">inistru kabineta 2017. gada 31. oktobra rīkojums Nr. 630 “Par HIV infekcijas, seksuālās transmisijas infekciju, B un C hepatīta izplatības ierobežošanas rīcības plānu 2018.-2020. gadam, </w:t>
      </w:r>
      <w:hyperlink r:id="rId64" w:history="1">
        <w:r w:rsidRPr="002933F7">
          <w:rPr>
            <w:rStyle w:val="Hyperlink"/>
            <w:rFonts w:ascii="Times New Roman" w:hAnsi="Times New Roman" w:cs="Times New Roman"/>
            <w:lang w:val="lv-LV"/>
          </w:rPr>
          <w:t>https://likumi.lv/ta/id/294753</w:t>
        </w:r>
      </w:hyperlink>
      <w:r w:rsidRPr="002933F7">
        <w:rPr>
          <w:rFonts w:ascii="Times New Roman" w:hAnsi="Times New Roman" w:cs="Times New Roman"/>
          <w:lang w:val="lv-LV"/>
        </w:rPr>
        <w:t xml:space="preserve"> </w:t>
      </w:r>
    </w:p>
  </w:footnote>
  <w:footnote w:id="138">
    <w:p w14:paraId="7474C80E" w14:textId="5FEA1AF0" w:rsidR="00603184" w:rsidRDefault="00603184" w:rsidP="008308CC">
      <w:pPr>
        <w:pStyle w:val="FootnoteText"/>
        <w:rPr>
          <w:rFonts w:ascii="Times New Roman" w:hAnsi="Times New Roman" w:cs="Times New Roman"/>
          <w:lang w:val="lv-LV"/>
        </w:rPr>
      </w:pPr>
      <w:r w:rsidRPr="56802440">
        <w:rPr>
          <w:rStyle w:val="FootnoteReference"/>
          <w:rFonts w:ascii="Times New Roman" w:hAnsi="Times New Roman" w:cs="Times New Roman"/>
        </w:rPr>
        <w:footnoteRef/>
      </w:r>
      <w:r w:rsidRPr="56802440">
        <w:rPr>
          <w:rFonts w:ascii="Times New Roman" w:hAnsi="Times New Roman" w:cs="Times New Roman"/>
        </w:rPr>
        <w:t xml:space="preserve"> </w:t>
      </w:r>
      <w:proofErr w:type="spellStart"/>
      <w:r w:rsidRPr="56802440">
        <w:rPr>
          <w:rFonts w:ascii="Times New Roman" w:hAnsi="Times New Roman" w:cs="Times New Roman"/>
        </w:rPr>
        <w:t>Latvijas</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skolēnu</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veselības</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paradumu</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pētījums</w:t>
      </w:r>
      <w:proofErr w:type="spellEnd"/>
      <w:r>
        <w:rPr>
          <w:rFonts w:ascii="Times New Roman" w:hAnsi="Times New Roman" w:cs="Times New Roman"/>
        </w:rPr>
        <w:t xml:space="preserve"> 2017./2018</w:t>
      </w:r>
      <w:r w:rsidRPr="56802440">
        <w:rPr>
          <w:rFonts w:ascii="Times New Roman" w:hAnsi="Times New Roman" w:cs="Times New Roman"/>
        </w:rPr>
        <w:t>, SPKC</w:t>
      </w:r>
    </w:p>
  </w:footnote>
  <w:footnote w:id="139">
    <w:p w14:paraId="3C9BF515" w14:textId="77777777" w:rsidR="00603184" w:rsidRDefault="00603184" w:rsidP="005069E0">
      <w:pPr>
        <w:pStyle w:val="FootnoteText"/>
        <w:jc w:val="both"/>
        <w:rPr>
          <w:rFonts w:ascii="Times New Roman" w:hAnsi="Times New Roman" w:cs="Times New Roman"/>
          <w:lang w:val="lv-LV"/>
        </w:rPr>
      </w:pPr>
      <w:r w:rsidRPr="56802440">
        <w:rPr>
          <w:rStyle w:val="FootnoteReference"/>
          <w:rFonts w:ascii="Times New Roman" w:hAnsi="Times New Roman" w:cs="Times New Roman"/>
        </w:rPr>
        <w:footnoteRef/>
      </w:r>
      <w:r w:rsidRPr="56802440">
        <w:rPr>
          <w:rFonts w:ascii="Times New Roman" w:hAnsi="Times New Roman" w:cs="Times New Roman"/>
        </w:rPr>
        <w:t xml:space="preserve"> </w:t>
      </w:r>
      <w:proofErr w:type="spellStart"/>
      <w:r w:rsidRPr="56802440">
        <w:rPr>
          <w:rFonts w:ascii="Times New Roman" w:hAnsi="Times New Roman" w:cs="Times New Roman"/>
        </w:rPr>
        <w:t>Tirgus</w:t>
      </w:r>
      <w:proofErr w:type="spellEnd"/>
      <w:r w:rsidRPr="56802440">
        <w:rPr>
          <w:rFonts w:ascii="Times New Roman" w:hAnsi="Times New Roman" w:cs="Times New Roman"/>
        </w:rPr>
        <w:t xml:space="preserve"> un </w:t>
      </w:r>
      <w:proofErr w:type="spellStart"/>
      <w:r w:rsidRPr="56802440">
        <w:rPr>
          <w:rFonts w:ascii="Times New Roman" w:hAnsi="Times New Roman" w:cs="Times New Roman"/>
        </w:rPr>
        <w:t>sociālo</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pētījumu</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centrs</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Latvijas</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Fakti</w:t>
      </w:r>
      <w:proofErr w:type="spellEnd"/>
      <w:r w:rsidRPr="56802440">
        <w:rPr>
          <w:rFonts w:ascii="Times New Roman" w:hAnsi="Times New Roman" w:cs="Times New Roman"/>
        </w:rPr>
        <w:t xml:space="preserve">” (2015.) </w:t>
      </w:r>
      <w:proofErr w:type="spellStart"/>
      <w:r w:rsidRPr="56802440">
        <w:rPr>
          <w:rFonts w:ascii="Times New Roman" w:hAnsi="Times New Roman" w:cs="Times New Roman"/>
        </w:rPr>
        <w:t>Pētījums</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Romi</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Latvijā</w:t>
      </w:r>
      <w:proofErr w:type="spellEnd"/>
      <w:r w:rsidRPr="56802440">
        <w:rPr>
          <w:rFonts w:ascii="Times New Roman" w:hAnsi="Times New Roman" w:cs="Times New Roman"/>
        </w:rPr>
        <w:t xml:space="preserve">”. </w:t>
      </w:r>
      <w:proofErr w:type="spellStart"/>
      <w:r w:rsidRPr="56802440">
        <w:rPr>
          <w:rFonts w:ascii="Times New Roman" w:hAnsi="Times New Roman" w:cs="Times New Roman"/>
        </w:rPr>
        <w:t>Rīgā</w:t>
      </w:r>
      <w:proofErr w:type="spellEnd"/>
      <w:r w:rsidRPr="56802440">
        <w:rPr>
          <w:rFonts w:ascii="Times New Roman" w:hAnsi="Times New Roman" w:cs="Times New Roman"/>
        </w:rPr>
        <w:t xml:space="preserve">, - 91.lpp </w:t>
      </w:r>
      <w:hyperlink r:id="rId65">
        <w:r w:rsidRPr="56802440">
          <w:rPr>
            <w:rStyle w:val="Hyperlink"/>
            <w:rFonts w:ascii="Times New Roman" w:hAnsi="Times New Roman" w:cs="Times New Roman"/>
          </w:rPr>
          <w:t>https://www.km.gov.lv/uploads/ckeditor/files/Sabiedribas_integracija/Romi/Papildu/romi_latvija_petijums_LV.pdf</w:t>
        </w:r>
      </w:hyperlink>
      <w:r w:rsidRPr="56802440">
        <w:rPr>
          <w:rFonts w:ascii="Times New Roman" w:hAnsi="Times New Roman" w:cs="Times New Roman"/>
        </w:rPr>
        <w:t xml:space="preserve"> </w:t>
      </w:r>
    </w:p>
  </w:footnote>
  <w:footnote w:id="140">
    <w:p w14:paraId="544FDC85" w14:textId="1F34E85E" w:rsidR="00603184" w:rsidRPr="00EB6864" w:rsidRDefault="00603184">
      <w:pPr>
        <w:pStyle w:val="FootnoteText"/>
        <w:rPr>
          <w:rFonts w:ascii="Times New Roman" w:hAnsi="Times New Roman" w:cs="Times New Roman"/>
          <w:lang w:val="lv-LV"/>
        </w:rPr>
      </w:pPr>
      <w:r w:rsidRPr="00EB6864">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EB6864">
        <w:rPr>
          <w:rFonts w:ascii="Times New Roman" w:hAnsi="Times New Roman" w:cs="Times New Roman"/>
          <w:lang w:val="lv-LV"/>
        </w:rPr>
        <w:t>Atbilstoši pēc Eiropas Komisijas pasūtījuma veiktā pētījuma datiem</w:t>
      </w:r>
    </w:p>
  </w:footnote>
  <w:footnote w:id="141">
    <w:p w14:paraId="68DBBAE7" w14:textId="23D3FBE2" w:rsidR="00603184" w:rsidRPr="00EB6864" w:rsidRDefault="00603184">
      <w:pPr>
        <w:pStyle w:val="FootnoteText"/>
        <w:rPr>
          <w:rFonts w:ascii="Times New Roman" w:hAnsi="Times New Roman" w:cs="Times New Roman"/>
          <w:lang w:val="lv-LV"/>
        </w:rPr>
      </w:pPr>
      <w:r w:rsidRPr="00EB6864">
        <w:rPr>
          <w:rStyle w:val="FootnoteReference"/>
          <w:rFonts w:ascii="Times New Roman" w:hAnsi="Times New Roman" w:cs="Times New Roman"/>
        </w:rPr>
        <w:footnoteRef/>
      </w:r>
      <w:r w:rsidRPr="002933F7">
        <w:rPr>
          <w:rFonts w:ascii="Times New Roman" w:hAnsi="Times New Roman" w:cs="Times New Roman"/>
          <w:lang w:val="lv-LV"/>
        </w:rPr>
        <w:t xml:space="preserve"> Latvijas iedzīvotāju veselību ietekmējošo paradumu pētījuma 2018. gada aptaujas dati</w:t>
      </w:r>
    </w:p>
  </w:footnote>
  <w:footnote w:id="142">
    <w:p w14:paraId="39BCBCAA" w14:textId="4D73CA1E" w:rsidR="00603184" w:rsidRPr="00EB6864" w:rsidRDefault="00603184">
      <w:pPr>
        <w:pStyle w:val="FootnoteText"/>
        <w:rPr>
          <w:rFonts w:ascii="Times New Roman" w:hAnsi="Times New Roman" w:cs="Times New Roman"/>
          <w:lang w:val="lv-LV"/>
        </w:rPr>
      </w:pPr>
      <w:r w:rsidRPr="00EB6864">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Starptautiskā jauniešu smēķēšanas pētījuma 2019. gada dati</w:t>
      </w:r>
    </w:p>
  </w:footnote>
  <w:footnote w:id="143">
    <w:p w14:paraId="095A3763" w14:textId="77777777" w:rsidR="00603184" w:rsidRDefault="00603184" w:rsidP="00D5047C">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ESPAD 2019:atkarību izraisošo vielu lietošanas paradumi un tendences skolēnu vidū. Pētījuma gala ziņojums, SPKC</w:t>
      </w:r>
    </w:p>
  </w:footnote>
  <w:footnote w:id="144">
    <w:p w14:paraId="650B8DCE" w14:textId="77777777" w:rsidR="00603184" w:rsidRDefault="00603184" w:rsidP="00D5047C">
      <w:pPr>
        <w:pStyle w:val="FootnoteText"/>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ESPAD 2019:atkarību izraisošo vielu lietošanas paradumi un tendences skolēnu vidū. Pētījuma gala ziņojums, SPKC</w:t>
      </w:r>
    </w:p>
  </w:footnote>
  <w:footnote w:id="145">
    <w:p w14:paraId="36F4B02F" w14:textId="77777777" w:rsidR="00603184" w:rsidRDefault="00603184" w:rsidP="00D5047C">
      <w:pPr>
        <w:pStyle w:val="FootnoteText"/>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ESPAD 2019:atkarību izraisošo vielu lietošanas paradumi un tendences skolēnu vidū. </w:t>
      </w:r>
      <w:r w:rsidRPr="00603184">
        <w:rPr>
          <w:rFonts w:ascii="Times New Roman" w:hAnsi="Times New Roman" w:cs="Times New Roman"/>
          <w:lang w:val="lv-LV"/>
        </w:rPr>
        <w:t>Pētījuma gala ziņojums, SPKC</w:t>
      </w:r>
    </w:p>
  </w:footnote>
  <w:footnote w:id="146">
    <w:p w14:paraId="0859804B" w14:textId="7BBB6CE2" w:rsidR="00603184" w:rsidRPr="00BA0CB0" w:rsidRDefault="00603184">
      <w:pPr>
        <w:pStyle w:val="FootnoteText"/>
        <w:rPr>
          <w:rFonts w:ascii="Times New Roman" w:hAnsi="Times New Roman" w:cs="Times New Roman"/>
          <w:highlight w:val="yellow"/>
          <w:lang w:val="lv-LV"/>
        </w:rPr>
      </w:pPr>
      <w:r w:rsidRPr="00EB6864">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Starptautiskā jauniešu smēķēšanas pētījuma 2019. gada dati</w:t>
      </w:r>
    </w:p>
  </w:footnote>
  <w:footnote w:id="147">
    <w:p w14:paraId="6A011F73" w14:textId="32C6AA8C" w:rsidR="00603184" w:rsidRPr="00604487" w:rsidRDefault="00603184">
      <w:pPr>
        <w:pStyle w:val="FootnoteText"/>
        <w:rPr>
          <w:rFonts w:ascii="Times New Roman" w:hAnsi="Times New Roman" w:cs="Times New Roman"/>
          <w:lang w:val="lv-LV"/>
        </w:rPr>
      </w:pPr>
      <w:r w:rsidRPr="00604487">
        <w:rPr>
          <w:rStyle w:val="FootnoteReference"/>
          <w:rFonts w:ascii="Times New Roman" w:hAnsi="Times New Roman" w:cs="Times New Roman"/>
        </w:rPr>
        <w:footnoteRef/>
      </w:r>
      <w:r w:rsidRPr="00604487">
        <w:rPr>
          <w:rFonts w:ascii="Times New Roman" w:hAnsi="Times New Roman" w:cs="Times New Roman"/>
          <w:lang w:val="lv-LV"/>
        </w:rPr>
        <w:t xml:space="preserve"> </w:t>
      </w:r>
      <w:r w:rsidRPr="00604487">
        <w:rPr>
          <w:rFonts w:ascii="Times New Roman" w:eastAsia="Times New Roman" w:hAnsi="Times New Roman" w:cs="Times New Roman"/>
          <w:lang w:val="lv-LV"/>
        </w:rPr>
        <w:t>Starptautiskā jauniešu smēķēšanas pētījuma 2019. gada dati</w:t>
      </w:r>
    </w:p>
  </w:footnote>
  <w:footnote w:id="148">
    <w:p w14:paraId="61CB9F59" w14:textId="77777777" w:rsidR="00603184" w:rsidRPr="00603184" w:rsidRDefault="00603184" w:rsidP="00604487">
      <w:pPr>
        <w:pStyle w:val="FootnoteText"/>
        <w:rPr>
          <w:rFonts w:ascii="Times New Roman" w:hAnsi="Times New Roman" w:cs="Times New Roman"/>
          <w:lang w:val="lv-LV"/>
        </w:rPr>
      </w:pPr>
      <w:r w:rsidRPr="00604487">
        <w:rPr>
          <w:rStyle w:val="FootnoteReference"/>
          <w:rFonts w:ascii="Times New Roman" w:hAnsi="Times New Roman" w:cs="Times New Roman"/>
        </w:rPr>
        <w:footnoteRef/>
      </w:r>
      <w:r w:rsidRPr="00603184">
        <w:rPr>
          <w:rFonts w:ascii="Times New Roman" w:hAnsi="Times New Roman" w:cs="Times New Roman"/>
          <w:lang w:val="lv-LV"/>
        </w:rPr>
        <w:t xml:space="preserve"> Latvijas iedzīvotāju veselību ietekmējošo paradumu pētījuma 2018. gada aptaujas dati</w:t>
      </w:r>
    </w:p>
  </w:footnote>
  <w:footnote w:id="149">
    <w:p w14:paraId="53B72C09" w14:textId="32EAEE64" w:rsidR="00603184" w:rsidRPr="00426AC3" w:rsidRDefault="00603184" w:rsidP="00A2058A">
      <w:pPr>
        <w:pStyle w:val="FootnoteText"/>
        <w:rPr>
          <w:rFonts w:ascii="Times New Roman" w:hAnsi="Times New Roman" w:cs="Times New Roman"/>
          <w:lang w:val="lv-LV"/>
        </w:rPr>
      </w:pPr>
      <w:r w:rsidRPr="00426AC3">
        <w:rPr>
          <w:rStyle w:val="FootnoteReference"/>
          <w:rFonts w:ascii="Times New Roman" w:hAnsi="Times New Roman" w:cs="Times New Roman"/>
        </w:rPr>
        <w:footnoteRef/>
      </w:r>
      <w:r w:rsidRPr="00426AC3">
        <w:rPr>
          <w:rFonts w:ascii="Times New Roman" w:hAnsi="Times New Roman" w:cs="Times New Roman"/>
        </w:rPr>
        <w:t xml:space="preserve"> WHO </w:t>
      </w:r>
      <w:proofErr w:type="spellStart"/>
      <w:r w:rsidRPr="00426AC3">
        <w:rPr>
          <w:rFonts w:ascii="Times New Roman" w:hAnsi="Times New Roman" w:cs="Times New Roman"/>
        </w:rPr>
        <w:t>dati</w:t>
      </w:r>
      <w:proofErr w:type="spellEnd"/>
      <w:r w:rsidRPr="00426AC3">
        <w:rPr>
          <w:rFonts w:ascii="Times New Roman" w:hAnsi="Times New Roman" w:cs="Times New Roman"/>
        </w:rPr>
        <w:t xml:space="preserve">, </w:t>
      </w:r>
      <w:hyperlink r:id="rId66" w:history="1">
        <w:r w:rsidRPr="009D3B7E">
          <w:rPr>
            <w:rStyle w:val="Hyperlink"/>
            <w:rFonts w:ascii="Times New Roman" w:hAnsi="Times New Roman" w:cs="Times New Roman"/>
          </w:rPr>
          <w:t>https://www.euro.who.int/__data/assets/pdf_file/0005/393107/achp-fs-eng.pdf</w:t>
        </w:r>
      </w:hyperlink>
      <w:r w:rsidRPr="00426AC3">
        <w:rPr>
          <w:rFonts w:ascii="Times New Roman" w:hAnsi="Times New Roman" w:cs="Times New Roman"/>
        </w:rPr>
        <w:t xml:space="preserve"> </w:t>
      </w:r>
    </w:p>
  </w:footnote>
  <w:footnote w:id="150">
    <w:p w14:paraId="54A75B5F" w14:textId="77777777" w:rsidR="00603184" w:rsidRDefault="00603184" w:rsidP="00F9054C">
      <w:pPr>
        <w:pStyle w:val="FootnoteText"/>
        <w:rPr>
          <w:lang w:val="lv-LV"/>
        </w:rPr>
      </w:pPr>
      <w:r>
        <w:rPr>
          <w:rStyle w:val="FootnoteReference"/>
          <w:rFonts w:ascii="Times New Roman" w:hAnsi="Times New Roman" w:cs="Times New Roman"/>
        </w:rPr>
        <w:footnoteRef/>
      </w:r>
      <w:r>
        <w:rPr>
          <w:rFonts w:ascii="Times New Roman" w:hAnsi="Times New Roman" w:cs="Times New Roman"/>
          <w:lang w:val="lv-LV"/>
        </w:rPr>
        <w:t xml:space="preserve"> Reģistrētā absolūtā alkohola patēriņš. 2005.-2019. gadā. - https://www.spkc.gov.lv/lv/statistikas-dati</w:t>
      </w:r>
    </w:p>
  </w:footnote>
  <w:footnote w:id="151">
    <w:p w14:paraId="62C65825" w14:textId="77777777" w:rsidR="00603184" w:rsidRPr="00F9054C" w:rsidRDefault="00603184" w:rsidP="00F9054C">
      <w:pPr>
        <w:pStyle w:val="FootnoteText"/>
        <w:rPr>
          <w:rFonts w:ascii="Times New Roman" w:hAnsi="Times New Roman" w:cs="Times New Roman"/>
        </w:rPr>
      </w:pPr>
      <w:r>
        <w:rPr>
          <w:rStyle w:val="FootnoteReference"/>
        </w:rPr>
        <w:footnoteRef/>
      </w:r>
      <w:r>
        <w:t xml:space="preserve"> </w:t>
      </w:r>
      <w:r w:rsidRPr="0096673D">
        <w:rPr>
          <w:rFonts w:ascii="Times New Roman" w:hAnsi="Times New Roman" w:cs="Times New Roman"/>
        </w:rPr>
        <w:t xml:space="preserve">ESPAD 2019:atkarību </w:t>
      </w:r>
      <w:proofErr w:type="spellStart"/>
      <w:r w:rsidRPr="0096673D">
        <w:rPr>
          <w:rFonts w:ascii="Times New Roman" w:hAnsi="Times New Roman" w:cs="Times New Roman"/>
        </w:rPr>
        <w:t>izraisošo</w:t>
      </w:r>
      <w:proofErr w:type="spellEnd"/>
      <w:r w:rsidRPr="0096673D">
        <w:rPr>
          <w:rFonts w:ascii="Times New Roman" w:hAnsi="Times New Roman" w:cs="Times New Roman"/>
        </w:rPr>
        <w:t xml:space="preserve"> </w:t>
      </w:r>
      <w:proofErr w:type="spellStart"/>
      <w:r w:rsidRPr="0096673D">
        <w:rPr>
          <w:rFonts w:ascii="Times New Roman" w:hAnsi="Times New Roman" w:cs="Times New Roman"/>
        </w:rPr>
        <w:t>vielu</w:t>
      </w:r>
      <w:proofErr w:type="spellEnd"/>
      <w:r w:rsidRPr="0096673D">
        <w:rPr>
          <w:rFonts w:ascii="Times New Roman" w:hAnsi="Times New Roman" w:cs="Times New Roman"/>
        </w:rPr>
        <w:t xml:space="preserve"> </w:t>
      </w:r>
      <w:proofErr w:type="spellStart"/>
      <w:r w:rsidRPr="0096673D">
        <w:rPr>
          <w:rFonts w:ascii="Times New Roman" w:hAnsi="Times New Roman" w:cs="Times New Roman"/>
        </w:rPr>
        <w:t>lietošanas</w:t>
      </w:r>
      <w:proofErr w:type="spellEnd"/>
      <w:r w:rsidRPr="0096673D">
        <w:rPr>
          <w:rFonts w:ascii="Times New Roman" w:hAnsi="Times New Roman" w:cs="Times New Roman"/>
        </w:rPr>
        <w:t xml:space="preserve"> </w:t>
      </w:r>
      <w:proofErr w:type="spellStart"/>
      <w:r w:rsidRPr="0096673D">
        <w:rPr>
          <w:rFonts w:ascii="Times New Roman" w:hAnsi="Times New Roman" w:cs="Times New Roman"/>
        </w:rPr>
        <w:t>paradumi</w:t>
      </w:r>
      <w:proofErr w:type="spellEnd"/>
      <w:r w:rsidRPr="0096673D">
        <w:rPr>
          <w:rFonts w:ascii="Times New Roman" w:hAnsi="Times New Roman" w:cs="Times New Roman"/>
        </w:rPr>
        <w:t xml:space="preserve"> un tendences </w:t>
      </w:r>
      <w:proofErr w:type="spellStart"/>
      <w:r w:rsidRPr="0096673D">
        <w:rPr>
          <w:rFonts w:ascii="Times New Roman" w:hAnsi="Times New Roman" w:cs="Times New Roman"/>
        </w:rPr>
        <w:t>skolēnu</w:t>
      </w:r>
      <w:proofErr w:type="spellEnd"/>
      <w:r w:rsidRPr="0096673D">
        <w:rPr>
          <w:rFonts w:ascii="Times New Roman" w:hAnsi="Times New Roman" w:cs="Times New Roman"/>
        </w:rPr>
        <w:t xml:space="preserve"> </w:t>
      </w:r>
      <w:proofErr w:type="spellStart"/>
      <w:r w:rsidRPr="0096673D">
        <w:rPr>
          <w:rFonts w:ascii="Times New Roman" w:hAnsi="Times New Roman" w:cs="Times New Roman"/>
        </w:rPr>
        <w:t>vidū</w:t>
      </w:r>
      <w:proofErr w:type="spellEnd"/>
      <w:r w:rsidRPr="0096673D">
        <w:rPr>
          <w:rFonts w:ascii="Times New Roman" w:hAnsi="Times New Roman" w:cs="Times New Roman"/>
        </w:rPr>
        <w:t xml:space="preserve">. </w:t>
      </w:r>
      <w:proofErr w:type="spellStart"/>
      <w:r w:rsidRPr="0096673D">
        <w:rPr>
          <w:rFonts w:ascii="Times New Roman" w:hAnsi="Times New Roman" w:cs="Times New Roman"/>
        </w:rPr>
        <w:t>Pētījuma</w:t>
      </w:r>
      <w:proofErr w:type="spellEnd"/>
      <w:r w:rsidRPr="0096673D">
        <w:rPr>
          <w:rFonts w:ascii="Times New Roman" w:hAnsi="Times New Roman" w:cs="Times New Roman"/>
        </w:rPr>
        <w:t xml:space="preserve"> gala </w:t>
      </w:r>
      <w:proofErr w:type="spellStart"/>
      <w:r w:rsidRPr="0096673D">
        <w:rPr>
          <w:rFonts w:ascii="Times New Roman" w:hAnsi="Times New Roman" w:cs="Times New Roman"/>
        </w:rPr>
        <w:t>ziņojums</w:t>
      </w:r>
      <w:proofErr w:type="spellEnd"/>
      <w:r w:rsidRPr="0096673D">
        <w:rPr>
          <w:rFonts w:ascii="Times New Roman" w:hAnsi="Times New Roman" w:cs="Times New Roman"/>
        </w:rPr>
        <w:t>, SPKC</w:t>
      </w:r>
    </w:p>
  </w:footnote>
  <w:footnote w:id="152">
    <w:p w14:paraId="70F97D61" w14:textId="77777777" w:rsidR="00603184" w:rsidRDefault="00603184" w:rsidP="00F9054C">
      <w:pPr>
        <w:pStyle w:val="FootnoteText"/>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Latvijas skolēnu veselības paradumu pētījums, SPKC</w:t>
      </w:r>
    </w:p>
  </w:footnote>
  <w:footnote w:id="153">
    <w:p w14:paraId="678E3807" w14:textId="12E70DFD" w:rsidR="00603184" w:rsidRPr="0047339D" w:rsidRDefault="00603184" w:rsidP="0047339D">
      <w:pPr>
        <w:pStyle w:val="CommentText"/>
      </w:pPr>
      <w:r w:rsidRPr="0047339D">
        <w:rPr>
          <w:rStyle w:val="FootnoteReference"/>
          <w:rFonts w:ascii="Times New Roman" w:hAnsi="Times New Roman" w:cs="Times New Roman"/>
        </w:rPr>
        <w:footnoteRef/>
      </w:r>
      <w:r w:rsidRPr="0047339D">
        <w:rPr>
          <w:rFonts w:ascii="Times New Roman" w:hAnsi="Times New Roman" w:cs="Times New Roman"/>
        </w:rPr>
        <w:t xml:space="preserve"> Vairāk nekā 60 gramu absolūtā alkohola lietošana vienā reizē pēdējo 12 mēnešu laikā vai pēdējā mēneša laikā.</w:t>
      </w:r>
    </w:p>
  </w:footnote>
  <w:footnote w:id="154">
    <w:p w14:paraId="152B51E9" w14:textId="77777777" w:rsidR="00603184" w:rsidRPr="00E37C7B" w:rsidRDefault="00603184" w:rsidP="008308CC">
      <w:pPr>
        <w:pStyle w:val="FootnoteText"/>
        <w:jc w:val="both"/>
        <w:rPr>
          <w:rFonts w:ascii="Times New Roman" w:hAnsi="Times New Roman" w:cs="Times New Roman"/>
          <w:lang w:val="lv-LV"/>
        </w:rPr>
      </w:pPr>
      <w:r w:rsidRPr="007866C5">
        <w:rPr>
          <w:rStyle w:val="FootnoteReference"/>
          <w:rFonts w:ascii="Times New Roman" w:hAnsi="Times New Roman" w:cs="Times New Roman"/>
        </w:rPr>
        <w:footnoteRef/>
      </w:r>
      <w:r w:rsidRPr="007866C5">
        <w:rPr>
          <w:rFonts w:ascii="Times New Roman" w:hAnsi="Times New Roman" w:cs="Times New Roman"/>
          <w:lang w:val="lv-LV"/>
        </w:rPr>
        <w:t xml:space="preserve"> </w:t>
      </w:r>
      <w:r w:rsidRPr="00E37C7B">
        <w:rPr>
          <w:rFonts w:ascii="Times New Roman" w:eastAsia="Times New Roman" w:hAnsi="Times New Roman" w:cs="Times New Roman"/>
          <w:lang w:val="lv-LV"/>
        </w:rPr>
        <w:t>Tieši ar alkohola lietošanu saistīti šādi cēloņi: alkohola izraisīts pseido Kušinga sindroms; psihiski un uzvedības traucējumi alkohola lietošanas dēļ; nervu sistēmas deģenerācija alkohola dēļ; alkohola polineiropātija; alkohola kardiomiopātija; alkohola gastrīts; alkohola izraisītas aknu slimības, aknu fibroze, ciroze, hepatīti u.c.; alkohola izraisīts hronisks pankreatīts; etilalkohola, metanola vai neprecizēta alkohola izraisīta toksiska darbība; nejauša saindēšanās ar alkoholu.</w:t>
      </w:r>
    </w:p>
  </w:footnote>
  <w:footnote w:id="155">
    <w:p w14:paraId="39F21E9A" w14:textId="77777777" w:rsidR="00603184" w:rsidRPr="00E808AE" w:rsidRDefault="00603184" w:rsidP="00E808AE">
      <w:pPr>
        <w:pStyle w:val="FootnoteText"/>
        <w:jc w:val="both"/>
        <w:rPr>
          <w:rFonts w:ascii="Times New Roman" w:hAnsi="Times New Roman" w:cs="Times New Roman"/>
          <w:lang w:val="lv-LV"/>
        </w:rPr>
      </w:pPr>
      <w:r w:rsidRPr="00E37C7B">
        <w:rPr>
          <w:rStyle w:val="FootnoteReference"/>
          <w:rFonts w:ascii="Times New Roman" w:hAnsi="Times New Roman" w:cs="Times New Roman"/>
        </w:rPr>
        <w:footnoteRef/>
      </w:r>
      <w:r w:rsidRPr="00E37C7B">
        <w:rPr>
          <w:rFonts w:ascii="Times New Roman" w:hAnsi="Times New Roman" w:cs="Times New Roman"/>
        </w:rPr>
        <w:t xml:space="preserve"> 60 </w:t>
      </w:r>
      <w:r w:rsidRPr="00E808AE">
        <w:rPr>
          <w:rFonts w:ascii="Times New Roman" w:hAnsi="Times New Roman" w:cs="Times New Roman"/>
        </w:rPr>
        <w:t xml:space="preserve">un </w:t>
      </w:r>
      <w:proofErr w:type="spellStart"/>
      <w:r w:rsidRPr="00E808AE">
        <w:rPr>
          <w:rFonts w:ascii="Times New Roman" w:hAnsi="Times New Roman" w:cs="Times New Roman"/>
        </w:rPr>
        <w:t>vairāk</w:t>
      </w:r>
      <w:proofErr w:type="spellEnd"/>
      <w:r w:rsidRPr="00E808AE">
        <w:rPr>
          <w:rFonts w:ascii="Times New Roman" w:hAnsi="Times New Roman" w:cs="Times New Roman"/>
        </w:rPr>
        <w:t xml:space="preserve"> </w:t>
      </w:r>
      <w:proofErr w:type="spellStart"/>
      <w:r w:rsidRPr="00E808AE">
        <w:rPr>
          <w:rFonts w:ascii="Times New Roman" w:hAnsi="Times New Roman" w:cs="Times New Roman"/>
        </w:rPr>
        <w:t>gramus</w:t>
      </w:r>
      <w:proofErr w:type="spellEnd"/>
      <w:r w:rsidRPr="00E808AE">
        <w:rPr>
          <w:rFonts w:ascii="Times New Roman" w:hAnsi="Times New Roman" w:cs="Times New Roman"/>
        </w:rPr>
        <w:t xml:space="preserve"> </w:t>
      </w:r>
      <w:proofErr w:type="spellStart"/>
      <w:r w:rsidRPr="00E808AE">
        <w:rPr>
          <w:rFonts w:ascii="Times New Roman" w:hAnsi="Times New Roman" w:cs="Times New Roman"/>
        </w:rPr>
        <w:t>absolūtā</w:t>
      </w:r>
      <w:proofErr w:type="spellEnd"/>
      <w:r w:rsidRPr="00E808AE">
        <w:rPr>
          <w:rFonts w:ascii="Times New Roman" w:hAnsi="Times New Roman" w:cs="Times New Roman"/>
        </w:rPr>
        <w:t xml:space="preserve"> </w:t>
      </w:r>
      <w:proofErr w:type="spellStart"/>
      <w:r w:rsidRPr="00E808AE">
        <w:rPr>
          <w:rFonts w:ascii="Times New Roman" w:hAnsi="Times New Roman" w:cs="Times New Roman"/>
        </w:rPr>
        <w:t>alkohola</w:t>
      </w:r>
      <w:proofErr w:type="spellEnd"/>
      <w:r w:rsidRPr="00E808AE">
        <w:rPr>
          <w:rFonts w:ascii="Times New Roman" w:hAnsi="Times New Roman" w:cs="Times New Roman"/>
        </w:rPr>
        <w:t xml:space="preserve"> </w:t>
      </w:r>
      <w:proofErr w:type="spellStart"/>
      <w:r w:rsidRPr="00E808AE">
        <w:rPr>
          <w:rFonts w:ascii="Times New Roman" w:hAnsi="Times New Roman" w:cs="Times New Roman"/>
        </w:rPr>
        <w:t>vienā</w:t>
      </w:r>
      <w:proofErr w:type="spellEnd"/>
      <w:r w:rsidRPr="00E808AE">
        <w:rPr>
          <w:rFonts w:ascii="Times New Roman" w:hAnsi="Times New Roman" w:cs="Times New Roman"/>
        </w:rPr>
        <w:t xml:space="preserve"> </w:t>
      </w:r>
      <w:proofErr w:type="spellStart"/>
      <w:r w:rsidRPr="00E808AE">
        <w:rPr>
          <w:rFonts w:ascii="Times New Roman" w:hAnsi="Times New Roman" w:cs="Times New Roman"/>
        </w:rPr>
        <w:t>iedzeršanas</w:t>
      </w:r>
      <w:proofErr w:type="spellEnd"/>
      <w:r w:rsidRPr="00E808AE">
        <w:rPr>
          <w:rFonts w:ascii="Times New Roman" w:hAnsi="Times New Roman" w:cs="Times New Roman"/>
        </w:rPr>
        <w:t xml:space="preserve"> </w:t>
      </w:r>
      <w:proofErr w:type="spellStart"/>
      <w:r w:rsidRPr="00E808AE">
        <w:rPr>
          <w:rFonts w:ascii="Times New Roman" w:hAnsi="Times New Roman" w:cs="Times New Roman"/>
        </w:rPr>
        <w:t>reizē</w:t>
      </w:r>
      <w:proofErr w:type="spellEnd"/>
      <w:r w:rsidRPr="00E808AE">
        <w:rPr>
          <w:rFonts w:ascii="Times New Roman" w:hAnsi="Times New Roman" w:cs="Times New Roman"/>
        </w:rPr>
        <w:t>.</w:t>
      </w:r>
    </w:p>
  </w:footnote>
  <w:footnote w:id="156">
    <w:p w14:paraId="188CD450" w14:textId="18338FD2" w:rsidR="00603184" w:rsidRPr="002D61A5" w:rsidRDefault="00603184" w:rsidP="00E808AE">
      <w:pPr>
        <w:pStyle w:val="FootnoteText"/>
        <w:jc w:val="both"/>
        <w:rPr>
          <w:rFonts w:ascii="Times New Roman" w:hAnsi="Times New Roman" w:cs="Times New Roman"/>
          <w:lang w:val="lv-LV"/>
        </w:rPr>
      </w:pPr>
      <w:r w:rsidRPr="00E808AE">
        <w:rPr>
          <w:rStyle w:val="FootnoteReference"/>
          <w:rFonts w:ascii="Times New Roman" w:hAnsi="Times New Roman" w:cs="Times New Roman"/>
        </w:rPr>
        <w:footnoteRef/>
      </w:r>
      <w:r w:rsidRPr="00E808AE">
        <w:rPr>
          <w:rFonts w:ascii="Times New Roman" w:hAnsi="Times New Roman" w:cs="Times New Roman"/>
        </w:rPr>
        <w:t xml:space="preserve"> </w:t>
      </w:r>
      <w:r w:rsidRPr="00E808AE">
        <w:rPr>
          <w:rFonts w:ascii="Times New Roman" w:eastAsia="Times New Roman" w:hAnsi="Times New Roman" w:cs="Times New Roman"/>
          <w:lang w:val="lv"/>
        </w:rPr>
        <w:t>Ceļu Satiksmes Drošības Direkcija (</w:t>
      </w:r>
      <w:r w:rsidRPr="002D61A5">
        <w:rPr>
          <w:rFonts w:ascii="Times New Roman" w:eastAsia="Times New Roman" w:hAnsi="Times New Roman" w:cs="Times New Roman"/>
          <w:lang w:val="lv"/>
        </w:rPr>
        <w:t xml:space="preserve">CSDD), 2020. Ceļu satiksmes negadījumu skaita statistika, Vadītāju alkohola reibumā izraisīties negadījumi. </w:t>
      </w:r>
      <w:hyperlink r:id="rId67" w:history="1">
        <w:r w:rsidRPr="00235602">
          <w:rPr>
            <w:rStyle w:val="Hyperlink"/>
            <w:rFonts w:ascii="Times New Roman" w:eastAsia="Times New Roman" w:hAnsi="Times New Roman" w:cs="Times New Roman"/>
            <w:lang w:val="lv"/>
          </w:rPr>
          <w:t>https://www.csdd.lv/celu-satiksmes-negadijumi/celu-satiksmes-negadijumu-skaits</w:t>
        </w:r>
      </w:hyperlink>
      <w:r>
        <w:rPr>
          <w:rFonts w:ascii="Times New Roman" w:eastAsia="Times New Roman" w:hAnsi="Times New Roman" w:cs="Times New Roman"/>
          <w:lang w:val="lv"/>
        </w:rPr>
        <w:t xml:space="preserve"> </w:t>
      </w:r>
    </w:p>
  </w:footnote>
  <w:footnote w:id="157">
    <w:p w14:paraId="12D58EE5" w14:textId="77777777" w:rsidR="00603184" w:rsidRPr="00F9054C" w:rsidRDefault="00603184" w:rsidP="00F9054C">
      <w:pPr>
        <w:pStyle w:val="FootnoteText"/>
        <w:rPr>
          <w:rFonts w:ascii="Times New Roman" w:hAnsi="Times New Roman" w:cs="Times New Roman"/>
          <w:lang w:val="lv-LV"/>
        </w:rPr>
      </w:pPr>
      <w:r w:rsidRPr="00F9054C">
        <w:rPr>
          <w:rStyle w:val="FootnoteReference"/>
          <w:rFonts w:ascii="Times New Roman" w:hAnsi="Times New Roman" w:cs="Times New Roman"/>
        </w:rPr>
        <w:footnoteRef/>
      </w:r>
      <w:r w:rsidRPr="00603184">
        <w:rPr>
          <w:rFonts w:ascii="Times New Roman" w:hAnsi="Times New Roman" w:cs="Times New Roman"/>
          <w:lang w:val="lv-LV"/>
        </w:rPr>
        <w:t xml:space="preserve"> https://www.who.int/ncds/management/WHO_Appendix_BestBuys_LS.pdf</w:t>
      </w:r>
    </w:p>
  </w:footnote>
  <w:footnote w:id="158">
    <w:p w14:paraId="08A61FEE" w14:textId="77777777" w:rsidR="00603184" w:rsidRPr="008D4B0F" w:rsidRDefault="00603184" w:rsidP="008308CC">
      <w:pPr>
        <w:pStyle w:val="FootnoteText"/>
        <w:rPr>
          <w:rFonts w:ascii="Times New Roman" w:hAnsi="Times New Roman" w:cs="Times New Roman"/>
          <w:lang w:val="lv-LV"/>
        </w:rPr>
      </w:pPr>
      <w:r w:rsidRPr="008D4B0F">
        <w:rPr>
          <w:rStyle w:val="FootnoteReference"/>
          <w:rFonts w:ascii="Times New Roman" w:hAnsi="Times New Roman" w:cs="Times New Roman"/>
        </w:rPr>
        <w:footnoteRef/>
      </w:r>
      <w:r w:rsidRPr="008D4B0F">
        <w:rPr>
          <w:rFonts w:ascii="Times New Roman" w:hAnsi="Times New Roman" w:cs="Times New Roman"/>
          <w:lang w:val="lv-LV"/>
        </w:rPr>
        <w:t xml:space="preserve"> Saskaņā ar SPKC publicēto analītisko pārskatu “Atkarību izraisošo vielu lietošana iedzīvotāju vidū” (2016)</w:t>
      </w:r>
    </w:p>
  </w:footnote>
  <w:footnote w:id="159">
    <w:p w14:paraId="682397F1" w14:textId="77777777" w:rsidR="00603184" w:rsidRPr="008D4B0F" w:rsidRDefault="00603184" w:rsidP="008308CC">
      <w:pPr>
        <w:pStyle w:val="FootnoteText"/>
        <w:jc w:val="both"/>
        <w:rPr>
          <w:rFonts w:ascii="Times New Roman" w:hAnsi="Times New Roman" w:cs="Times New Roman"/>
          <w:lang w:val="lv-LV"/>
        </w:rPr>
      </w:pPr>
      <w:r w:rsidRPr="008D4B0F">
        <w:rPr>
          <w:rStyle w:val="FootnoteReference"/>
          <w:rFonts w:ascii="Times New Roman" w:hAnsi="Times New Roman" w:cs="Times New Roman"/>
        </w:rPr>
        <w:footnoteRef/>
      </w:r>
      <w:r w:rsidRPr="008D4B0F">
        <w:rPr>
          <w:rFonts w:ascii="Times New Roman" w:hAnsi="Times New Roman" w:cs="Times New Roman"/>
          <w:lang w:val="lv-LV"/>
        </w:rPr>
        <w:t xml:space="preserve"> Atkarību izraisošo vielu lietošana iedzīvotāju vidū, 2016 </w:t>
      </w:r>
      <w:hyperlink r:id="rId68" w:history="1">
        <w:r w:rsidRPr="008D4B0F">
          <w:rPr>
            <w:rStyle w:val="Hyperlink"/>
            <w:rFonts w:ascii="Times New Roman" w:hAnsi="Times New Roman" w:cs="Times New Roman"/>
            <w:lang w:val="lv-LV"/>
          </w:rPr>
          <w:t>https://spkc.gov.lv/upload/Petijumi%20un%20zinojumi/Atkaribu%20slimibu%20petijumi/Diana/atkaribu_izraisosu_vielu_lietosana.pdf</w:t>
        </w:r>
      </w:hyperlink>
      <w:r w:rsidRPr="008D4B0F">
        <w:rPr>
          <w:rFonts w:ascii="Times New Roman" w:hAnsi="Times New Roman" w:cs="Times New Roman"/>
          <w:lang w:val="lv-LV"/>
        </w:rPr>
        <w:t xml:space="preserve"> </w:t>
      </w:r>
    </w:p>
  </w:footnote>
  <w:footnote w:id="160">
    <w:p w14:paraId="3888F861" w14:textId="5ACAA821" w:rsidR="00603184" w:rsidRPr="008D4B0F" w:rsidRDefault="00603184" w:rsidP="008308CC">
      <w:pPr>
        <w:pStyle w:val="FootnoteText"/>
        <w:jc w:val="both"/>
        <w:rPr>
          <w:rFonts w:ascii="Times New Roman" w:hAnsi="Times New Roman" w:cs="Times New Roman"/>
          <w:lang w:val="lv-LV"/>
        </w:rPr>
      </w:pPr>
      <w:r w:rsidRPr="008D4B0F">
        <w:rPr>
          <w:rStyle w:val="FootnoteReference"/>
          <w:rFonts w:ascii="Times New Roman" w:hAnsi="Times New Roman" w:cs="Times New Roman"/>
        </w:rPr>
        <w:footnoteRef/>
      </w:r>
      <w:r w:rsidRPr="008D4B0F">
        <w:rPr>
          <w:rFonts w:ascii="Times New Roman" w:hAnsi="Times New Roman" w:cs="Times New Roman"/>
          <w:lang w:val="lv-LV"/>
        </w:rPr>
        <w:t xml:space="preserve"> Atkarību izraisošo vielu lietošana iedzīvotāju vidū, SPKC, 2016, </w:t>
      </w:r>
      <w:hyperlink r:id="rId69" w:history="1">
        <w:r w:rsidRPr="008D4B0F">
          <w:rPr>
            <w:rStyle w:val="Hyperlink"/>
            <w:rFonts w:ascii="Times New Roman" w:hAnsi="Times New Roman" w:cs="Times New Roman"/>
            <w:lang w:val="lv-LV"/>
          </w:rPr>
          <w:t>https://spkc.gov.lv/upload/Petijumi%20un%20zinojumi/Atkaribu%20slimibu%20petijumi/Diana/atkaribu_izraisosu_vielu_lietosana.pdf</w:t>
        </w:r>
      </w:hyperlink>
    </w:p>
  </w:footnote>
  <w:footnote w:id="161">
    <w:p w14:paraId="26BD8BDF" w14:textId="77777777" w:rsidR="00603184" w:rsidRDefault="00603184" w:rsidP="008D4B0F">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eastAsia="Times New Roman" w:hAnsi="Times New Roman" w:cs="Times New Roman"/>
          <w:lang w:val="lv-LV"/>
        </w:rPr>
        <w:t xml:space="preserve"> </w:t>
      </w:r>
      <w:bookmarkStart w:id="28" w:name="_Hlk63663875"/>
      <w:r>
        <w:rPr>
          <w:rFonts w:ascii="Times New Roman" w:hAnsi="Times New Roman" w:cs="Times New Roman"/>
          <w:lang w:val="lv-LV"/>
        </w:rPr>
        <w:t>ESPAD 2019:atkarību izraisošo vielu lietošanas paradumi un tendences skolēnu vidū. Pētījuma gala ziņojums, SPKC</w:t>
      </w:r>
    </w:p>
    <w:bookmarkEnd w:id="28"/>
  </w:footnote>
  <w:footnote w:id="162">
    <w:p w14:paraId="50ABB188" w14:textId="77777777" w:rsidR="00603184" w:rsidRDefault="00603184" w:rsidP="008D4B0F">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ESPAD 2019:atkarību izraisošo vielu lietošanas paradumi un tendences skolēnu vidū. Pētījuma gala ziņojums, SPKC</w:t>
      </w:r>
    </w:p>
  </w:footnote>
  <w:footnote w:id="163">
    <w:p w14:paraId="65C6837C" w14:textId="77777777" w:rsidR="00603184" w:rsidRDefault="00603184" w:rsidP="008D4B0F">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ESPAD 2019:atkarību izraisošo vielu lietošanas paradumi un tendences skolēnu vidū. </w:t>
      </w:r>
      <w:r w:rsidRPr="00603184">
        <w:rPr>
          <w:rFonts w:ascii="Times New Roman" w:hAnsi="Times New Roman" w:cs="Times New Roman"/>
          <w:lang w:val="lv-LV"/>
        </w:rPr>
        <w:t>Pētījuma gala ziņojums, SPKC</w:t>
      </w:r>
    </w:p>
  </w:footnote>
  <w:footnote w:id="164">
    <w:p w14:paraId="53B8D66B" w14:textId="77777777" w:rsidR="00603184" w:rsidRPr="00411890" w:rsidRDefault="00603184"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603184">
        <w:rPr>
          <w:rFonts w:ascii="Times New Roman" w:hAnsi="Times New Roman" w:cs="Times New Roman"/>
          <w:lang w:val="lv-LV"/>
        </w:rPr>
        <w:t xml:space="preserve"> </w:t>
      </w:r>
      <w:r w:rsidRPr="00603184">
        <w:rPr>
          <w:rFonts w:ascii="Times New Roman" w:hAnsi="Times New Roman" w:cs="Times New Roman"/>
          <w:lang w:val="lv-LV"/>
        </w:rPr>
        <w:t>Šūpule, I. et al. (2016). Atkarību izraisoši vielu lietošana izklaides vietās Latvijā 2016.gadā. Pētījuma ziņojums. Rīga: SPKC</w:t>
      </w:r>
    </w:p>
  </w:footnote>
  <w:footnote w:id="165">
    <w:p w14:paraId="7506AD4C" w14:textId="77777777" w:rsidR="00603184" w:rsidRPr="00411890" w:rsidRDefault="00603184"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603184">
        <w:rPr>
          <w:rFonts w:ascii="Times New Roman" w:hAnsi="Times New Roman" w:cs="Times New Roman"/>
          <w:lang w:val="lv-LV"/>
        </w:rPr>
        <w:t xml:space="preserve"> Sniķere, </w:t>
      </w:r>
      <w:r w:rsidRPr="00603184">
        <w:rPr>
          <w:rFonts w:ascii="Times New Roman" w:hAnsi="Times New Roman" w:cs="Times New Roman"/>
          <w:lang w:val="lv-LV"/>
        </w:rPr>
        <w:t>S., Trapencieris M. (2016). Atkarību izraisošo vielu lietošana iedzīvotāju vidū 2015.gadā. Rīga: SPKC</w:t>
      </w:r>
    </w:p>
  </w:footnote>
  <w:footnote w:id="166">
    <w:p w14:paraId="1C332211" w14:textId="7F901F49" w:rsidR="00603184" w:rsidRPr="00411890" w:rsidRDefault="00603184"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411890">
        <w:rPr>
          <w:rFonts w:ascii="Times New Roman" w:hAnsi="Times New Roman" w:cs="Times New Roman"/>
          <w:lang w:val="lv-LV"/>
        </w:rPr>
        <w:t xml:space="preserve"> </w:t>
      </w:r>
      <w:r w:rsidRPr="002933F7">
        <w:rPr>
          <w:rFonts w:ascii="Times New Roman" w:hAnsi="Times New Roman" w:cs="Times New Roman"/>
          <w:lang w:val="lv-LV"/>
        </w:rPr>
        <w:t xml:space="preserve"> Žabko O., et al. (2018) Atkarību izraisošo vielu lietošanas tendenču analīze ieslodzījuma vietās Latvijā 2018. gadā</w:t>
      </w:r>
    </w:p>
  </w:footnote>
  <w:footnote w:id="167">
    <w:p w14:paraId="70AE978D" w14:textId="77777777" w:rsidR="00603184" w:rsidRPr="002933F7" w:rsidRDefault="00603184"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2933F7">
        <w:rPr>
          <w:rFonts w:ascii="Times New Roman" w:hAnsi="Times New Roman" w:cs="Times New Roman"/>
          <w:lang w:val="lv-LV"/>
        </w:rPr>
        <w:t xml:space="preserve"> Problemātiskā narkotiku lietošana ir opioīdu, kokaīna un/vai amfetamīnu ilgstoša vai regulāra lietošana vai to injicēšana (EMCDDA, 2012), </w:t>
      </w:r>
      <w:hyperlink r:id="rId70" w:history="1">
        <w:r w:rsidRPr="002933F7">
          <w:rPr>
            <w:rStyle w:val="Hyperlink"/>
            <w:rFonts w:ascii="Times New Roman" w:hAnsi="Times New Roman" w:cs="Times New Roman"/>
            <w:lang w:val="lv-LV"/>
          </w:rPr>
          <w:t>http://www.emcdda.europa.eu/stats07/PDU/methods</w:t>
        </w:r>
      </w:hyperlink>
      <w:r w:rsidRPr="002933F7">
        <w:rPr>
          <w:rFonts w:ascii="Times New Roman" w:hAnsi="Times New Roman" w:cs="Times New Roman"/>
          <w:lang w:val="lv-LV"/>
        </w:rPr>
        <w:t xml:space="preserve"> </w:t>
      </w:r>
    </w:p>
  </w:footnote>
  <w:footnote w:id="168">
    <w:p w14:paraId="2A79045E" w14:textId="750FDFD7" w:rsidR="00603184" w:rsidRPr="00411890" w:rsidRDefault="00603184"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411890">
        <w:rPr>
          <w:rFonts w:ascii="Times New Roman" w:hAnsi="Times New Roman" w:cs="Times New Roman"/>
        </w:rPr>
        <w:t xml:space="preserve"> EMCDDA. (2007) Statistical bulletin, Problematic Drug use (PDU), Methods and definitions:   </w:t>
      </w:r>
      <w:r w:rsidRPr="00411890">
        <w:rPr>
          <w:rFonts w:ascii="Times New Roman" w:eastAsia="Segoe UI" w:hAnsi="Times New Roman" w:cs="Times New Roman"/>
          <w:color w:val="333333"/>
        </w:rPr>
        <w:t>http://www.emcdda.europa.eu/stats07/PDU/methods</w:t>
      </w:r>
    </w:p>
  </w:footnote>
  <w:footnote w:id="169">
    <w:p w14:paraId="74F8F0F5" w14:textId="77777777" w:rsidR="00603184" w:rsidRPr="00797610" w:rsidRDefault="00603184" w:rsidP="00411890">
      <w:pPr>
        <w:pStyle w:val="FootnoteText"/>
        <w:jc w:val="both"/>
        <w:rPr>
          <w:rFonts w:ascii="Times New Roman" w:hAnsi="Times New Roman" w:cs="Times New Roman"/>
          <w:lang w:val="lv-LV"/>
        </w:rPr>
      </w:pPr>
      <w:r w:rsidRPr="00411890">
        <w:rPr>
          <w:rStyle w:val="FootnoteReference"/>
          <w:rFonts w:ascii="Times New Roman" w:hAnsi="Times New Roman" w:cs="Times New Roman"/>
        </w:rPr>
        <w:footnoteRef/>
      </w:r>
      <w:r w:rsidRPr="00411890">
        <w:rPr>
          <w:rFonts w:ascii="Times New Roman" w:hAnsi="Times New Roman" w:cs="Times New Roman"/>
          <w:lang w:val="lv-LV"/>
        </w:rPr>
        <w:t xml:space="preserve"> Karnīte, A. et al. (2017). Narkotiku lietošanas paradumu tendences Latvijā: Narkotiku lietotāju kohortas pētījuma 10. posma rezultāti. Rīga: SPKC</w:t>
      </w:r>
    </w:p>
  </w:footnote>
  <w:footnote w:id="170">
    <w:p w14:paraId="0D40E736" w14:textId="77777777" w:rsidR="00603184" w:rsidRPr="00A91F2E" w:rsidRDefault="00603184" w:rsidP="008308CC">
      <w:pPr>
        <w:pStyle w:val="FootnoteText"/>
        <w:jc w:val="both"/>
        <w:rPr>
          <w:rFonts w:ascii="Times New Roman" w:hAnsi="Times New Roman" w:cs="Times New Roman"/>
          <w:lang w:val="lv-LV"/>
        </w:rPr>
      </w:pPr>
      <w:r w:rsidRPr="00A91F2E">
        <w:rPr>
          <w:rStyle w:val="FootnoteReference"/>
          <w:rFonts w:ascii="Times New Roman" w:hAnsi="Times New Roman" w:cs="Times New Roman"/>
        </w:rPr>
        <w:footnoteRef/>
      </w:r>
      <w:r w:rsidRPr="00A91F2E">
        <w:rPr>
          <w:rFonts w:ascii="Times New Roman" w:hAnsi="Times New Roman" w:cs="Times New Roman"/>
          <w:lang w:val="lv-LV"/>
        </w:rPr>
        <w:t xml:space="preserve"> HIV infekcijas izplatība Latvijā </w:t>
      </w:r>
      <w:hyperlink r:id="rId71" w:history="1">
        <w:r w:rsidRPr="00A91F2E">
          <w:rPr>
            <w:rStyle w:val="Hyperlink"/>
            <w:rFonts w:ascii="Times New Roman" w:hAnsi="Times New Roman" w:cs="Times New Roman"/>
            <w:lang w:val="lv-LV"/>
          </w:rPr>
          <w:t>https://www.spkc.gov.lv/lv/statistika-un-petijumi/infekcijas-slimibas/datu-vizualizacija/hivaids</w:t>
        </w:r>
      </w:hyperlink>
      <w:r w:rsidRPr="00A91F2E">
        <w:rPr>
          <w:rFonts w:ascii="Times New Roman" w:hAnsi="Times New Roman" w:cs="Times New Roman"/>
          <w:lang w:val="lv-LV"/>
        </w:rPr>
        <w:t xml:space="preserve"> </w:t>
      </w:r>
    </w:p>
  </w:footnote>
  <w:footnote w:id="171">
    <w:p w14:paraId="20A0312D" w14:textId="77777777" w:rsidR="00603184" w:rsidRPr="005022F3" w:rsidRDefault="00603184" w:rsidP="005022F3">
      <w:pPr>
        <w:pStyle w:val="FootnoteText"/>
        <w:rPr>
          <w:rFonts w:ascii="Times New Roman" w:hAnsi="Times New Roman" w:cs="Times New Roman"/>
          <w:lang w:val="lv-LV"/>
        </w:rPr>
      </w:pPr>
      <w:r w:rsidRPr="005022F3">
        <w:rPr>
          <w:rStyle w:val="FootnoteReference"/>
          <w:rFonts w:ascii="Times New Roman" w:hAnsi="Times New Roman" w:cs="Times New Roman"/>
        </w:rPr>
        <w:footnoteRef/>
      </w:r>
      <w:r w:rsidRPr="005022F3">
        <w:rPr>
          <w:rFonts w:ascii="Times New Roman" w:hAnsi="Times New Roman" w:cs="Times New Roman"/>
          <w:lang w:val="lv-LV"/>
        </w:rPr>
        <w:t xml:space="preserve"> https://likumi.lv/ta/id/308315-par-narkotiku-lietosanas-un-izplatibas-ierobezosanas-planu-2019-2020-gadam</w:t>
      </w:r>
    </w:p>
  </w:footnote>
  <w:footnote w:id="172">
    <w:p w14:paraId="320A165C" w14:textId="77777777" w:rsidR="00603184" w:rsidRPr="00081F92" w:rsidRDefault="00603184" w:rsidP="008308CC">
      <w:pPr>
        <w:pStyle w:val="FootnoteText"/>
        <w:rPr>
          <w:lang w:val="lv-LV"/>
        </w:rPr>
      </w:pPr>
      <w:r w:rsidRPr="00444C8D">
        <w:rPr>
          <w:rStyle w:val="FootnoteReference"/>
          <w:rFonts w:ascii="Times New Roman" w:hAnsi="Times New Roman" w:cs="Times New Roman"/>
        </w:rPr>
        <w:footnoteRef/>
      </w:r>
      <w:r w:rsidRPr="00444C8D">
        <w:rPr>
          <w:rFonts w:ascii="Times New Roman" w:hAnsi="Times New Roman" w:cs="Times New Roman"/>
        </w:rPr>
        <w:t xml:space="preserve"> </w:t>
      </w:r>
      <w:proofErr w:type="spellStart"/>
      <w:r w:rsidRPr="00444C8D">
        <w:rPr>
          <w:rFonts w:ascii="Times New Roman" w:hAnsi="Times New Roman" w:cs="Times New Roman"/>
        </w:rPr>
        <w:t>Aivita</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Putniņa</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Artūrs</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Pokšāns</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Māris</w:t>
      </w:r>
      <w:proofErr w:type="spellEnd"/>
      <w:r w:rsidRPr="00444C8D">
        <w:rPr>
          <w:rFonts w:ascii="Times New Roman" w:hAnsi="Times New Roman" w:cs="Times New Roman"/>
        </w:rPr>
        <w:t xml:space="preserve"> Brants, 2019. </w:t>
      </w:r>
      <w:proofErr w:type="spellStart"/>
      <w:r w:rsidRPr="00444C8D">
        <w:rPr>
          <w:rFonts w:ascii="Times New Roman" w:hAnsi="Times New Roman" w:cs="Times New Roman"/>
        </w:rPr>
        <w:t>Pētījums</w:t>
      </w:r>
      <w:proofErr w:type="spellEnd"/>
      <w:r w:rsidRPr="00444C8D">
        <w:rPr>
          <w:rFonts w:ascii="Times New Roman" w:hAnsi="Times New Roman" w:cs="Times New Roman"/>
        </w:rPr>
        <w:t xml:space="preserve"> par </w:t>
      </w:r>
      <w:proofErr w:type="spellStart"/>
      <w:r w:rsidRPr="00444C8D">
        <w:rPr>
          <w:rFonts w:ascii="Times New Roman" w:hAnsi="Times New Roman" w:cs="Times New Roman"/>
        </w:rPr>
        <w:t>procesu</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atkarību</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azartspēļu</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sociālo</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mediju</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datorspēļu</w:t>
      </w:r>
      <w:proofErr w:type="spellEnd"/>
      <w:r w:rsidRPr="00444C8D">
        <w:rPr>
          <w:rFonts w:ascii="Times New Roman" w:hAnsi="Times New Roman" w:cs="Times New Roman"/>
        </w:rPr>
        <w:t xml:space="preserve"> </w:t>
      </w:r>
      <w:proofErr w:type="spellStart"/>
      <w:r w:rsidRPr="00444C8D">
        <w:rPr>
          <w:rFonts w:ascii="Times New Roman" w:hAnsi="Times New Roman" w:cs="Times New Roman"/>
        </w:rPr>
        <w:t>atkarība</w:t>
      </w:r>
      <w:proofErr w:type="spellEnd"/>
      <w:r w:rsidRPr="00AA368F">
        <w:rPr>
          <w:rFonts w:ascii="Times New Roman" w:hAnsi="Times New Roman" w:cs="Times New Roman"/>
        </w:rPr>
        <w:t xml:space="preserve">) </w:t>
      </w:r>
      <w:proofErr w:type="spellStart"/>
      <w:r w:rsidRPr="00AA368F">
        <w:rPr>
          <w:rFonts w:ascii="Times New Roman" w:hAnsi="Times New Roman" w:cs="Times New Roman"/>
        </w:rPr>
        <w:t>izplatību</w:t>
      </w:r>
      <w:proofErr w:type="spellEnd"/>
      <w:r w:rsidRPr="00AA368F">
        <w:rPr>
          <w:rFonts w:ascii="Times New Roman" w:hAnsi="Times New Roman" w:cs="Times New Roman"/>
        </w:rPr>
        <w:t xml:space="preserve"> </w:t>
      </w:r>
      <w:proofErr w:type="spellStart"/>
      <w:r w:rsidRPr="00AA368F">
        <w:rPr>
          <w:rFonts w:ascii="Times New Roman" w:hAnsi="Times New Roman" w:cs="Times New Roman"/>
        </w:rPr>
        <w:t>Latvijas</w:t>
      </w:r>
      <w:proofErr w:type="spellEnd"/>
      <w:r w:rsidRPr="00AA368F">
        <w:rPr>
          <w:rFonts w:ascii="Times New Roman" w:hAnsi="Times New Roman" w:cs="Times New Roman"/>
        </w:rPr>
        <w:t xml:space="preserve"> </w:t>
      </w:r>
      <w:proofErr w:type="spellStart"/>
      <w:r w:rsidRPr="00AA368F">
        <w:rPr>
          <w:rFonts w:ascii="Times New Roman" w:hAnsi="Times New Roman" w:cs="Times New Roman"/>
        </w:rPr>
        <w:t>iedzīvotāju</w:t>
      </w:r>
      <w:proofErr w:type="spellEnd"/>
      <w:r w:rsidRPr="00AA368F">
        <w:rPr>
          <w:rFonts w:ascii="Times New Roman" w:hAnsi="Times New Roman" w:cs="Times New Roman"/>
        </w:rPr>
        <w:t xml:space="preserve"> </w:t>
      </w:r>
      <w:proofErr w:type="spellStart"/>
      <w:r w:rsidRPr="00AA368F">
        <w:rPr>
          <w:rFonts w:ascii="Times New Roman" w:hAnsi="Times New Roman" w:cs="Times New Roman"/>
        </w:rPr>
        <w:t>vidū</w:t>
      </w:r>
      <w:proofErr w:type="spellEnd"/>
      <w:r w:rsidRPr="00AA368F">
        <w:rPr>
          <w:rFonts w:ascii="Times New Roman" w:hAnsi="Times New Roman" w:cs="Times New Roman"/>
        </w:rPr>
        <w:t xml:space="preserve"> un</w:t>
      </w:r>
      <w:r>
        <w:rPr>
          <w:rFonts w:ascii="Times New Roman" w:hAnsi="Times New Roman" w:cs="Times New Roman"/>
        </w:rPr>
        <w:t xml:space="preserve"> </w:t>
      </w:r>
      <w:proofErr w:type="spellStart"/>
      <w:r>
        <w:rPr>
          <w:rFonts w:ascii="Times New Roman" w:hAnsi="Times New Roman" w:cs="Times New Roman"/>
        </w:rPr>
        <w:t>ar</w:t>
      </w:r>
      <w:proofErr w:type="spellEnd"/>
      <w:r>
        <w:rPr>
          <w:rFonts w:ascii="Times New Roman" w:hAnsi="Times New Roman" w:cs="Times New Roman"/>
        </w:rPr>
        <w:t xml:space="preserve"> </w:t>
      </w:r>
      <w:r w:rsidRPr="00AA368F">
        <w:rPr>
          <w:rFonts w:ascii="Times New Roman" w:hAnsi="Times New Roman" w:cs="Times New Roman"/>
        </w:rPr>
        <w:t xml:space="preserve">to </w:t>
      </w:r>
      <w:proofErr w:type="spellStart"/>
      <w:r w:rsidRPr="00AA368F">
        <w:rPr>
          <w:rFonts w:ascii="Times New Roman" w:hAnsi="Times New Roman" w:cs="Times New Roman"/>
        </w:rPr>
        <w:t>ietekmējošiem</w:t>
      </w:r>
      <w:proofErr w:type="spellEnd"/>
      <w:r w:rsidRPr="00AA368F">
        <w:rPr>
          <w:rFonts w:ascii="Times New Roman" w:hAnsi="Times New Roman" w:cs="Times New Roman"/>
        </w:rPr>
        <w:t xml:space="preserve"> </w:t>
      </w:r>
      <w:proofErr w:type="spellStart"/>
      <w:r w:rsidRPr="00AA368F">
        <w:rPr>
          <w:rFonts w:ascii="Times New Roman" w:hAnsi="Times New Roman" w:cs="Times New Roman"/>
        </w:rPr>
        <w:t>riska</w:t>
      </w:r>
      <w:proofErr w:type="spellEnd"/>
      <w:r w:rsidRPr="00AA368F">
        <w:rPr>
          <w:rFonts w:ascii="Times New Roman" w:hAnsi="Times New Roman" w:cs="Times New Roman"/>
        </w:rPr>
        <w:t xml:space="preserve"> </w:t>
      </w:r>
      <w:proofErr w:type="spellStart"/>
      <w:r w:rsidRPr="00AA368F">
        <w:rPr>
          <w:rFonts w:ascii="Times New Roman" w:hAnsi="Times New Roman" w:cs="Times New Roman"/>
        </w:rPr>
        <w:t>faktoriem</w:t>
      </w:r>
      <w:proofErr w:type="spellEnd"/>
      <w:r w:rsidRPr="00AA368F">
        <w:rPr>
          <w:rFonts w:ascii="Times New Roman" w:hAnsi="Times New Roman" w:cs="Times New Roman"/>
        </w:rPr>
        <w:t xml:space="preserve">. </w:t>
      </w:r>
      <w:hyperlink r:id="rId72" w:history="1">
        <w:r w:rsidRPr="00AA368F">
          <w:rPr>
            <w:rStyle w:val="Hyperlink"/>
            <w:rFonts w:ascii="Times New Roman" w:hAnsi="Times New Roman" w:cs="Times New Roman"/>
          </w:rPr>
          <w:t>https://esparveselibu.lv/sites/default/files/inline-files/Petijums-par-azartspelu-socialo-mediju-datorspelu-un-citu-procesu-atkaribu-izplatibu-Latvija.pdf</w:t>
        </w:r>
      </w:hyperlink>
    </w:p>
  </w:footnote>
  <w:footnote w:id="173">
    <w:p w14:paraId="2B078B5B" w14:textId="319124AC" w:rsidR="00603184" w:rsidRPr="00954E9A" w:rsidRDefault="00603184">
      <w:pPr>
        <w:pStyle w:val="FootnoteText"/>
        <w:rPr>
          <w:rFonts w:ascii="Times New Roman" w:hAnsi="Times New Roman" w:cs="Times New Roman"/>
          <w:lang w:val="lv-LV"/>
        </w:rPr>
      </w:pPr>
      <w:r w:rsidRPr="00954E9A">
        <w:rPr>
          <w:rStyle w:val="FootnoteReference"/>
          <w:rFonts w:ascii="Times New Roman" w:hAnsi="Times New Roman" w:cs="Times New Roman"/>
        </w:rPr>
        <w:footnoteRef/>
      </w:r>
      <w:r w:rsidRPr="00954E9A">
        <w:rPr>
          <w:rFonts w:ascii="Times New Roman" w:hAnsi="Times New Roman" w:cs="Times New Roman"/>
        </w:rPr>
        <w:t xml:space="preserve"> </w:t>
      </w:r>
      <w:r w:rsidRPr="00954E9A">
        <w:rPr>
          <w:rFonts w:ascii="Times New Roman" w:hAnsi="Times New Roman" w:cs="Times New Roman"/>
          <w:lang w:val="lv-LV"/>
        </w:rPr>
        <w:t>SPKC dati</w:t>
      </w:r>
    </w:p>
  </w:footnote>
  <w:footnote w:id="174">
    <w:p w14:paraId="48089187" w14:textId="77777777" w:rsidR="00603184" w:rsidRPr="000C3F1F" w:rsidRDefault="00603184" w:rsidP="008308CC">
      <w:pPr>
        <w:pStyle w:val="FootnoteText"/>
        <w:jc w:val="both"/>
        <w:rPr>
          <w:rFonts w:ascii="Times New Roman" w:hAnsi="Times New Roman" w:cs="Times New Roman"/>
        </w:rPr>
      </w:pPr>
      <w:r w:rsidRPr="00954E9A">
        <w:rPr>
          <w:rStyle w:val="FootnoteReference"/>
          <w:rFonts w:ascii="Times New Roman" w:hAnsi="Times New Roman" w:cs="Times New Roman"/>
        </w:rPr>
        <w:footnoteRef/>
      </w:r>
      <w:r w:rsidRPr="00954E9A">
        <w:rPr>
          <w:rFonts w:ascii="Times New Roman" w:hAnsi="Times New Roman" w:cs="Times New Roman"/>
        </w:rPr>
        <w:t xml:space="preserve"> SPKC </w:t>
      </w:r>
      <w:proofErr w:type="spellStart"/>
      <w:r w:rsidRPr="00954E9A">
        <w:rPr>
          <w:rFonts w:ascii="Times New Roman" w:hAnsi="Times New Roman" w:cs="Times New Roman"/>
        </w:rPr>
        <w:t>dati</w:t>
      </w:r>
      <w:proofErr w:type="spellEnd"/>
    </w:p>
  </w:footnote>
  <w:footnote w:id="175">
    <w:p w14:paraId="7EA1796B" w14:textId="77777777" w:rsidR="00603184" w:rsidRPr="00EB7744" w:rsidRDefault="00603184" w:rsidP="004D73E6">
      <w:pPr>
        <w:pStyle w:val="FootnoteText"/>
        <w:rPr>
          <w:rFonts w:ascii="Times New Roman" w:hAnsi="Times New Roman" w:cs="Times New Roman"/>
          <w:lang w:val="lv-LV"/>
        </w:rPr>
      </w:pPr>
      <w:r w:rsidRPr="00EB7744">
        <w:rPr>
          <w:rStyle w:val="FootnoteReference"/>
          <w:rFonts w:ascii="Times New Roman" w:hAnsi="Times New Roman" w:cs="Times New Roman"/>
        </w:rPr>
        <w:footnoteRef/>
      </w:r>
      <w:r w:rsidRPr="00EB7744">
        <w:rPr>
          <w:rFonts w:ascii="Times New Roman" w:hAnsi="Times New Roman" w:cs="Times New Roman"/>
        </w:rPr>
        <w:t xml:space="preserve"> </w:t>
      </w:r>
      <w:r w:rsidRPr="00EB7744">
        <w:rPr>
          <w:rFonts w:ascii="Times New Roman" w:hAnsi="Times New Roman" w:cs="Times New Roman"/>
          <w:lang w:val="lv-LV"/>
        </w:rPr>
        <w:t>SPKC dati, https://statistika.spkc.gov.lv/pxweb/lv/Health/</w:t>
      </w:r>
    </w:p>
  </w:footnote>
  <w:footnote w:id="176">
    <w:p w14:paraId="13BC01D3" w14:textId="77777777" w:rsidR="00603184" w:rsidRPr="00A41B1F" w:rsidRDefault="00603184" w:rsidP="004D73E6">
      <w:pPr>
        <w:pStyle w:val="FootnoteText"/>
        <w:rPr>
          <w:rFonts w:ascii="Times New Roman" w:hAnsi="Times New Roman" w:cs="Times New Roman"/>
          <w:lang w:val="lv-LV"/>
        </w:rPr>
      </w:pPr>
      <w:r w:rsidRPr="00EB7744">
        <w:rPr>
          <w:rStyle w:val="FootnoteReference"/>
          <w:rFonts w:ascii="Times New Roman" w:hAnsi="Times New Roman" w:cs="Times New Roman"/>
        </w:rPr>
        <w:footnoteRef/>
      </w:r>
      <w:r w:rsidRPr="00EB7744">
        <w:rPr>
          <w:rFonts w:ascii="Times New Roman" w:hAnsi="Times New Roman" w:cs="Times New Roman"/>
        </w:rPr>
        <w:t xml:space="preserve"> </w:t>
      </w:r>
      <w:proofErr w:type="spellStart"/>
      <w:r w:rsidRPr="00EB7744">
        <w:rPr>
          <w:rFonts w:ascii="Times New Roman" w:hAnsi="Times New Roman" w:cs="Times New Roman"/>
        </w:rPr>
        <w:t>Latvijas</w:t>
      </w:r>
      <w:proofErr w:type="spellEnd"/>
      <w:r w:rsidRPr="00EB7744">
        <w:rPr>
          <w:rFonts w:ascii="Times New Roman" w:hAnsi="Times New Roman" w:cs="Times New Roman"/>
        </w:rPr>
        <w:t xml:space="preserve"> </w:t>
      </w:r>
      <w:proofErr w:type="spellStart"/>
      <w:r w:rsidRPr="00EB7744">
        <w:rPr>
          <w:rFonts w:ascii="Times New Roman" w:hAnsi="Times New Roman" w:cs="Times New Roman"/>
        </w:rPr>
        <w:t>skolēnu</w:t>
      </w:r>
      <w:proofErr w:type="spellEnd"/>
      <w:r w:rsidRPr="00EB7744">
        <w:rPr>
          <w:rFonts w:ascii="Times New Roman" w:hAnsi="Times New Roman" w:cs="Times New Roman"/>
        </w:rPr>
        <w:t xml:space="preserve"> </w:t>
      </w:r>
      <w:proofErr w:type="spellStart"/>
      <w:r w:rsidRPr="00EB7744">
        <w:rPr>
          <w:rFonts w:ascii="Times New Roman" w:hAnsi="Times New Roman" w:cs="Times New Roman"/>
        </w:rPr>
        <w:t>veselības</w:t>
      </w:r>
      <w:proofErr w:type="spellEnd"/>
      <w:r w:rsidRPr="00EB7744">
        <w:rPr>
          <w:rFonts w:ascii="Times New Roman" w:hAnsi="Times New Roman" w:cs="Times New Roman"/>
        </w:rPr>
        <w:t xml:space="preserve"> </w:t>
      </w:r>
      <w:proofErr w:type="spellStart"/>
      <w:r w:rsidRPr="00EB7744">
        <w:rPr>
          <w:rFonts w:ascii="Times New Roman" w:hAnsi="Times New Roman" w:cs="Times New Roman"/>
        </w:rPr>
        <w:t>paradumu</w:t>
      </w:r>
      <w:proofErr w:type="spellEnd"/>
      <w:r w:rsidRPr="00EB7744">
        <w:rPr>
          <w:rFonts w:ascii="Times New Roman" w:hAnsi="Times New Roman" w:cs="Times New Roman"/>
        </w:rPr>
        <w:t xml:space="preserve"> </w:t>
      </w:r>
      <w:proofErr w:type="spellStart"/>
      <w:r w:rsidRPr="00EB7744">
        <w:rPr>
          <w:rFonts w:ascii="Times New Roman" w:hAnsi="Times New Roman" w:cs="Times New Roman"/>
        </w:rPr>
        <w:t>pētījums</w:t>
      </w:r>
      <w:proofErr w:type="spellEnd"/>
      <w:r w:rsidRPr="00EB7744">
        <w:rPr>
          <w:rFonts w:ascii="Times New Roman" w:hAnsi="Times New Roman" w:cs="Times New Roman"/>
        </w:rPr>
        <w:t xml:space="preserve"> 2017./2018. </w:t>
      </w:r>
      <w:proofErr w:type="spellStart"/>
      <w:r w:rsidRPr="00EB7744">
        <w:rPr>
          <w:rFonts w:ascii="Times New Roman" w:hAnsi="Times New Roman" w:cs="Times New Roman"/>
        </w:rPr>
        <w:t>gada</w:t>
      </w:r>
      <w:proofErr w:type="spellEnd"/>
      <w:r w:rsidRPr="00EB7744">
        <w:rPr>
          <w:rFonts w:ascii="Times New Roman" w:hAnsi="Times New Roman" w:cs="Times New Roman"/>
        </w:rPr>
        <w:t xml:space="preserve"> </w:t>
      </w:r>
      <w:proofErr w:type="spellStart"/>
      <w:r w:rsidRPr="00EB7744">
        <w:rPr>
          <w:rFonts w:ascii="Times New Roman" w:hAnsi="Times New Roman" w:cs="Times New Roman"/>
        </w:rPr>
        <w:t>dati</w:t>
      </w:r>
      <w:proofErr w:type="spellEnd"/>
      <w:r w:rsidRPr="00EB7744">
        <w:rPr>
          <w:rFonts w:ascii="Times New Roman" w:hAnsi="Times New Roman" w:cs="Times New Roman"/>
        </w:rPr>
        <w:t>, SPKC</w:t>
      </w:r>
    </w:p>
  </w:footnote>
  <w:footnote w:id="177">
    <w:p w14:paraId="7E60ED40" w14:textId="2A41A213" w:rsidR="00603184" w:rsidRPr="007F18FC" w:rsidRDefault="00603184" w:rsidP="009A76F7">
      <w:pPr>
        <w:pStyle w:val="FootnoteText"/>
        <w:rPr>
          <w:rFonts w:ascii="Times New Roman" w:hAnsi="Times New Roman" w:cs="Times New Roman"/>
          <w:lang w:val="lv-LV"/>
        </w:rPr>
      </w:pPr>
      <w:r w:rsidRPr="007F18FC">
        <w:rPr>
          <w:rStyle w:val="FootnoteReference"/>
          <w:rFonts w:ascii="Times New Roman" w:hAnsi="Times New Roman" w:cs="Times New Roman"/>
        </w:rPr>
        <w:footnoteRef/>
      </w:r>
      <w:r w:rsidRPr="007F18FC">
        <w:rPr>
          <w:rFonts w:ascii="Times New Roman" w:hAnsi="Times New Roman" w:cs="Times New Roman"/>
        </w:rPr>
        <w:t xml:space="preserve"> </w:t>
      </w:r>
      <w:proofErr w:type="spellStart"/>
      <w:r w:rsidRPr="007F18FC">
        <w:rPr>
          <w:rFonts w:ascii="Times New Roman" w:hAnsi="Times New Roman" w:cs="Times New Roman"/>
        </w:rPr>
        <w:t>Veselības</w:t>
      </w:r>
      <w:proofErr w:type="spellEnd"/>
      <w:r w:rsidRPr="007F18FC">
        <w:rPr>
          <w:rFonts w:ascii="Times New Roman" w:hAnsi="Times New Roman" w:cs="Times New Roman"/>
        </w:rPr>
        <w:t xml:space="preserve"> </w:t>
      </w:r>
      <w:proofErr w:type="spellStart"/>
      <w:r w:rsidRPr="007F18FC">
        <w:rPr>
          <w:rFonts w:ascii="Times New Roman" w:hAnsi="Times New Roman" w:cs="Times New Roman"/>
        </w:rPr>
        <w:t>inspekcija</w:t>
      </w:r>
      <w:proofErr w:type="spellEnd"/>
      <w:r w:rsidRPr="007F18FC">
        <w:rPr>
          <w:rFonts w:ascii="Times New Roman" w:hAnsi="Times New Roman" w:cs="Times New Roman"/>
        </w:rPr>
        <w:t xml:space="preserve">, https://www.vi.gov.lv/sites/vi/files/content/documents/petijuma_zinojums_2017_201820311.pdf - 1. </w:t>
      </w:r>
      <w:proofErr w:type="spellStart"/>
      <w:r w:rsidRPr="007F18FC">
        <w:rPr>
          <w:rFonts w:ascii="Times New Roman" w:hAnsi="Times New Roman" w:cs="Times New Roman"/>
        </w:rPr>
        <w:t>posma</w:t>
      </w:r>
      <w:proofErr w:type="spellEnd"/>
      <w:r w:rsidRPr="007F18FC">
        <w:rPr>
          <w:rFonts w:ascii="Times New Roman" w:hAnsi="Times New Roman" w:cs="Times New Roman"/>
        </w:rPr>
        <w:t xml:space="preserve"> </w:t>
      </w:r>
      <w:proofErr w:type="spellStart"/>
      <w:r w:rsidRPr="007F18FC">
        <w:rPr>
          <w:rFonts w:ascii="Times New Roman" w:hAnsi="Times New Roman" w:cs="Times New Roman"/>
        </w:rPr>
        <w:t>rezultāti</w:t>
      </w:r>
      <w:proofErr w:type="spellEnd"/>
      <w:r>
        <w:rPr>
          <w:rFonts w:ascii="Times New Roman" w:hAnsi="Times New Roman" w:cs="Times New Roman"/>
        </w:rPr>
        <w:t xml:space="preserve"> </w:t>
      </w:r>
    </w:p>
  </w:footnote>
  <w:footnote w:id="178">
    <w:p w14:paraId="52EB27EB" w14:textId="47E7F579" w:rsidR="00603184" w:rsidRPr="00567E90" w:rsidRDefault="00603184" w:rsidP="009A76F7">
      <w:pPr>
        <w:pStyle w:val="FootnoteText"/>
        <w:rPr>
          <w:rFonts w:ascii="Times New Roman" w:hAnsi="Times New Roman" w:cs="Times New Roman"/>
          <w:lang w:val="lv-LV"/>
        </w:rPr>
      </w:pPr>
      <w:r w:rsidRPr="007F18FC">
        <w:rPr>
          <w:rStyle w:val="FootnoteReference"/>
          <w:rFonts w:ascii="Times New Roman" w:hAnsi="Times New Roman" w:cs="Times New Roman"/>
        </w:rPr>
        <w:footnoteRef/>
      </w:r>
      <w:r w:rsidRPr="002933F7">
        <w:rPr>
          <w:rFonts w:ascii="Times New Roman" w:hAnsi="Times New Roman" w:cs="Times New Roman"/>
          <w:lang w:val="lv-LV"/>
        </w:rPr>
        <w:t xml:space="preserve"> IZGLĪTĪBAS IESTĀŽU VIDES KVALITĀTES UN DROŠUMA PĒTĪJUMS 2. starpziņojums, 2019, https://www.vi.gov.lv/lv/izglitibas-iestazu-vides-kvalitates-un-drosuma-petijums-2/petijuma_starpzinojums_2.pdf http://www.vi.gov.lv/lv/sakums/aktuali/this-just-in-2017/izglitibas-iestazu-vides-kvalitates-un-drosuma-petijums</w:t>
      </w:r>
    </w:p>
  </w:footnote>
  <w:footnote w:id="179">
    <w:p w14:paraId="6DE3C470" w14:textId="77777777" w:rsidR="00603184" w:rsidRPr="00567E90" w:rsidRDefault="00603184" w:rsidP="008308CC">
      <w:pPr>
        <w:pStyle w:val="FootnoteText"/>
        <w:rPr>
          <w:rFonts w:ascii="Times New Roman" w:hAnsi="Times New Roman" w:cs="Times New Roman"/>
          <w:lang w:val="lv-LV"/>
        </w:rPr>
      </w:pPr>
      <w:r w:rsidRPr="00567E90">
        <w:rPr>
          <w:rStyle w:val="FootnoteReference"/>
          <w:rFonts w:ascii="Times New Roman" w:hAnsi="Times New Roman" w:cs="Times New Roman"/>
        </w:rPr>
        <w:footnoteRef/>
      </w:r>
      <w:r w:rsidRPr="002933F7">
        <w:rPr>
          <w:rFonts w:ascii="Times New Roman" w:hAnsi="Times New Roman" w:cs="Times New Roman"/>
          <w:lang w:val="lv-LV"/>
        </w:rPr>
        <w:t xml:space="preserve"> VI dati</w:t>
      </w:r>
    </w:p>
  </w:footnote>
  <w:footnote w:id="180">
    <w:p w14:paraId="7BAE96CD" w14:textId="470CAE06" w:rsidR="00603184" w:rsidRPr="00567E90" w:rsidRDefault="00603184">
      <w:pPr>
        <w:pStyle w:val="FootnoteText"/>
        <w:rPr>
          <w:rFonts w:ascii="Times New Roman" w:hAnsi="Times New Roman" w:cs="Times New Roman"/>
          <w:lang w:val="lv-LV"/>
        </w:rPr>
      </w:pPr>
      <w:r w:rsidRPr="00567E90">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67E90">
        <w:rPr>
          <w:rFonts w:ascii="Times New Roman" w:hAnsi="Times New Roman" w:cs="Times New Roman"/>
          <w:lang w:val="lv-LV"/>
        </w:rPr>
        <w:t>Ministru kabineta 2017. gada 14. novembra noteikumi Nr. 671 “Dzeramā ūdens oblīgātās nekaitīguma un kvalitātes prasības, monitoringa un kontroles kārtība</w:t>
      </w:r>
    </w:p>
  </w:footnote>
  <w:footnote w:id="181">
    <w:p w14:paraId="738A58F0" w14:textId="00B158DB" w:rsidR="00603184" w:rsidRPr="00567E90" w:rsidRDefault="00603184">
      <w:pPr>
        <w:pStyle w:val="FootnoteText"/>
        <w:rPr>
          <w:rFonts w:ascii="Times New Roman" w:hAnsi="Times New Roman" w:cs="Times New Roman"/>
          <w:lang w:val="lv-LV"/>
        </w:rPr>
      </w:pPr>
      <w:r w:rsidRPr="00567E90">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67E90">
        <w:rPr>
          <w:rFonts w:ascii="Times New Roman" w:hAnsi="Times New Roman" w:cs="Times New Roman"/>
          <w:lang w:val="lv-LV"/>
        </w:rPr>
        <w:t>Ministru kabineta 2017. gada 28. novembra noteikumi Nr. 692 „Peldvietas izveidošanas, uzturēšanas un ūdens kvalitātes pārvaldības kārtība”</w:t>
      </w:r>
    </w:p>
  </w:footnote>
  <w:footnote w:id="182">
    <w:p w14:paraId="55F3EF54" w14:textId="7046FFB5" w:rsidR="00603184" w:rsidRPr="00653BD5" w:rsidRDefault="00603184" w:rsidP="008308CC">
      <w:pPr>
        <w:pStyle w:val="FootnoteText"/>
        <w:rPr>
          <w:rFonts w:ascii="Times New Roman" w:hAnsi="Times New Roman" w:cs="Times New Roman"/>
          <w:lang w:val="lv-LV"/>
        </w:rPr>
      </w:pPr>
      <w:r w:rsidRPr="00567E90">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4D73E6">
        <w:rPr>
          <w:rFonts w:ascii="Times New Roman" w:hAnsi="Times New Roman" w:cs="Times New Roman"/>
          <w:lang w:val="lv-LV"/>
        </w:rPr>
        <w:t xml:space="preserve">Veselības inspekcijas pārskats par peldvietu ūdens kvalitāti un uzraudzību 2019. gada peldsezonā. </w:t>
      </w:r>
      <w:r w:rsidRPr="004D73E6">
        <w:rPr>
          <w:rFonts w:ascii="Times New Roman" w:hAnsi="Times New Roman" w:cs="Times New Roman"/>
          <w:lang w:val="lv-LV"/>
        </w:rPr>
        <w:t> </w:t>
      </w:r>
      <w:r>
        <w:fldChar w:fldCharType="begin"/>
      </w:r>
      <w:r w:rsidRPr="00603184">
        <w:rPr>
          <w:lang w:val="lv-LV"/>
        </w:rPr>
        <w:instrText xml:space="preserve"> HYPERLINK "https://www.vi.gov.lv/sites/vi/files/data_content/parskats-par-peldvietu-udens-kvalitati-un-uzraudzibu-2019_-gada.pdf" \t "_blank" </w:instrText>
      </w:r>
      <w:r>
        <w:fldChar w:fldCharType="separate"/>
      </w:r>
      <w:r w:rsidRPr="004D73E6">
        <w:rPr>
          <w:rStyle w:val="Hyperlink"/>
          <w:rFonts w:ascii="Times New Roman" w:hAnsi="Times New Roman" w:cs="Times New Roman"/>
          <w:lang w:val="lv-LV"/>
        </w:rPr>
        <w:t>https://www.vi.gov.lv/sites/vi/files/data_content/parskats-par-peldvietu-udens-kvalitati-un-uzraudzibu-2019_-gada.pdf</w:t>
      </w:r>
      <w:r>
        <w:rPr>
          <w:rStyle w:val="Hyperlink"/>
          <w:rFonts w:ascii="Times New Roman" w:hAnsi="Times New Roman" w:cs="Times New Roman"/>
          <w:lang w:val="lv-LV"/>
        </w:rPr>
        <w:fldChar w:fldCharType="end"/>
      </w:r>
    </w:p>
  </w:footnote>
  <w:footnote w:id="183">
    <w:p w14:paraId="36C33E82" w14:textId="77777777" w:rsidR="00603184" w:rsidRPr="00DD67FC" w:rsidRDefault="00603184" w:rsidP="00DD67FC">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sidRPr="00DD67FC">
        <w:rPr>
          <w:rFonts w:ascii="Times New Roman" w:hAnsi="Times New Roman" w:cs="Times New Roman"/>
          <w:lang w:val="lv-LV"/>
        </w:rPr>
        <w:t xml:space="preserve"> Ministru kabineta Rīgā 2019. gada 17. jūlija rīkojums Nr. 380 “Par Latvijas pielāgošanās klimata pārmaiņām plānu laika posmam līdz 2030. gadam”, https://likumi.lv/ta/id/308330-par-latvijas-pielagosanas-klimata-parmainam-planu-laika-posmam-lidz-2030-gadam</w:t>
      </w:r>
    </w:p>
  </w:footnote>
  <w:footnote w:id="184">
    <w:p w14:paraId="446FAA41" w14:textId="6E5078E2" w:rsidR="00603184" w:rsidRPr="000B413C" w:rsidRDefault="00603184">
      <w:pPr>
        <w:pStyle w:val="FootnoteText"/>
        <w:rPr>
          <w:rFonts w:ascii="Times New Roman" w:hAnsi="Times New Roman" w:cs="Times New Roman"/>
          <w:i/>
          <w:iCs/>
          <w:lang w:val="lv-LV"/>
        </w:rPr>
      </w:pPr>
      <w:r w:rsidRPr="000B413C">
        <w:rPr>
          <w:rStyle w:val="FootnoteReference"/>
          <w:rFonts w:ascii="Times New Roman" w:hAnsi="Times New Roman" w:cs="Times New Roman"/>
          <w:i/>
          <w:iCs/>
        </w:rPr>
        <w:footnoteRef/>
      </w:r>
      <w:r w:rsidRPr="000B413C">
        <w:rPr>
          <w:rFonts w:ascii="Times New Roman" w:hAnsi="Times New Roman" w:cs="Times New Roman"/>
          <w:i/>
          <w:iCs/>
        </w:rPr>
        <w:t xml:space="preserve"> </w:t>
      </w:r>
      <w:r w:rsidRPr="000B413C">
        <w:rPr>
          <w:rFonts w:ascii="Times New Roman" w:hAnsi="Times New Roman" w:cs="Times New Roman"/>
          <w:i/>
          <w:iCs/>
          <w:lang w:val="lv-LV"/>
        </w:rPr>
        <w:t xml:space="preserve"> Informatīvais ziņojuma projekts  “Par vides trokšņa regulējumu”, </w:t>
      </w:r>
      <w:hyperlink r:id="rId73" w:tgtFrame="_blank" w:history="1">
        <w:r w:rsidRPr="000B413C">
          <w:rPr>
            <w:rStyle w:val="Hyperlink"/>
            <w:rFonts w:ascii="Times New Roman" w:hAnsi="Times New Roman" w:cs="Times New Roman"/>
            <w:i/>
            <w:iCs/>
            <w:lang w:val="lv-LV"/>
          </w:rPr>
          <w:t>http://tap.mk.gov.lv/mk/tap/?pid=40483511</w:t>
        </w:r>
      </w:hyperlink>
    </w:p>
  </w:footnote>
  <w:footnote w:id="185">
    <w:p w14:paraId="170EBA6C" w14:textId="579E89D3" w:rsidR="00603184" w:rsidRPr="00DD5339" w:rsidRDefault="00603184">
      <w:pPr>
        <w:pStyle w:val="FootnoteText"/>
        <w:rPr>
          <w:rFonts w:ascii="Times New Roman" w:hAnsi="Times New Roman" w:cs="Times New Roman"/>
          <w:lang w:val="lv-LV"/>
        </w:rPr>
      </w:pPr>
      <w:r w:rsidRPr="00DD5339">
        <w:rPr>
          <w:rStyle w:val="FootnoteReference"/>
          <w:rFonts w:ascii="Times New Roman" w:hAnsi="Times New Roman" w:cs="Times New Roman"/>
        </w:rPr>
        <w:footnoteRef/>
      </w:r>
      <w:r w:rsidRPr="00DD5339">
        <w:rPr>
          <w:rFonts w:ascii="Times New Roman" w:hAnsi="Times New Roman" w:cs="Times New Roman"/>
        </w:rPr>
        <w:t xml:space="preserve"> </w:t>
      </w:r>
      <w:r w:rsidRPr="00DD5339">
        <w:rPr>
          <w:rFonts w:ascii="Times New Roman" w:hAnsi="Times New Roman" w:cs="Times New Roman"/>
          <w:lang w:val="lv-LV"/>
        </w:rPr>
        <w:t xml:space="preserve">Minamatas konvencija par dzīvsudrabu, </w:t>
      </w:r>
      <w:hyperlink r:id="rId74" w:history="1">
        <w:r w:rsidRPr="00235602">
          <w:rPr>
            <w:rStyle w:val="Hyperlink"/>
            <w:rFonts w:ascii="Times New Roman" w:hAnsi="Times New Roman" w:cs="Times New Roman"/>
          </w:rPr>
          <w:t>https://likumi.lv/ta/lv/starptautiskie-ligumi/id/1736</w:t>
        </w:r>
      </w:hyperlink>
      <w:r>
        <w:rPr>
          <w:rFonts w:ascii="Times New Roman" w:hAnsi="Times New Roman" w:cs="Times New Roman"/>
        </w:rPr>
        <w:t xml:space="preserve"> </w:t>
      </w:r>
    </w:p>
  </w:footnote>
  <w:footnote w:id="186">
    <w:p w14:paraId="7EFDBFA8" w14:textId="4F980CAD" w:rsidR="00603184" w:rsidRPr="00FD7660" w:rsidRDefault="00603184" w:rsidP="00FD7660">
      <w:pPr>
        <w:pStyle w:val="FootnoteText"/>
        <w:jc w:val="both"/>
        <w:rPr>
          <w:rFonts w:ascii="Times New Roman" w:hAnsi="Times New Roman" w:cs="Times New Roman"/>
          <w:lang w:val="lv-LV"/>
        </w:rPr>
      </w:pPr>
      <w:r>
        <w:rPr>
          <w:rStyle w:val="FootnoteReference"/>
        </w:rPr>
        <w:footnoteRef/>
      </w:r>
      <w:r>
        <w:t xml:space="preserve"> </w:t>
      </w:r>
      <w:r w:rsidRPr="00165B48">
        <w:rPr>
          <w:rFonts w:ascii="Times New Roman" w:hAnsi="Times New Roman" w:cs="Times New Roman"/>
        </w:rPr>
        <w:t xml:space="preserve">OECD, WHO, 2019, State of Health in the EU </w:t>
      </w:r>
      <w:proofErr w:type="spellStart"/>
      <w:r w:rsidRPr="00165B48">
        <w:rPr>
          <w:rFonts w:ascii="Times New Roman" w:hAnsi="Times New Roman" w:cs="Times New Roman"/>
        </w:rPr>
        <w:t>Latvija</w:t>
      </w:r>
      <w:proofErr w:type="spellEnd"/>
      <w:r w:rsidRPr="00165B48">
        <w:rPr>
          <w:rFonts w:ascii="Times New Roman" w:hAnsi="Times New Roman" w:cs="Times New Roman"/>
        </w:rPr>
        <w:t xml:space="preserve">. </w:t>
      </w:r>
      <w:proofErr w:type="spellStart"/>
      <w:r w:rsidRPr="00165B48">
        <w:rPr>
          <w:rFonts w:ascii="Times New Roman" w:hAnsi="Times New Roman" w:cs="Times New Roman"/>
        </w:rPr>
        <w:t>Valsts</w:t>
      </w:r>
      <w:proofErr w:type="spellEnd"/>
      <w:r w:rsidRPr="00165B48">
        <w:rPr>
          <w:rFonts w:ascii="Times New Roman" w:hAnsi="Times New Roman" w:cs="Times New Roman"/>
        </w:rPr>
        <w:t xml:space="preserve"> </w:t>
      </w:r>
      <w:proofErr w:type="spellStart"/>
      <w:r w:rsidRPr="00165B48">
        <w:rPr>
          <w:rFonts w:ascii="Times New Roman" w:hAnsi="Times New Roman" w:cs="Times New Roman"/>
        </w:rPr>
        <w:t>veselības</w:t>
      </w:r>
      <w:proofErr w:type="spellEnd"/>
      <w:r w:rsidRPr="00165B48">
        <w:rPr>
          <w:rFonts w:ascii="Times New Roman" w:hAnsi="Times New Roman" w:cs="Times New Roman"/>
        </w:rPr>
        <w:t xml:space="preserve"> </w:t>
      </w:r>
      <w:proofErr w:type="spellStart"/>
      <w:r w:rsidRPr="00165B48">
        <w:rPr>
          <w:rFonts w:ascii="Times New Roman" w:hAnsi="Times New Roman" w:cs="Times New Roman"/>
        </w:rPr>
        <w:t>profils</w:t>
      </w:r>
      <w:proofErr w:type="spellEnd"/>
      <w:r w:rsidRPr="00165B48">
        <w:rPr>
          <w:rFonts w:ascii="Times New Roman" w:hAnsi="Times New Roman" w:cs="Times New Roman"/>
        </w:rPr>
        <w:t xml:space="preserve"> 2019. © OECD and World Health Organization (acting as the host </w:t>
      </w:r>
      <w:proofErr w:type="spellStart"/>
      <w:r w:rsidRPr="00165B48">
        <w:rPr>
          <w:rFonts w:ascii="Times New Roman" w:hAnsi="Times New Roman" w:cs="Times New Roman"/>
        </w:rPr>
        <w:t>organisation</w:t>
      </w:r>
      <w:proofErr w:type="spellEnd"/>
      <w:r w:rsidRPr="00165B48">
        <w:rPr>
          <w:rFonts w:ascii="Times New Roman" w:hAnsi="Times New Roman" w:cs="Times New Roman"/>
        </w:rPr>
        <w:t xml:space="preserve"> for, and secretariat of, the European Observatory on Health Systems and</w:t>
      </w:r>
      <w:r>
        <w:rPr>
          <w:rFonts w:ascii="Times New Roman" w:hAnsi="Times New Roman" w:cs="Times New Roman"/>
        </w:rPr>
        <w:t xml:space="preserve"> </w:t>
      </w:r>
      <w:r w:rsidRPr="00165B48">
        <w:rPr>
          <w:rFonts w:ascii="Times New Roman" w:hAnsi="Times New Roman" w:cs="Times New Roman"/>
        </w:rPr>
        <w:t xml:space="preserve">Policies), </w:t>
      </w:r>
      <w:hyperlink r:id="rId75" w:history="1">
        <w:r w:rsidRPr="00165B48">
          <w:rPr>
            <w:rStyle w:val="Hyperlink"/>
            <w:rFonts w:ascii="Times New Roman" w:hAnsi="Times New Roman" w:cs="Times New Roman"/>
          </w:rPr>
          <w:t>https://ec.europa.eu/health/sites/health/files/state/docs/2019_chp_lv_latvian.pdf</w:t>
        </w:r>
      </w:hyperlink>
    </w:p>
  </w:footnote>
  <w:footnote w:id="187">
    <w:p w14:paraId="4258C89F" w14:textId="3641F32E" w:rsidR="00603184" w:rsidRPr="00D0297C" w:rsidRDefault="00603184" w:rsidP="00CD50CA">
      <w:pPr>
        <w:pStyle w:val="FootnoteText"/>
        <w:rPr>
          <w:rFonts w:ascii="Times New Roman" w:hAnsi="Times New Roman" w:cs="Times New Roman"/>
          <w:lang w:val="lv-LV"/>
        </w:rPr>
      </w:pPr>
      <w:r w:rsidRPr="00D0297C">
        <w:rPr>
          <w:rStyle w:val="FootnoteReference"/>
          <w:rFonts w:ascii="Times New Roman" w:hAnsi="Times New Roman" w:cs="Times New Roman"/>
        </w:rPr>
        <w:footnoteRef/>
      </w:r>
      <w:r w:rsidRPr="00D0297C">
        <w:rPr>
          <w:rFonts w:ascii="Times New Roman" w:hAnsi="Times New Roman" w:cs="Times New Roman"/>
        </w:rPr>
        <w:t xml:space="preserve"> Par </w:t>
      </w:r>
      <w:proofErr w:type="spellStart"/>
      <w:r w:rsidRPr="00D0297C">
        <w:rPr>
          <w:rFonts w:ascii="Times New Roman" w:hAnsi="Times New Roman" w:cs="Times New Roman"/>
        </w:rPr>
        <w:t>pašvaldībām</w:t>
      </w:r>
      <w:proofErr w:type="spellEnd"/>
      <w:r w:rsidRPr="00D0297C">
        <w:rPr>
          <w:rFonts w:ascii="Times New Roman" w:hAnsi="Times New Roman" w:cs="Times New Roman"/>
        </w:rPr>
        <w:t xml:space="preserve">, </w:t>
      </w:r>
      <w:hyperlink r:id="rId76" w:history="1">
        <w:r w:rsidRPr="00953730">
          <w:rPr>
            <w:rStyle w:val="Hyperlink"/>
            <w:rFonts w:ascii="Times New Roman" w:hAnsi="Times New Roman" w:cs="Times New Roman"/>
          </w:rPr>
          <w:t>https://likumi.lv/ta/id/57255-par-pasvaldibam</w:t>
        </w:r>
      </w:hyperlink>
      <w:r w:rsidRPr="00D0297C">
        <w:rPr>
          <w:rFonts w:ascii="Times New Roman" w:hAnsi="Times New Roman" w:cs="Times New Roman"/>
        </w:rPr>
        <w:t xml:space="preserve"> </w:t>
      </w:r>
    </w:p>
  </w:footnote>
  <w:footnote w:id="188">
    <w:p w14:paraId="17426C9A" w14:textId="6B9D49AE" w:rsidR="00603184" w:rsidRDefault="00603184" w:rsidP="000817B8">
      <w:pPr>
        <w:pStyle w:val="FootnoteText"/>
        <w:rPr>
          <w:lang w:val="lv-LV"/>
        </w:rPr>
      </w:pPr>
      <w:r>
        <w:rPr>
          <w:rStyle w:val="FootnoteReference"/>
        </w:rPr>
        <w:footnoteRef/>
      </w:r>
      <w:r>
        <w:t xml:space="preserve"> </w:t>
      </w:r>
      <w:r>
        <w:rPr>
          <w:color w:val="000000"/>
          <w:shd w:val="clear" w:color="auto" w:fill="FFFFFF"/>
        </w:rPr>
        <w:t> </w:t>
      </w:r>
      <w:r>
        <w:rPr>
          <w:rFonts w:ascii="Times New Roman" w:hAnsi="Times New Roman"/>
          <w:lang w:val="lv-LV"/>
        </w:rPr>
        <w:t>No 2020. gada 1. septembra zobārstniecības māsas profesija ir apvienota ar zobārsta asistenta profesiju, turpmāk pastāvot tikai zobārsta asistenta profesijai.</w:t>
      </w:r>
    </w:p>
  </w:footnote>
  <w:footnote w:id="189">
    <w:p w14:paraId="03D61562" w14:textId="5A290851" w:rsidR="00603184" w:rsidRPr="00517490" w:rsidRDefault="00603184" w:rsidP="006936F0">
      <w:pPr>
        <w:pStyle w:val="FootnoteText"/>
        <w:jc w:val="both"/>
        <w:rPr>
          <w:rFonts w:ascii="Times New Roman" w:hAnsi="Times New Roman"/>
        </w:rPr>
      </w:pPr>
      <w:r w:rsidRPr="004B75A4">
        <w:rPr>
          <w:rStyle w:val="FootnoteReference"/>
          <w:rFonts w:ascii="Times New Roman" w:hAnsi="Times New Roman"/>
        </w:rPr>
        <w:footnoteRef/>
      </w:r>
      <w:r w:rsidRPr="004B75A4">
        <w:rPr>
          <w:rFonts w:ascii="Times New Roman" w:hAnsi="Times New Roman"/>
        </w:rPr>
        <w:t xml:space="preserve"> </w:t>
      </w:r>
      <w:proofErr w:type="spellStart"/>
      <w:r w:rsidRPr="004B75A4">
        <w:rPr>
          <w:rFonts w:ascii="Times New Roman" w:hAnsi="Times New Roman"/>
        </w:rPr>
        <w:t>Ministru</w:t>
      </w:r>
      <w:proofErr w:type="spellEnd"/>
      <w:r w:rsidRPr="004B75A4">
        <w:rPr>
          <w:rFonts w:ascii="Times New Roman" w:hAnsi="Times New Roman"/>
        </w:rPr>
        <w:t xml:space="preserve"> </w:t>
      </w:r>
      <w:proofErr w:type="spellStart"/>
      <w:r w:rsidRPr="004B75A4">
        <w:rPr>
          <w:rFonts w:ascii="Times New Roman" w:hAnsi="Times New Roman"/>
        </w:rPr>
        <w:t>kabineta</w:t>
      </w:r>
      <w:proofErr w:type="spellEnd"/>
      <w:r w:rsidRPr="004B75A4">
        <w:rPr>
          <w:rFonts w:ascii="Times New Roman" w:hAnsi="Times New Roman"/>
        </w:rPr>
        <w:t xml:space="preserve"> </w:t>
      </w:r>
      <w:r w:rsidRPr="004B75A4">
        <w:rPr>
          <w:rFonts w:ascii="Times New Roman" w:hAnsi="Times New Roman"/>
          <w:lang w:val="lv-LV"/>
        </w:rPr>
        <w:t>2018. gada 28. augusta noteikumi Nr. 555 „ Veselības aprūpes pakalpojumu organizēšanas un samaksas kārtība”</w:t>
      </w:r>
      <w:r w:rsidRPr="004B75A4">
        <w:rPr>
          <w:rFonts w:ascii="Times New Roman" w:hAnsi="Times New Roman"/>
        </w:rPr>
        <w:t xml:space="preserve"> </w:t>
      </w:r>
    </w:p>
  </w:footnote>
  <w:footnote w:id="190">
    <w:p w14:paraId="607F1097" w14:textId="77777777" w:rsidR="00603184" w:rsidRPr="00BB2AF2" w:rsidRDefault="00603184" w:rsidP="006B4A77">
      <w:pPr>
        <w:pStyle w:val="FootnoteText"/>
        <w:rPr>
          <w:rFonts w:ascii="Times New Roman" w:hAnsi="Times New Roman" w:cs="Times New Roman"/>
          <w:lang w:val="lv-LV"/>
        </w:rPr>
      </w:pPr>
      <w:r w:rsidRPr="00204329">
        <w:rPr>
          <w:rStyle w:val="FootnoteReference"/>
          <w:rFonts w:ascii="Times New Roman" w:hAnsi="Times New Roman" w:cs="Times New Roman"/>
        </w:rPr>
        <w:footnoteRef/>
      </w:r>
      <w:r w:rsidRPr="00204329">
        <w:rPr>
          <w:rFonts w:ascii="Times New Roman" w:hAnsi="Times New Roman" w:cs="Times New Roman"/>
        </w:rPr>
        <w:t xml:space="preserve"> </w:t>
      </w:r>
      <w:r w:rsidRPr="00204329">
        <w:rPr>
          <w:rFonts w:ascii="Times New Roman" w:hAnsi="Times New Roman" w:cs="Times New Roman"/>
          <w:lang w:val="lv-LV"/>
        </w:rPr>
        <w:t>NVD dati</w:t>
      </w:r>
    </w:p>
  </w:footnote>
  <w:footnote w:id="191">
    <w:p w14:paraId="2BCD5F88" w14:textId="46B96B1B" w:rsidR="00603184" w:rsidRPr="00613C4F" w:rsidRDefault="00603184">
      <w:pPr>
        <w:pStyle w:val="FootnoteText"/>
        <w:rPr>
          <w:rFonts w:ascii="Times New Roman" w:hAnsi="Times New Roman" w:cs="Times New Roman"/>
          <w:lang w:val="lv-LV"/>
        </w:rPr>
      </w:pPr>
      <w:r w:rsidRPr="00613C4F">
        <w:rPr>
          <w:rStyle w:val="FootnoteReference"/>
          <w:rFonts w:ascii="Times New Roman" w:hAnsi="Times New Roman" w:cs="Times New Roman"/>
        </w:rPr>
        <w:footnoteRef/>
      </w:r>
      <w:r w:rsidRPr="00613C4F">
        <w:rPr>
          <w:rFonts w:ascii="Times New Roman" w:hAnsi="Times New Roman" w:cs="Times New Roman"/>
        </w:rPr>
        <w:t xml:space="preserve"> </w:t>
      </w:r>
      <w:r w:rsidRPr="00613C4F">
        <w:rPr>
          <w:rFonts w:ascii="Times New Roman" w:hAnsi="Times New Roman" w:cs="Times New Roman"/>
          <w:lang w:val="lv-LV"/>
        </w:rPr>
        <w:t>NVD dati</w:t>
      </w:r>
    </w:p>
  </w:footnote>
  <w:footnote w:id="192">
    <w:p w14:paraId="148482B8" w14:textId="77777777" w:rsidR="00603184" w:rsidRPr="00613C4F" w:rsidRDefault="00603184" w:rsidP="00B601FE">
      <w:pPr>
        <w:pStyle w:val="FootnoteText"/>
        <w:rPr>
          <w:rFonts w:ascii="Times New Roman" w:hAnsi="Times New Roman" w:cs="Times New Roman"/>
          <w:lang w:val="lv-LV"/>
        </w:rPr>
      </w:pPr>
      <w:r w:rsidRPr="00613C4F">
        <w:rPr>
          <w:rStyle w:val="FootnoteReference"/>
          <w:rFonts w:ascii="Times New Roman" w:hAnsi="Times New Roman" w:cs="Times New Roman"/>
        </w:rPr>
        <w:footnoteRef/>
      </w:r>
      <w:r w:rsidRPr="00613C4F">
        <w:rPr>
          <w:rFonts w:ascii="Times New Roman" w:hAnsi="Times New Roman" w:cs="Times New Roman"/>
        </w:rPr>
        <w:t xml:space="preserve"> SPKC </w:t>
      </w:r>
      <w:proofErr w:type="spellStart"/>
      <w:r w:rsidRPr="00613C4F">
        <w:rPr>
          <w:rFonts w:ascii="Times New Roman" w:hAnsi="Times New Roman" w:cs="Times New Roman"/>
        </w:rPr>
        <w:t>dati</w:t>
      </w:r>
      <w:proofErr w:type="spellEnd"/>
    </w:p>
  </w:footnote>
  <w:footnote w:id="193">
    <w:p w14:paraId="57BC8D0C" w14:textId="556D50BB" w:rsidR="00603184" w:rsidRPr="00435710" w:rsidRDefault="00603184">
      <w:pPr>
        <w:pStyle w:val="FootnoteText"/>
        <w:rPr>
          <w:rFonts w:ascii="Times New Roman" w:hAnsi="Times New Roman" w:cs="Times New Roman"/>
          <w:sz w:val="24"/>
          <w:szCs w:val="24"/>
          <w:lang w:val="lv-LV"/>
        </w:rPr>
      </w:pPr>
      <w:r w:rsidRPr="00613C4F">
        <w:rPr>
          <w:rStyle w:val="FootnoteReference"/>
          <w:rFonts w:ascii="Times New Roman" w:hAnsi="Times New Roman" w:cs="Times New Roman"/>
        </w:rPr>
        <w:footnoteRef/>
      </w:r>
      <w:r w:rsidRPr="00613C4F">
        <w:rPr>
          <w:rFonts w:ascii="Times New Roman" w:hAnsi="Times New Roman" w:cs="Times New Roman"/>
        </w:rPr>
        <w:t xml:space="preserve"> </w:t>
      </w:r>
      <w:r w:rsidRPr="00613C4F">
        <w:rPr>
          <w:rFonts w:ascii="Times New Roman" w:hAnsi="Times New Roman" w:cs="Times New Roman"/>
          <w:lang w:val="lv-LV"/>
        </w:rPr>
        <w:t>Ministru kabineta 2018. gada 28. augusta noteikumi Nr. 555 „Veselības aprūpes pakalpojumu organizēšanas un samaksas kārtība”</w:t>
      </w:r>
    </w:p>
  </w:footnote>
  <w:footnote w:id="194">
    <w:p w14:paraId="27B3AF80" w14:textId="7C40A96D" w:rsidR="00603184" w:rsidRPr="003832A9" w:rsidRDefault="00603184">
      <w:pPr>
        <w:pStyle w:val="FootnoteText"/>
        <w:rPr>
          <w:rFonts w:ascii="Times New Roman" w:hAnsi="Times New Roman" w:cs="Times New Roman"/>
          <w:lang w:val="lv-LV"/>
        </w:rPr>
      </w:pPr>
      <w:r w:rsidRPr="003832A9">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3832A9">
        <w:rPr>
          <w:rFonts w:ascii="Times New Roman" w:hAnsi="Times New Roman" w:cs="Times New Roman"/>
          <w:lang w:val="lv-LV"/>
        </w:rPr>
        <w:t>Nacionālais veselības dienests</w:t>
      </w:r>
    </w:p>
  </w:footnote>
  <w:footnote w:id="195">
    <w:p w14:paraId="4565CB84" w14:textId="46E20354" w:rsidR="00603184" w:rsidRPr="002933F7" w:rsidRDefault="00603184" w:rsidP="00260053">
      <w:pPr>
        <w:pStyle w:val="FootnoteText"/>
        <w:jc w:val="both"/>
        <w:rPr>
          <w:rFonts w:ascii="Times New Roman" w:hAnsi="Times New Roman" w:cs="Times New Roman"/>
          <w:lang w:val="lv-LV"/>
        </w:rPr>
      </w:pPr>
      <w:r w:rsidRPr="0026005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hAnsi="Times New Roman" w:cs="Times New Roman"/>
          <w:bCs/>
          <w:lang w:val="lv-LV"/>
        </w:rPr>
        <w:t xml:space="preserve">Viena </w:t>
      </w:r>
      <w:r w:rsidRPr="002933F7">
        <w:rPr>
          <w:rFonts w:ascii="Times New Roman" w:hAnsi="Times New Roman" w:cs="Times New Roman"/>
          <w:lang w:val="lv-LV"/>
        </w:rPr>
        <w:t>piektā daļa no apsekoto mājsaimniecību skaita, kuras sagrupētas pieaugošā secībā pēc to rīcībā esošā naudas ienākuma uz vienu mājsaimniecības locekli. 1. kvintile ir vismazturīgākā, bet 5. kvintile – visturīgākā mājsaimniecība.</w:t>
      </w:r>
    </w:p>
  </w:footnote>
  <w:footnote w:id="196">
    <w:p w14:paraId="65920616" w14:textId="77777777" w:rsidR="00603184" w:rsidRPr="009524EA" w:rsidRDefault="00603184" w:rsidP="00260053">
      <w:pPr>
        <w:pStyle w:val="FootnoteText"/>
        <w:jc w:val="both"/>
        <w:rPr>
          <w:rFonts w:ascii="Times New Roman" w:hAnsi="Times New Roman" w:cs="Times New Roman"/>
          <w:lang w:val="lv-LV"/>
        </w:rPr>
      </w:pPr>
      <w:r w:rsidRPr="00260053">
        <w:rPr>
          <w:rStyle w:val="FootnoteReference"/>
          <w:rFonts w:ascii="Times New Roman" w:hAnsi="Times New Roman" w:cs="Times New Roman"/>
        </w:rPr>
        <w:footnoteRef/>
      </w:r>
      <w:r w:rsidRPr="002933F7">
        <w:rPr>
          <w:rFonts w:ascii="Times New Roman" w:hAnsi="Times New Roman" w:cs="Times New Roman"/>
          <w:lang w:val="lv-LV"/>
        </w:rPr>
        <w:t xml:space="preserve"> CSP un Eurostat, EU-SILC apsekojums</w:t>
      </w:r>
    </w:p>
  </w:footnote>
  <w:footnote w:id="197">
    <w:p w14:paraId="2BC00162" w14:textId="77777777" w:rsidR="00603184" w:rsidRPr="00591F85" w:rsidRDefault="00603184" w:rsidP="00A92631">
      <w:pPr>
        <w:pStyle w:val="FootnoteText"/>
        <w:jc w:val="both"/>
        <w:rPr>
          <w:rFonts w:ascii="Times New Roman" w:hAnsi="Times New Roman" w:cs="Times New Roman"/>
          <w:lang w:val="lv-LV"/>
        </w:rPr>
      </w:pPr>
      <w:r w:rsidRPr="00591F85">
        <w:rPr>
          <w:rStyle w:val="FootnoteReference"/>
          <w:rFonts w:ascii="Times New Roman" w:hAnsi="Times New Roman" w:cs="Times New Roman"/>
        </w:rPr>
        <w:footnoteRef/>
      </w:r>
      <w:r w:rsidRPr="00591F85">
        <w:rPr>
          <w:rFonts w:ascii="Times New Roman" w:hAnsi="Times New Roman" w:cs="Times New Roman"/>
        </w:rPr>
        <w:t xml:space="preserve"> </w:t>
      </w:r>
      <w:proofErr w:type="spellStart"/>
      <w:r w:rsidRPr="00591F85">
        <w:rPr>
          <w:rFonts w:ascii="Times New Roman" w:hAnsi="Times New Roman" w:cs="Times New Roman"/>
        </w:rPr>
        <w:t>Datu</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avots</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Latvijas</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Valsts</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veselības</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pārskats</w:t>
      </w:r>
      <w:proofErr w:type="spellEnd"/>
      <w:r w:rsidRPr="00591F85">
        <w:rPr>
          <w:rFonts w:ascii="Times New Roman" w:hAnsi="Times New Roman" w:cs="Times New Roman"/>
        </w:rPr>
        <w:t xml:space="preserve"> 2017, OECD</w:t>
      </w:r>
    </w:p>
  </w:footnote>
  <w:footnote w:id="198">
    <w:p w14:paraId="59FF70FD" w14:textId="77777777" w:rsidR="00603184" w:rsidRPr="00591F85" w:rsidRDefault="00603184" w:rsidP="00A92631">
      <w:pPr>
        <w:pStyle w:val="FootnoteText"/>
        <w:jc w:val="both"/>
        <w:rPr>
          <w:lang w:val="lv-LV"/>
        </w:rPr>
      </w:pPr>
      <w:r w:rsidRPr="00591F85">
        <w:rPr>
          <w:rStyle w:val="FootnoteReference"/>
          <w:rFonts w:ascii="Times New Roman" w:hAnsi="Times New Roman" w:cs="Times New Roman"/>
        </w:rPr>
        <w:footnoteRef/>
      </w:r>
      <w:r w:rsidRPr="00591F85">
        <w:rPr>
          <w:rFonts w:ascii="Times New Roman" w:hAnsi="Times New Roman" w:cs="Times New Roman"/>
        </w:rPr>
        <w:t xml:space="preserve"> Taube M., </w:t>
      </w:r>
      <w:proofErr w:type="spellStart"/>
      <w:r w:rsidRPr="00591F85">
        <w:rPr>
          <w:rFonts w:ascii="Times New Roman" w:hAnsi="Times New Roman" w:cs="Times New Roman"/>
        </w:rPr>
        <w:t>Vaskis</w:t>
      </w:r>
      <w:proofErr w:type="spellEnd"/>
      <w:r w:rsidRPr="00591F85">
        <w:rPr>
          <w:rFonts w:ascii="Times New Roman" w:hAnsi="Times New Roman" w:cs="Times New Roman"/>
        </w:rPr>
        <w:t xml:space="preserve"> E., </w:t>
      </w:r>
      <w:proofErr w:type="spellStart"/>
      <w:r w:rsidRPr="00591F85">
        <w:rPr>
          <w:rFonts w:ascii="Times New Roman" w:hAnsi="Times New Roman" w:cs="Times New Roman"/>
        </w:rPr>
        <w:t>Nesterenko</w:t>
      </w:r>
      <w:proofErr w:type="spellEnd"/>
      <w:r w:rsidRPr="00591F85">
        <w:rPr>
          <w:rFonts w:ascii="Times New Roman" w:hAnsi="Times New Roman" w:cs="Times New Roman"/>
        </w:rPr>
        <w:t xml:space="preserve"> O., 2019. </w:t>
      </w:r>
      <w:proofErr w:type="spellStart"/>
      <w:r w:rsidRPr="00591F85">
        <w:rPr>
          <w:rFonts w:ascii="Times New Roman" w:hAnsi="Times New Roman" w:cs="Times New Roman"/>
        </w:rPr>
        <w:t>Vai</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iedzīvotāji</w:t>
      </w:r>
      <w:proofErr w:type="spellEnd"/>
      <w:r w:rsidRPr="00591F85">
        <w:rPr>
          <w:rFonts w:ascii="Times New Roman" w:hAnsi="Times New Roman" w:cs="Times New Roman"/>
        </w:rPr>
        <w:t xml:space="preserve"> var </w:t>
      </w:r>
      <w:proofErr w:type="spellStart"/>
      <w:r w:rsidRPr="00591F85">
        <w:rPr>
          <w:rFonts w:ascii="Times New Roman" w:hAnsi="Times New Roman" w:cs="Times New Roman"/>
        </w:rPr>
        <w:t>atļauties</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maksāt</w:t>
      </w:r>
      <w:proofErr w:type="spellEnd"/>
      <w:r w:rsidRPr="00591F85">
        <w:rPr>
          <w:rFonts w:ascii="Times New Roman" w:hAnsi="Times New Roman" w:cs="Times New Roman"/>
        </w:rPr>
        <w:t xml:space="preserve"> par </w:t>
      </w:r>
      <w:proofErr w:type="spellStart"/>
      <w:r w:rsidRPr="00591F85">
        <w:rPr>
          <w:rFonts w:ascii="Times New Roman" w:hAnsi="Times New Roman" w:cs="Times New Roman"/>
        </w:rPr>
        <w:t>veselības</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aprūpi</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Jauni</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pierādījumi</w:t>
      </w:r>
      <w:proofErr w:type="spellEnd"/>
      <w:r w:rsidRPr="00591F85">
        <w:rPr>
          <w:rFonts w:ascii="Times New Roman" w:hAnsi="Times New Roman" w:cs="Times New Roman"/>
        </w:rPr>
        <w:t xml:space="preserve"> par </w:t>
      </w:r>
      <w:proofErr w:type="spellStart"/>
      <w:r w:rsidRPr="00591F85">
        <w:rPr>
          <w:rFonts w:ascii="Times New Roman" w:hAnsi="Times New Roman" w:cs="Times New Roman"/>
        </w:rPr>
        <w:t>finansiālo</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aizsardzību</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Latvijā</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Kopenhāgena</w:t>
      </w:r>
      <w:proofErr w:type="spellEnd"/>
      <w:r w:rsidRPr="00591F85">
        <w:rPr>
          <w:rFonts w:ascii="Times New Roman" w:hAnsi="Times New Roman" w:cs="Times New Roman"/>
        </w:rPr>
        <w:t xml:space="preserve">, PVO </w:t>
      </w:r>
      <w:proofErr w:type="spellStart"/>
      <w:r w:rsidRPr="00591F85">
        <w:rPr>
          <w:rFonts w:ascii="Times New Roman" w:hAnsi="Times New Roman" w:cs="Times New Roman"/>
        </w:rPr>
        <w:t>Eiropas</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Reģionālais</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birojs</w:t>
      </w:r>
      <w:proofErr w:type="spellEnd"/>
      <w:r w:rsidRPr="00591F85">
        <w:rPr>
          <w:rFonts w:ascii="Times New Roman" w:hAnsi="Times New Roman" w:cs="Times New Roman"/>
        </w:rPr>
        <w:t xml:space="preserve">. </w:t>
      </w:r>
      <w:proofErr w:type="spellStart"/>
      <w:r w:rsidRPr="00591F85">
        <w:rPr>
          <w:rFonts w:ascii="Times New Roman" w:hAnsi="Times New Roman" w:cs="Times New Roman"/>
        </w:rPr>
        <w:t>Pieejams</w:t>
      </w:r>
      <w:proofErr w:type="spellEnd"/>
      <w:r w:rsidRPr="00591F85">
        <w:rPr>
          <w:rFonts w:ascii="Times New Roman" w:hAnsi="Times New Roman" w:cs="Times New Roman"/>
        </w:rPr>
        <w:t xml:space="preserve">: </w:t>
      </w:r>
      <w:hyperlink r:id="rId77" w:history="1">
        <w:r w:rsidRPr="0075560E">
          <w:rPr>
            <w:rStyle w:val="Hyperlink"/>
            <w:rFonts w:ascii="Times New Roman" w:hAnsi="Times New Roman" w:cs="Times New Roman"/>
          </w:rPr>
          <w:t>http://www.euro.who.int/__data/assets/pdf_file/0020/402059/WHO-FP-016-Latvia-in-Latvian-digital-single-pages.pdf?ua=1</w:t>
        </w:r>
      </w:hyperlink>
      <w:r>
        <w:rPr>
          <w:rFonts w:ascii="Times New Roman" w:hAnsi="Times New Roman" w:cs="Times New Roman"/>
        </w:rPr>
        <w:t xml:space="preserve"> </w:t>
      </w:r>
    </w:p>
  </w:footnote>
  <w:footnote w:id="199">
    <w:p w14:paraId="706862D4" w14:textId="77777777" w:rsidR="00603184" w:rsidRPr="00E3727A" w:rsidRDefault="00603184" w:rsidP="00DE5C74">
      <w:pPr>
        <w:pStyle w:val="FootnoteText"/>
        <w:jc w:val="both"/>
        <w:rPr>
          <w:rFonts w:ascii="Times New Roman" w:hAnsi="Times New Roman" w:cs="Times New Roman"/>
        </w:rPr>
      </w:pPr>
      <w:r w:rsidRPr="00E3727A">
        <w:rPr>
          <w:rStyle w:val="FootnoteReference"/>
          <w:rFonts w:ascii="Times New Roman" w:hAnsi="Times New Roman" w:cs="Times New Roman"/>
        </w:rPr>
        <w:footnoteRef/>
      </w:r>
      <w:r w:rsidRPr="00E3727A">
        <w:rPr>
          <w:rFonts w:ascii="Times New Roman" w:hAnsi="Times New Roman" w:cs="Times New Roman"/>
        </w:rPr>
        <w:t xml:space="preserve"> </w:t>
      </w:r>
      <w:proofErr w:type="spellStart"/>
      <w:r w:rsidRPr="00E3727A">
        <w:rPr>
          <w:rFonts w:ascii="Times New Roman" w:hAnsi="Times New Roman" w:cs="Times New Roman"/>
        </w:rPr>
        <w:t>Veselības</w:t>
      </w:r>
      <w:proofErr w:type="spellEnd"/>
      <w:r w:rsidRPr="00E3727A">
        <w:rPr>
          <w:rFonts w:ascii="Times New Roman" w:hAnsi="Times New Roman" w:cs="Times New Roman"/>
        </w:rPr>
        <w:t xml:space="preserve"> </w:t>
      </w:r>
      <w:proofErr w:type="spellStart"/>
      <w:r w:rsidRPr="00E3727A">
        <w:rPr>
          <w:rFonts w:ascii="Times New Roman" w:hAnsi="Times New Roman" w:cs="Times New Roman"/>
        </w:rPr>
        <w:t>ministrijas</w:t>
      </w:r>
      <w:proofErr w:type="spellEnd"/>
      <w:r w:rsidRPr="00E3727A">
        <w:rPr>
          <w:rFonts w:ascii="Times New Roman" w:hAnsi="Times New Roman" w:cs="Times New Roman"/>
        </w:rPr>
        <w:t xml:space="preserve"> </w:t>
      </w:r>
      <w:proofErr w:type="spellStart"/>
      <w:r w:rsidRPr="00E3727A">
        <w:rPr>
          <w:rFonts w:ascii="Times New Roman" w:hAnsi="Times New Roman" w:cs="Times New Roman"/>
        </w:rPr>
        <w:t>publiskais</w:t>
      </w:r>
      <w:proofErr w:type="spellEnd"/>
      <w:r w:rsidRPr="00E3727A">
        <w:rPr>
          <w:rFonts w:ascii="Times New Roman" w:hAnsi="Times New Roman" w:cs="Times New Roman"/>
        </w:rPr>
        <w:t xml:space="preserve"> </w:t>
      </w:r>
      <w:proofErr w:type="spellStart"/>
      <w:r w:rsidRPr="00E3727A">
        <w:rPr>
          <w:rFonts w:ascii="Times New Roman" w:hAnsi="Times New Roman" w:cs="Times New Roman"/>
        </w:rPr>
        <w:t>pārskats</w:t>
      </w:r>
      <w:proofErr w:type="spellEnd"/>
      <w:r w:rsidRPr="00E3727A">
        <w:rPr>
          <w:rFonts w:ascii="Times New Roman" w:hAnsi="Times New Roman" w:cs="Times New Roman"/>
        </w:rPr>
        <w:t xml:space="preserve">, 2018 </w:t>
      </w:r>
      <w:hyperlink r:id="rId78" w:history="1">
        <w:r w:rsidRPr="00E3727A">
          <w:rPr>
            <w:rStyle w:val="Hyperlink"/>
            <w:rFonts w:ascii="Times New Roman" w:hAnsi="Times New Roman" w:cs="Times New Roman"/>
          </w:rPr>
          <w:t>http://www.vm.gov.lv/images/userfiles/Ministrija/VMrik_121219_VM_2018_parskats_.pdf</w:t>
        </w:r>
      </w:hyperlink>
      <w:r w:rsidRPr="00E3727A">
        <w:rPr>
          <w:rFonts w:ascii="Times New Roman" w:hAnsi="Times New Roman" w:cs="Times New Roman"/>
        </w:rPr>
        <w:t xml:space="preserve"> </w:t>
      </w:r>
    </w:p>
  </w:footnote>
  <w:footnote w:id="200">
    <w:p w14:paraId="7AFC38AA" w14:textId="77777777" w:rsidR="00603184" w:rsidRPr="00074896" w:rsidRDefault="00603184" w:rsidP="00760F0F">
      <w:pPr>
        <w:pStyle w:val="FootnoteText"/>
        <w:jc w:val="both"/>
      </w:pPr>
      <w:r w:rsidRPr="00C76728">
        <w:rPr>
          <w:rStyle w:val="FootnoteReference"/>
          <w:rFonts w:ascii="Times New Roman" w:hAnsi="Times New Roman"/>
        </w:rPr>
        <w:footnoteRef/>
      </w:r>
      <w:r w:rsidRPr="00C76728">
        <w:rPr>
          <w:rFonts w:ascii="Times New Roman" w:hAnsi="Times New Roman"/>
        </w:rPr>
        <w:t xml:space="preserve"> </w:t>
      </w:r>
      <w:proofErr w:type="spellStart"/>
      <w:r w:rsidRPr="00C76728">
        <w:rPr>
          <w:rFonts w:ascii="Times New Roman" w:hAnsi="Times New Roman"/>
        </w:rPr>
        <w:t>Ministru</w:t>
      </w:r>
      <w:proofErr w:type="spellEnd"/>
      <w:r w:rsidRPr="00C76728">
        <w:rPr>
          <w:rFonts w:ascii="Times New Roman" w:hAnsi="Times New Roman"/>
        </w:rPr>
        <w:t xml:space="preserve"> </w:t>
      </w:r>
      <w:proofErr w:type="spellStart"/>
      <w:r w:rsidRPr="00C76728">
        <w:rPr>
          <w:rFonts w:ascii="Times New Roman" w:hAnsi="Times New Roman"/>
        </w:rPr>
        <w:t>kabineta</w:t>
      </w:r>
      <w:proofErr w:type="spellEnd"/>
      <w:r w:rsidRPr="00C76728">
        <w:rPr>
          <w:rFonts w:ascii="Times New Roman" w:hAnsi="Times New Roman"/>
        </w:rPr>
        <w:t xml:space="preserve"> 2009.</w:t>
      </w:r>
      <w:r>
        <w:rPr>
          <w:rFonts w:ascii="Times New Roman" w:hAnsi="Times New Roman"/>
        </w:rPr>
        <w:t xml:space="preserve"> </w:t>
      </w:r>
      <w:proofErr w:type="spellStart"/>
      <w:r w:rsidRPr="00C76728">
        <w:rPr>
          <w:rFonts w:ascii="Times New Roman" w:hAnsi="Times New Roman"/>
        </w:rPr>
        <w:t>gada</w:t>
      </w:r>
      <w:proofErr w:type="spellEnd"/>
      <w:r w:rsidRPr="00C76728">
        <w:rPr>
          <w:rFonts w:ascii="Times New Roman" w:hAnsi="Times New Roman"/>
        </w:rPr>
        <w:t xml:space="preserve"> 20.</w:t>
      </w:r>
      <w:r>
        <w:rPr>
          <w:rFonts w:ascii="Times New Roman" w:hAnsi="Times New Roman"/>
        </w:rPr>
        <w:t xml:space="preserve"> </w:t>
      </w:r>
      <w:proofErr w:type="spellStart"/>
      <w:r w:rsidRPr="00C76728">
        <w:rPr>
          <w:rFonts w:ascii="Times New Roman" w:hAnsi="Times New Roman"/>
        </w:rPr>
        <w:t>janvāra</w:t>
      </w:r>
      <w:proofErr w:type="spellEnd"/>
      <w:r w:rsidRPr="00C76728">
        <w:rPr>
          <w:rFonts w:ascii="Times New Roman" w:hAnsi="Times New Roman"/>
        </w:rPr>
        <w:t xml:space="preserve"> </w:t>
      </w:r>
      <w:proofErr w:type="spellStart"/>
      <w:r w:rsidRPr="00C76728">
        <w:rPr>
          <w:rFonts w:ascii="Times New Roman" w:hAnsi="Times New Roman"/>
        </w:rPr>
        <w:t>noteikumi</w:t>
      </w:r>
      <w:proofErr w:type="spellEnd"/>
      <w:r w:rsidRPr="00C76728">
        <w:rPr>
          <w:rFonts w:ascii="Times New Roman" w:hAnsi="Times New Roman"/>
        </w:rPr>
        <w:t xml:space="preserve"> Nr.</w:t>
      </w:r>
      <w:r>
        <w:rPr>
          <w:rFonts w:ascii="Times New Roman" w:hAnsi="Times New Roman"/>
        </w:rPr>
        <w:t xml:space="preserve"> </w:t>
      </w:r>
      <w:r w:rsidRPr="00C76728">
        <w:rPr>
          <w:rFonts w:ascii="Times New Roman" w:hAnsi="Times New Roman"/>
        </w:rPr>
        <w:t>60 „</w:t>
      </w:r>
      <w:proofErr w:type="spellStart"/>
      <w:r w:rsidRPr="00C76728">
        <w:rPr>
          <w:rFonts w:ascii="Times New Roman" w:hAnsi="Times New Roman"/>
        </w:rPr>
        <w:t>Noteikumi</w:t>
      </w:r>
      <w:proofErr w:type="spellEnd"/>
      <w:r w:rsidRPr="00C76728">
        <w:rPr>
          <w:rFonts w:ascii="Times New Roman" w:hAnsi="Times New Roman"/>
        </w:rPr>
        <w:t xml:space="preserve"> par </w:t>
      </w:r>
      <w:proofErr w:type="spellStart"/>
      <w:r w:rsidRPr="00C76728">
        <w:rPr>
          <w:rFonts w:ascii="Times New Roman" w:hAnsi="Times New Roman"/>
        </w:rPr>
        <w:t>obligātajām</w:t>
      </w:r>
      <w:proofErr w:type="spellEnd"/>
      <w:r w:rsidRPr="00C76728">
        <w:rPr>
          <w:rFonts w:ascii="Times New Roman" w:hAnsi="Times New Roman"/>
        </w:rPr>
        <w:t xml:space="preserve"> </w:t>
      </w:r>
      <w:proofErr w:type="spellStart"/>
      <w:r w:rsidRPr="00C76728">
        <w:rPr>
          <w:rFonts w:ascii="Times New Roman" w:hAnsi="Times New Roman"/>
        </w:rPr>
        <w:t>prasībām</w:t>
      </w:r>
      <w:proofErr w:type="spellEnd"/>
      <w:r w:rsidRPr="00C76728">
        <w:rPr>
          <w:rFonts w:ascii="Times New Roman" w:hAnsi="Times New Roman"/>
        </w:rPr>
        <w:t xml:space="preserve"> </w:t>
      </w:r>
      <w:proofErr w:type="spellStart"/>
      <w:r w:rsidRPr="00C76728">
        <w:rPr>
          <w:rFonts w:ascii="Times New Roman" w:hAnsi="Times New Roman"/>
        </w:rPr>
        <w:t>ārstniecības</w:t>
      </w:r>
      <w:proofErr w:type="spellEnd"/>
      <w:r w:rsidRPr="00C76728">
        <w:rPr>
          <w:rFonts w:ascii="Times New Roman" w:hAnsi="Times New Roman"/>
        </w:rPr>
        <w:t xml:space="preserve"> </w:t>
      </w:r>
      <w:proofErr w:type="spellStart"/>
      <w:r w:rsidRPr="00074896">
        <w:rPr>
          <w:rFonts w:ascii="Times New Roman" w:hAnsi="Times New Roman"/>
        </w:rPr>
        <w:t>iestādēm</w:t>
      </w:r>
      <w:proofErr w:type="spellEnd"/>
      <w:r w:rsidRPr="00074896">
        <w:rPr>
          <w:rFonts w:ascii="Times New Roman" w:hAnsi="Times New Roman"/>
        </w:rPr>
        <w:t xml:space="preserve"> un to </w:t>
      </w:r>
      <w:proofErr w:type="spellStart"/>
      <w:r w:rsidRPr="00074896">
        <w:rPr>
          <w:rFonts w:ascii="Times New Roman" w:hAnsi="Times New Roman"/>
        </w:rPr>
        <w:t>struktūrvienībām</w:t>
      </w:r>
      <w:proofErr w:type="spellEnd"/>
      <w:r w:rsidRPr="00074896">
        <w:rPr>
          <w:rFonts w:ascii="Times New Roman" w:hAnsi="Times New Roman"/>
        </w:rPr>
        <w:t>”</w:t>
      </w:r>
    </w:p>
  </w:footnote>
  <w:footnote w:id="201">
    <w:p w14:paraId="67257E05" w14:textId="77777777" w:rsidR="00603184" w:rsidRPr="00E3727A" w:rsidRDefault="00603184" w:rsidP="00DE5C74">
      <w:pPr>
        <w:pStyle w:val="FootnoteText"/>
        <w:jc w:val="both"/>
        <w:rPr>
          <w:rFonts w:ascii="Times New Roman" w:hAnsi="Times New Roman" w:cs="Times New Roman"/>
        </w:rPr>
      </w:pPr>
      <w:r w:rsidRPr="00E3727A">
        <w:rPr>
          <w:rStyle w:val="FootnoteReference"/>
          <w:rFonts w:ascii="Times New Roman" w:hAnsi="Times New Roman" w:cs="Times New Roman"/>
        </w:rPr>
        <w:footnoteRef/>
      </w:r>
      <w:r w:rsidRPr="00E3727A">
        <w:rPr>
          <w:rFonts w:ascii="Times New Roman" w:hAnsi="Times New Roman" w:cs="Times New Roman"/>
        </w:rPr>
        <w:t xml:space="preserve"> </w:t>
      </w:r>
      <w:proofErr w:type="spellStart"/>
      <w:r w:rsidRPr="00E3727A">
        <w:rPr>
          <w:rFonts w:ascii="Times New Roman" w:hAnsi="Times New Roman" w:cs="Times New Roman"/>
        </w:rPr>
        <w:t>Veselības</w:t>
      </w:r>
      <w:proofErr w:type="spellEnd"/>
      <w:r w:rsidRPr="00E3727A">
        <w:rPr>
          <w:rFonts w:ascii="Times New Roman" w:hAnsi="Times New Roman" w:cs="Times New Roman"/>
        </w:rPr>
        <w:t xml:space="preserve"> </w:t>
      </w:r>
      <w:proofErr w:type="spellStart"/>
      <w:r w:rsidRPr="00E3727A">
        <w:rPr>
          <w:rFonts w:ascii="Times New Roman" w:hAnsi="Times New Roman" w:cs="Times New Roman"/>
        </w:rPr>
        <w:t>ministrijas</w:t>
      </w:r>
      <w:proofErr w:type="spellEnd"/>
      <w:r w:rsidRPr="00E3727A">
        <w:rPr>
          <w:rFonts w:ascii="Times New Roman" w:hAnsi="Times New Roman" w:cs="Times New Roman"/>
        </w:rPr>
        <w:t xml:space="preserve"> </w:t>
      </w:r>
      <w:proofErr w:type="spellStart"/>
      <w:r w:rsidRPr="00E3727A">
        <w:rPr>
          <w:rFonts w:ascii="Times New Roman" w:hAnsi="Times New Roman" w:cs="Times New Roman"/>
        </w:rPr>
        <w:t>publiskais</w:t>
      </w:r>
      <w:proofErr w:type="spellEnd"/>
      <w:r w:rsidRPr="00E3727A">
        <w:rPr>
          <w:rFonts w:ascii="Times New Roman" w:hAnsi="Times New Roman" w:cs="Times New Roman"/>
        </w:rPr>
        <w:t xml:space="preserve"> </w:t>
      </w:r>
      <w:proofErr w:type="spellStart"/>
      <w:r w:rsidRPr="00E3727A">
        <w:rPr>
          <w:rFonts w:ascii="Times New Roman" w:hAnsi="Times New Roman" w:cs="Times New Roman"/>
        </w:rPr>
        <w:t>pārskats</w:t>
      </w:r>
      <w:proofErr w:type="spellEnd"/>
      <w:r w:rsidRPr="00E3727A">
        <w:rPr>
          <w:rFonts w:ascii="Times New Roman" w:hAnsi="Times New Roman" w:cs="Times New Roman"/>
        </w:rPr>
        <w:t xml:space="preserve">, 2018 </w:t>
      </w:r>
      <w:hyperlink r:id="rId79" w:history="1">
        <w:r w:rsidRPr="00E3727A">
          <w:rPr>
            <w:rStyle w:val="Hyperlink"/>
            <w:rFonts w:ascii="Times New Roman" w:hAnsi="Times New Roman" w:cs="Times New Roman"/>
          </w:rPr>
          <w:t>http://www.vm.gov.lv/images/userfiles/Ministrija/VMrik_121219_VM_2018_parskats_.pdf</w:t>
        </w:r>
      </w:hyperlink>
      <w:r w:rsidRPr="00E3727A">
        <w:rPr>
          <w:rFonts w:ascii="Times New Roman" w:hAnsi="Times New Roman" w:cs="Times New Roman"/>
        </w:rPr>
        <w:t xml:space="preserve"> </w:t>
      </w:r>
    </w:p>
  </w:footnote>
  <w:footnote w:id="202">
    <w:p w14:paraId="75BAA453" w14:textId="77777777" w:rsidR="00603184" w:rsidRPr="004D7B8C" w:rsidRDefault="00603184" w:rsidP="004B498C">
      <w:pPr>
        <w:pStyle w:val="FootnoteText"/>
        <w:rPr>
          <w:rFonts w:ascii="Times New Roman" w:hAnsi="Times New Roman" w:cs="Times New Roman"/>
          <w:lang w:val="lv-LV"/>
        </w:rPr>
      </w:pPr>
      <w:r w:rsidRPr="004D7B8C">
        <w:rPr>
          <w:rStyle w:val="FootnoteReference"/>
          <w:rFonts w:ascii="Times New Roman" w:hAnsi="Times New Roman" w:cs="Times New Roman"/>
        </w:rPr>
        <w:footnoteRef/>
      </w:r>
      <w:r w:rsidRPr="004D7B8C">
        <w:rPr>
          <w:rFonts w:ascii="Times New Roman" w:hAnsi="Times New Roman" w:cs="Times New Roman"/>
        </w:rPr>
        <w:t xml:space="preserve"> </w:t>
      </w:r>
      <w:proofErr w:type="spellStart"/>
      <w:r w:rsidRPr="004D7B8C">
        <w:rPr>
          <w:rFonts w:ascii="Times New Roman" w:hAnsi="Times New Roman" w:cs="Times New Roman"/>
        </w:rPr>
        <w:t>Slimnīcu</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sniedzamās</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palīdzības</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apjoms</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atbilstoši</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slimnīcu</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līmenim</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ir</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noteikts</w:t>
      </w:r>
      <w:proofErr w:type="spellEnd"/>
      <w:r w:rsidRPr="004D7B8C">
        <w:rPr>
          <w:rFonts w:ascii="Times New Roman" w:hAnsi="Times New Roman" w:cs="Times New Roman"/>
        </w:rPr>
        <w:t xml:space="preserve"> 28.08.2018. MK </w:t>
      </w:r>
      <w:proofErr w:type="spellStart"/>
      <w:r w:rsidRPr="004D7B8C">
        <w:rPr>
          <w:rFonts w:ascii="Times New Roman" w:hAnsi="Times New Roman" w:cs="Times New Roman"/>
        </w:rPr>
        <w:t>noteikumu</w:t>
      </w:r>
      <w:proofErr w:type="spellEnd"/>
      <w:r w:rsidRPr="004D7B8C">
        <w:rPr>
          <w:rFonts w:ascii="Times New Roman" w:hAnsi="Times New Roman" w:cs="Times New Roman"/>
        </w:rPr>
        <w:t xml:space="preserve">  Nr. 555 “</w:t>
      </w:r>
      <w:proofErr w:type="spellStart"/>
      <w:r w:rsidRPr="004D7B8C">
        <w:rPr>
          <w:rFonts w:ascii="Times New Roman" w:hAnsi="Times New Roman" w:cs="Times New Roman"/>
        </w:rPr>
        <w:t>Veselības</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aprūpes</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organizācijas</w:t>
      </w:r>
      <w:proofErr w:type="spellEnd"/>
      <w:r w:rsidRPr="004D7B8C">
        <w:rPr>
          <w:rFonts w:ascii="Times New Roman" w:hAnsi="Times New Roman" w:cs="Times New Roman"/>
        </w:rPr>
        <w:t xml:space="preserve"> un </w:t>
      </w:r>
      <w:proofErr w:type="spellStart"/>
      <w:r w:rsidRPr="004D7B8C">
        <w:rPr>
          <w:rFonts w:ascii="Times New Roman" w:hAnsi="Times New Roman" w:cs="Times New Roman"/>
        </w:rPr>
        <w:t>finansēšanas</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kārtība</w:t>
      </w:r>
      <w:proofErr w:type="spellEnd"/>
      <w:r w:rsidRPr="004D7B8C">
        <w:rPr>
          <w:rFonts w:ascii="Times New Roman" w:hAnsi="Times New Roman" w:cs="Times New Roman"/>
        </w:rPr>
        <w:t xml:space="preserve">” 6.pielikumam. </w:t>
      </w:r>
      <w:proofErr w:type="spellStart"/>
      <w:r w:rsidRPr="004D7B8C">
        <w:rPr>
          <w:rFonts w:ascii="Times New Roman" w:hAnsi="Times New Roman" w:cs="Times New Roman"/>
        </w:rPr>
        <w:t>Savukārt</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samaksas</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apmēra</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plānošana</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ir</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noteikta</w:t>
      </w:r>
      <w:proofErr w:type="spellEnd"/>
      <w:r w:rsidRPr="004D7B8C">
        <w:rPr>
          <w:rFonts w:ascii="Times New Roman" w:hAnsi="Times New Roman" w:cs="Times New Roman"/>
        </w:rPr>
        <w:t xml:space="preserve"> </w:t>
      </w:r>
      <w:proofErr w:type="spellStart"/>
      <w:r w:rsidRPr="004D7B8C">
        <w:rPr>
          <w:rFonts w:ascii="Times New Roman" w:hAnsi="Times New Roman" w:cs="Times New Roman"/>
        </w:rPr>
        <w:t>noteikumu</w:t>
      </w:r>
      <w:proofErr w:type="spellEnd"/>
      <w:r w:rsidRPr="004D7B8C">
        <w:rPr>
          <w:rFonts w:ascii="Times New Roman" w:hAnsi="Times New Roman" w:cs="Times New Roman"/>
        </w:rPr>
        <w:t xml:space="preserve"> 14. </w:t>
      </w:r>
      <w:proofErr w:type="spellStart"/>
      <w:r w:rsidRPr="004D7B8C">
        <w:rPr>
          <w:rFonts w:ascii="Times New Roman" w:hAnsi="Times New Roman" w:cs="Times New Roman"/>
        </w:rPr>
        <w:t>pielikumā</w:t>
      </w:r>
      <w:proofErr w:type="spellEnd"/>
      <w:r w:rsidRPr="004D7B8C">
        <w:rPr>
          <w:rFonts w:ascii="Times New Roman" w:hAnsi="Times New Roman" w:cs="Times New Roman"/>
        </w:rPr>
        <w:t>.</w:t>
      </w:r>
    </w:p>
  </w:footnote>
  <w:footnote w:id="203">
    <w:p w14:paraId="0AFA4B5B" w14:textId="0900BC64" w:rsidR="00603184" w:rsidRPr="001F44A2" w:rsidRDefault="00603184">
      <w:pPr>
        <w:pStyle w:val="FootnoteText"/>
        <w:rPr>
          <w:rFonts w:ascii="Times New Roman" w:hAnsi="Times New Roman" w:cs="Times New Roman"/>
          <w:lang w:val="lv-LV"/>
        </w:rPr>
      </w:pPr>
      <w:r w:rsidRPr="001F44A2">
        <w:rPr>
          <w:rStyle w:val="FootnoteReference"/>
          <w:rFonts w:ascii="Times New Roman" w:hAnsi="Times New Roman" w:cs="Times New Roman"/>
        </w:rPr>
        <w:footnoteRef/>
      </w:r>
      <w:r w:rsidRPr="00603184">
        <w:rPr>
          <w:rFonts w:ascii="Times New Roman" w:hAnsi="Times New Roman" w:cs="Times New Roman"/>
          <w:lang w:val="lv-LV"/>
        </w:rPr>
        <w:t xml:space="preserve"> </w:t>
      </w:r>
      <w:r w:rsidRPr="001F44A2">
        <w:rPr>
          <w:rFonts w:ascii="Times New Roman" w:hAnsi="Times New Roman" w:cs="Times New Roman"/>
          <w:lang w:val="lv-LV"/>
        </w:rPr>
        <w:t>Vienā adresē var būt reģistrētas vairākas ārstniecības iestādes, piemēram, ģimenes ārsta prakses, kā arī vienai ārstniecības iestādei var būt vairākas adreses (filiāles).</w:t>
      </w:r>
    </w:p>
  </w:footnote>
  <w:footnote w:id="204">
    <w:p w14:paraId="2FC0AADF" w14:textId="77777777" w:rsidR="00603184" w:rsidRPr="001F44A2" w:rsidRDefault="00603184" w:rsidP="002117CA">
      <w:pPr>
        <w:pStyle w:val="FootnoteText"/>
        <w:rPr>
          <w:rFonts w:ascii="Times New Roman" w:hAnsi="Times New Roman" w:cs="Times New Roman"/>
          <w:lang w:val="lv-LV"/>
        </w:rPr>
      </w:pPr>
      <w:r w:rsidRPr="001F44A2">
        <w:rPr>
          <w:rStyle w:val="FootnoteReference"/>
          <w:rFonts w:ascii="Times New Roman" w:hAnsi="Times New Roman" w:cs="Times New Roman"/>
        </w:rPr>
        <w:footnoteRef/>
      </w:r>
      <w:r w:rsidRPr="001F44A2">
        <w:rPr>
          <w:rFonts w:ascii="Times New Roman" w:hAnsi="Times New Roman" w:cs="Times New Roman"/>
        </w:rPr>
        <w:t xml:space="preserve"> </w:t>
      </w:r>
      <w:r w:rsidRPr="001F44A2">
        <w:rPr>
          <w:rFonts w:ascii="Times New Roman" w:hAnsi="Times New Roman" w:cs="Times New Roman"/>
          <w:lang w:val="lv-LV"/>
        </w:rPr>
        <w:t>Veselības inspekcijas dati.</w:t>
      </w:r>
    </w:p>
  </w:footnote>
  <w:footnote w:id="205">
    <w:p w14:paraId="709942D6" w14:textId="70ED06FF" w:rsidR="00603184" w:rsidRPr="007C5B23" w:rsidRDefault="00603184" w:rsidP="003D4171">
      <w:pPr>
        <w:pStyle w:val="FootnoteText"/>
        <w:rPr>
          <w:rFonts w:ascii="Times New Roman" w:hAnsi="Times New Roman" w:cs="Times New Roman"/>
          <w:lang w:val="lv-LV"/>
        </w:rPr>
      </w:pPr>
      <w:r w:rsidRPr="001F44A2">
        <w:rPr>
          <w:rStyle w:val="FootnoteReference"/>
          <w:rFonts w:ascii="Times New Roman" w:hAnsi="Times New Roman" w:cs="Times New Roman"/>
        </w:rPr>
        <w:footnoteRef/>
      </w:r>
      <w:r w:rsidRPr="001F44A2">
        <w:rPr>
          <w:rFonts w:ascii="Times New Roman" w:hAnsi="Times New Roman" w:cs="Times New Roman"/>
          <w:lang w:val="lv-LV"/>
        </w:rPr>
        <w:t xml:space="preserve"> NMPD dati.</w:t>
      </w:r>
    </w:p>
  </w:footnote>
  <w:footnote w:id="206">
    <w:p w14:paraId="025D86BE" w14:textId="220F12D2" w:rsidR="00603184" w:rsidRPr="007C5B23" w:rsidRDefault="00603184">
      <w:pPr>
        <w:pStyle w:val="FootnoteText"/>
        <w:rPr>
          <w:lang w:val="lv-LV"/>
        </w:rPr>
      </w:pPr>
      <w:r w:rsidRPr="007C5B23">
        <w:rPr>
          <w:rStyle w:val="FootnoteReference"/>
          <w:rFonts w:ascii="Times New Roman" w:hAnsi="Times New Roman" w:cs="Times New Roman"/>
        </w:rPr>
        <w:footnoteRef/>
      </w:r>
      <w:r w:rsidRPr="002933F7">
        <w:rPr>
          <w:rFonts w:ascii="Times New Roman" w:hAnsi="Times New Roman" w:cs="Times New Roman"/>
          <w:lang w:val="lv-LV"/>
        </w:rPr>
        <w:t xml:space="preserve"> Pētījums par pacientu apmierinātību ar veselības aprūpes pakalpojumu kvalitāti 2018. gads</w:t>
      </w:r>
    </w:p>
  </w:footnote>
  <w:footnote w:id="207">
    <w:p w14:paraId="0E8399DE" w14:textId="2371CBCD" w:rsidR="00603184" w:rsidRPr="005055A3" w:rsidRDefault="00603184" w:rsidP="003B0103">
      <w:pPr>
        <w:pStyle w:val="FootnoteText"/>
        <w:jc w:val="both"/>
        <w:rPr>
          <w:rFonts w:ascii="Times New Roman" w:hAnsi="Times New Roman" w:cs="Times New Roman"/>
          <w:lang w:val="lv-LV"/>
        </w:rPr>
      </w:pPr>
      <w:r w:rsidRPr="003B0103">
        <w:rPr>
          <w:rStyle w:val="FootnoteReference"/>
          <w:rFonts w:ascii="Times New Roman" w:hAnsi="Times New Roman" w:cs="Times New Roman"/>
        </w:rPr>
        <w:footnoteRef/>
      </w:r>
      <w:r w:rsidRPr="003B0103">
        <w:rPr>
          <w:rFonts w:ascii="Times New Roman" w:hAnsi="Times New Roman" w:cs="Times New Roman"/>
        </w:rPr>
        <w:t xml:space="preserve"> </w:t>
      </w:r>
      <w:r w:rsidRPr="005055A3">
        <w:rPr>
          <w:rFonts w:ascii="Times New Roman" w:hAnsi="Times New Roman" w:cs="Times New Roman"/>
          <w:lang w:val="lv-LV"/>
        </w:rPr>
        <w:t>Eiropas Padomes 2020. gada 11. marta rezolūcija (CM?res(2020)3) par farmaceitiskās aprūpes ieviešanu pacientu un veselības aprūpe spakalpojumu labā (Resolution CM/Res(2020)3 on the implementation of pharmaceutical care for the benefit of patients and health services (Adopted by the Committee of Ministers on 11 March 2020 at the 1370th meeting of the Ministers' Deputies)</w:t>
      </w:r>
    </w:p>
  </w:footnote>
  <w:footnote w:id="208">
    <w:p w14:paraId="3A07B9F5" w14:textId="0634A7E6" w:rsidR="00603184" w:rsidRPr="005055A3" w:rsidRDefault="00603184">
      <w:pPr>
        <w:pStyle w:val="FootnoteText"/>
        <w:rPr>
          <w:lang w:val="lv-LV"/>
        </w:rPr>
      </w:pPr>
      <w:r w:rsidRPr="005055A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055A3">
        <w:rPr>
          <w:rFonts w:ascii="Times New Roman" w:hAnsi="Times New Roman" w:cs="Times New Roman"/>
          <w:lang w:val="lv-LV"/>
        </w:rPr>
        <w:t>EDQM par farmaceitisko aprūpi</w:t>
      </w:r>
    </w:p>
  </w:footnote>
  <w:footnote w:id="209">
    <w:p w14:paraId="59910017" w14:textId="48D3A548" w:rsidR="00603184" w:rsidRPr="00A637FD" w:rsidRDefault="00603184" w:rsidP="00A637FD">
      <w:pPr>
        <w:pStyle w:val="FootnoteText"/>
        <w:jc w:val="both"/>
        <w:rPr>
          <w:lang w:val="lv-LV"/>
        </w:rPr>
      </w:pPr>
      <w:r>
        <w:rPr>
          <w:rStyle w:val="FootnoteReference"/>
        </w:rPr>
        <w:footnoteRef/>
      </w:r>
      <w:r w:rsidRPr="002933F7">
        <w:rPr>
          <w:lang w:val="lv-LV"/>
        </w:rPr>
        <w:t xml:space="preserve"> </w:t>
      </w:r>
      <w:r w:rsidRPr="002933F7">
        <w:rPr>
          <w:rFonts w:ascii="Times New Roman" w:hAnsi="Times New Roman" w:cs="Times New Roman"/>
          <w:lang w:val="lv-LV"/>
        </w:rPr>
        <w:t>Klīniskā farmācija ir definēta kā farmācijas nozare, kas, balstoties uz zinātnisku un praktisku pieeju, nodrošina racionālu zāļu lietošanu. Klīniskais farmaceits ir farmaceits, kurš veic konsultatīvas un uzraudzības funkcijas ar racionālu zāļu lietošanu saistītos jautājumos; veic zāļu patēriņa analīzi un lietošanas efektivitātes novērtējumu; veic dokumentu ekspertīzi, nodarbojas ar pētniecību un nodrošina nepārtrauktu savu profesionālo pilnveidi; sniedz informāciju un konsultē farmācijas jomā.</w:t>
      </w:r>
    </w:p>
  </w:footnote>
  <w:footnote w:id="210">
    <w:p w14:paraId="627C7402" w14:textId="77777777" w:rsidR="00603184" w:rsidRPr="009B0BD1" w:rsidRDefault="00603184" w:rsidP="009B0BD1">
      <w:pPr>
        <w:pStyle w:val="FootnoteText"/>
        <w:jc w:val="both"/>
        <w:rPr>
          <w:rFonts w:ascii="Times New Roman" w:hAnsi="Times New Roman" w:cs="Times New Roman"/>
        </w:rPr>
      </w:pPr>
      <w:r w:rsidRPr="009B0BD1">
        <w:rPr>
          <w:rStyle w:val="FootnoteReference"/>
          <w:rFonts w:ascii="Times New Roman" w:hAnsi="Times New Roman" w:cs="Times New Roman"/>
        </w:rPr>
        <w:footnoteRef/>
      </w:r>
      <w:r w:rsidRPr="009B0BD1">
        <w:rPr>
          <w:rFonts w:ascii="Times New Roman" w:hAnsi="Times New Roman" w:cs="Times New Roman"/>
        </w:rPr>
        <w:t xml:space="preserve"> Joint FIP/WHO guidelines on good pharmacy practice: standards for quality of pharmacy services, </w:t>
      </w:r>
      <w:hyperlink r:id="rId80" w:history="1">
        <w:r w:rsidRPr="009B0BD1">
          <w:rPr>
            <w:rStyle w:val="Hyperlink"/>
            <w:rFonts w:ascii="Times New Roman" w:hAnsi="Times New Roman" w:cs="Times New Roman"/>
          </w:rPr>
          <w:t>https://www.fip.org/file/1476</w:t>
        </w:r>
      </w:hyperlink>
      <w:r w:rsidRPr="009B0BD1">
        <w:rPr>
          <w:rFonts w:ascii="Times New Roman" w:hAnsi="Times New Roman" w:cs="Times New Roman"/>
        </w:rPr>
        <w:t xml:space="preserve"> </w:t>
      </w:r>
    </w:p>
  </w:footnote>
  <w:footnote w:id="211">
    <w:p w14:paraId="2CAC4868" w14:textId="28731B76" w:rsidR="00603184" w:rsidRPr="009B0BD1" w:rsidRDefault="00603184" w:rsidP="009B0BD1">
      <w:pPr>
        <w:pStyle w:val="FootnoteText"/>
        <w:jc w:val="both"/>
        <w:rPr>
          <w:rFonts w:ascii="Times New Roman" w:hAnsi="Times New Roman" w:cs="Times New Roman"/>
          <w:lang w:val="lv-LV"/>
        </w:rPr>
      </w:pPr>
      <w:r w:rsidRPr="009B0BD1">
        <w:rPr>
          <w:rStyle w:val="FootnoteReference"/>
          <w:rFonts w:ascii="Times New Roman" w:hAnsi="Times New Roman" w:cs="Times New Roman"/>
        </w:rPr>
        <w:footnoteRef/>
      </w:r>
      <w:r w:rsidRPr="009B0BD1">
        <w:rPr>
          <w:rFonts w:ascii="Times New Roman" w:hAnsi="Times New Roman" w:cs="Times New Roman"/>
        </w:rPr>
        <w:t xml:space="preserve"> WHO: The Pursuit of Responsible Use of Medicines, 2012</w:t>
      </w:r>
    </w:p>
  </w:footnote>
  <w:footnote w:id="212">
    <w:p w14:paraId="6FDFE65F" w14:textId="447A6D52" w:rsidR="00603184" w:rsidRPr="00344E85" w:rsidRDefault="00603184" w:rsidP="009B0BD1">
      <w:pPr>
        <w:pStyle w:val="FootnoteText"/>
        <w:jc w:val="both"/>
        <w:rPr>
          <w:rFonts w:ascii="Times New Roman" w:hAnsi="Times New Roman" w:cs="Times New Roman"/>
          <w:lang w:val="lv-LV"/>
        </w:rPr>
      </w:pPr>
      <w:r w:rsidRPr="009B0BD1">
        <w:rPr>
          <w:rStyle w:val="FootnoteReference"/>
          <w:rFonts w:ascii="Times New Roman" w:hAnsi="Times New Roman" w:cs="Times New Roman"/>
        </w:rPr>
        <w:footnoteRef/>
      </w:r>
      <w:r w:rsidRPr="009B0BD1">
        <w:rPr>
          <w:rFonts w:ascii="Times New Roman" w:hAnsi="Times New Roman" w:cs="Times New Roman"/>
        </w:rPr>
        <w:t xml:space="preserve"> </w:t>
      </w:r>
      <w:r w:rsidRPr="00344E85">
        <w:rPr>
          <w:rFonts w:ascii="Times New Roman" w:hAnsi="Times New Roman" w:cs="Times New Roman"/>
          <w:lang w:val="lv-LV"/>
        </w:rPr>
        <w:t>Katja M Hakkarainen, Hanna Gyllensten, Anna K Jönsson, Karolina Andersson Sundell, Max Petzold, Staffan Prevalence, nature and potential preventability of adverse drug events</w:t>
      </w:r>
      <w:r>
        <w:rPr>
          <w:rFonts w:ascii="Times New Roman" w:hAnsi="Times New Roman" w:cs="Times New Roman"/>
          <w:lang w:val="lv-LV"/>
        </w:rPr>
        <w:t xml:space="preserve"> –</w:t>
      </w:r>
      <w:r w:rsidRPr="00344E85">
        <w:rPr>
          <w:rFonts w:ascii="Times New Roman" w:hAnsi="Times New Roman" w:cs="Times New Roman"/>
          <w:lang w:val="lv-LV"/>
        </w:rPr>
        <w:t xml:space="preserve"> a population-based medical record study of 4970 adults, </w:t>
      </w:r>
      <w:hyperlink r:id="rId81" w:history="1">
        <w:r w:rsidRPr="00344E85">
          <w:rPr>
            <w:rStyle w:val="Hyperlink"/>
            <w:rFonts w:ascii="Times New Roman" w:hAnsi="Times New Roman" w:cs="Times New Roman"/>
          </w:rPr>
          <w:t>http://www.ncbi.nlm.nih.gov/pubmed/24372506</w:t>
        </w:r>
      </w:hyperlink>
      <w:r w:rsidRPr="00344E85">
        <w:rPr>
          <w:rFonts w:ascii="Times New Roman" w:hAnsi="Times New Roman" w:cs="Times New Roman"/>
        </w:rPr>
        <w:t xml:space="preserve"> </w:t>
      </w:r>
    </w:p>
  </w:footnote>
  <w:footnote w:id="213">
    <w:p w14:paraId="7B95AF10" w14:textId="301F9FE5" w:rsidR="00603184" w:rsidRPr="00344E85" w:rsidRDefault="00603184" w:rsidP="00925F45">
      <w:pPr>
        <w:pStyle w:val="FootnoteText"/>
        <w:jc w:val="both"/>
        <w:rPr>
          <w:rFonts w:ascii="Times New Roman" w:hAnsi="Times New Roman" w:cs="Times New Roman"/>
        </w:rPr>
      </w:pPr>
      <w:r w:rsidRPr="00344E85">
        <w:rPr>
          <w:rStyle w:val="FootnoteReference"/>
          <w:rFonts w:ascii="Times New Roman" w:hAnsi="Times New Roman" w:cs="Times New Roman"/>
        </w:rPr>
        <w:footnoteRef/>
      </w:r>
      <w:r w:rsidRPr="00344E85">
        <w:rPr>
          <w:rFonts w:ascii="Times New Roman" w:hAnsi="Times New Roman" w:cs="Times New Roman"/>
        </w:rPr>
        <w:t xml:space="preserve"> Kerry Wilbur ,</w:t>
      </w:r>
      <w:r w:rsidRPr="00925F45">
        <w:rPr>
          <w:rFonts w:ascii="Times New Roman" w:hAnsi="Times New Roman" w:cs="Times New Roman"/>
        </w:rPr>
        <w:t xml:space="preserve">Huda </w:t>
      </w:r>
      <w:proofErr w:type="spellStart"/>
      <w:r w:rsidRPr="00925F45">
        <w:rPr>
          <w:rFonts w:ascii="Times New Roman" w:hAnsi="Times New Roman" w:cs="Times New Roman"/>
        </w:rPr>
        <w:t>Hazi,Aya</w:t>
      </w:r>
      <w:proofErr w:type="spellEnd"/>
      <w:r w:rsidRPr="00925F45">
        <w:rPr>
          <w:rFonts w:ascii="Times New Roman" w:hAnsi="Times New Roman" w:cs="Times New Roman"/>
        </w:rPr>
        <w:t xml:space="preserve"> El-</w:t>
      </w:r>
      <w:proofErr w:type="spellStart"/>
      <w:r w:rsidRPr="00925F45">
        <w:rPr>
          <w:rFonts w:ascii="Times New Roman" w:hAnsi="Times New Roman" w:cs="Times New Roman"/>
        </w:rPr>
        <w:t>Bedawi</w:t>
      </w:r>
      <w:proofErr w:type="spellEnd"/>
      <w:r>
        <w:rPr>
          <w:rFonts w:ascii="Times New Roman" w:hAnsi="Times New Roman" w:cs="Times New Roman"/>
        </w:rPr>
        <w:t xml:space="preserve">, </w:t>
      </w:r>
      <w:r w:rsidRPr="00925F45">
        <w:rPr>
          <w:rFonts w:ascii="Times New Roman" w:hAnsi="Times New Roman" w:cs="Times New Roman"/>
        </w:rPr>
        <w:t>Drug-Related Hospital Visits and Admissions Associated with Laboratory or Physiologic Abnormalities—A Systematic-Review</w:t>
      </w:r>
      <w:r>
        <w:rPr>
          <w:rFonts w:ascii="Times New Roman" w:hAnsi="Times New Roman" w:cs="Times New Roman"/>
        </w:rPr>
        <w:t xml:space="preserve"> </w:t>
      </w:r>
      <w:r w:rsidRPr="00925F45">
        <w:rPr>
          <w:rFonts w:ascii="Times New Roman" w:hAnsi="Times New Roman" w:cs="Times New Roman"/>
        </w:rPr>
        <w:t>Published: June 27, 2013</w:t>
      </w:r>
      <w:r>
        <w:rPr>
          <w:rFonts w:ascii="Times New Roman" w:hAnsi="Times New Roman" w:cs="Times New Roman"/>
        </w:rPr>
        <w:t xml:space="preserve"> </w:t>
      </w:r>
      <w:hyperlink r:id="rId82" w:history="1">
        <w:r w:rsidRPr="001427C4">
          <w:rPr>
            <w:rStyle w:val="Hyperlink"/>
            <w:rFonts w:ascii="Times New Roman" w:hAnsi="Times New Roman" w:cs="Times New Roman"/>
          </w:rPr>
          <w:t>http://journals.plos.org/plosone/article?id=10.1371/journal.pone.0066803</w:t>
        </w:r>
      </w:hyperlink>
      <w:r>
        <w:rPr>
          <w:rFonts w:ascii="Times New Roman" w:hAnsi="Times New Roman" w:cs="Times New Roman"/>
        </w:rPr>
        <w:t xml:space="preserve"> </w:t>
      </w:r>
    </w:p>
  </w:footnote>
  <w:footnote w:id="214">
    <w:p w14:paraId="1439CD45" w14:textId="71F4764A" w:rsidR="00603184" w:rsidRPr="001C3F51" w:rsidRDefault="00603184" w:rsidP="009B0BD1">
      <w:pPr>
        <w:pStyle w:val="FootnoteText"/>
        <w:jc w:val="both"/>
        <w:rPr>
          <w:rFonts w:ascii="Times New Roman" w:hAnsi="Times New Roman" w:cs="Times New Roman"/>
          <w:lang w:val="lv-LV"/>
        </w:rPr>
      </w:pPr>
      <w:r w:rsidRPr="001C3F51">
        <w:rPr>
          <w:rStyle w:val="FootnoteReference"/>
          <w:rFonts w:ascii="Times New Roman" w:hAnsi="Times New Roman" w:cs="Times New Roman"/>
        </w:rPr>
        <w:footnoteRef/>
      </w:r>
      <w:r w:rsidRPr="001C3F51">
        <w:rPr>
          <w:rFonts w:ascii="Times New Roman" w:hAnsi="Times New Roman" w:cs="Times New Roman"/>
        </w:rPr>
        <w:t xml:space="preserve"> Holm et al. Eur J Clin </w:t>
      </w:r>
      <w:proofErr w:type="spellStart"/>
      <w:r w:rsidRPr="001C3F51">
        <w:rPr>
          <w:rFonts w:ascii="Times New Roman" w:hAnsi="Times New Roman" w:cs="Times New Roman"/>
        </w:rPr>
        <w:t>Pharmacol</w:t>
      </w:r>
      <w:proofErr w:type="spellEnd"/>
      <w:r w:rsidRPr="001C3F51">
        <w:rPr>
          <w:rFonts w:ascii="Times New Roman" w:hAnsi="Times New Roman" w:cs="Times New Roman"/>
        </w:rPr>
        <w:t xml:space="preserve"> 2014</w:t>
      </w:r>
    </w:p>
  </w:footnote>
  <w:footnote w:id="215">
    <w:p w14:paraId="0208175F" w14:textId="7475072F" w:rsidR="00603184" w:rsidRPr="001C3F51" w:rsidRDefault="00603184" w:rsidP="00E05772">
      <w:pPr>
        <w:pStyle w:val="FootnoteText"/>
        <w:rPr>
          <w:rFonts w:ascii="Times New Roman" w:hAnsi="Times New Roman" w:cs="Times New Roman"/>
          <w:lang w:val="lv-LV"/>
        </w:rPr>
      </w:pPr>
      <w:r w:rsidRPr="001C3F51">
        <w:rPr>
          <w:rStyle w:val="FootnoteReference"/>
          <w:rFonts w:ascii="Times New Roman" w:hAnsi="Times New Roman" w:cs="Times New Roman"/>
        </w:rPr>
        <w:footnoteRef/>
      </w:r>
      <w:r w:rsidRPr="000A5740">
        <w:rPr>
          <w:rFonts w:ascii="Times New Roman" w:hAnsi="Times New Roman" w:cs="Times New Roman"/>
          <w:lang w:val="lv-LV"/>
        </w:rPr>
        <w:t xml:space="preserve"> </w:t>
      </w:r>
      <w:r w:rsidRPr="00F90785">
        <w:rPr>
          <w:rFonts w:ascii="Times New Roman" w:hAnsi="Times New Roman" w:cs="Times New Roman"/>
          <w:lang w:val="lv-LV"/>
        </w:rPr>
        <w:t>Upsalas monitoringa centra pārskats uz 2019. gada jūniju </w:t>
      </w:r>
      <w:hyperlink r:id="rId83" w:tgtFrame="_blank" w:history="1">
        <w:r w:rsidRPr="00F90785">
          <w:rPr>
            <w:rStyle w:val="Hyperlink"/>
            <w:rFonts w:ascii="Times New Roman" w:hAnsi="Times New Roman" w:cs="Times New Roman"/>
            <w:lang w:val="lv-LV"/>
          </w:rPr>
          <w:t>https://view.publitas.com/uppsala-monitoring-centre/annual-report-2019/page/1</w:t>
        </w:r>
      </w:hyperlink>
      <w:r w:rsidRPr="00F90785">
        <w:rPr>
          <w:rFonts w:ascii="Times New Roman" w:hAnsi="Times New Roman" w:cs="Times New Roman"/>
          <w:lang w:val="lv-LV"/>
        </w:rPr>
        <w:t> </w:t>
      </w:r>
    </w:p>
  </w:footnote>
  <w:footnote w:id="216">
    <w:p w14:paraId="0B7541ED" w14:textId="039B966D" w:rsidR="00603184" w:rsidRPr="001C3F51" w:rsidRDefault="00603184" w:rsidP="00E05772">
      <w:pPr>
        <w:pStyle w:val="FootnoteText"/>
        <w:rPr>
          <w:rFonts w:ascii="Times New Roman" w:hAnsi="Times New Roman" w:cs="Times New Roman"/>
          <w:lang w:val="lv-LV"/>
        </w:rPr>
      </w:pPr>
      <w:r w:rsidRPr="001C3F51">
        <w:rPr>
          <w:rStyle w:val="FootnoteReference"/>
          <w:rFonts w:ascii="Times New Roman" w:hAnsi="Times New Roman" w:cs="Times New Roman"/>
        </w:rPr>
        <w:footnoteRef/>
      </w:r>
      <w:r w:rsidRPr="000A5740">
        <w:rPr>
          <w:rFonts w:ascii="Times New Roman" w:hAnsi="Times New Roman" w:cs="Times New Roman"/>
          <w:lang w:val="lv-LV"/>
        </w:rPr>
        <w:t xml:space="preserve"> </w:t>
      </w:r>
      <w:r w:rsidRPr="00F90785">
        <w:rPr>
          <w:rFonts w:ascii="Times New Roman" w:hAnsi="Times New Roman" w:cs="Times New Roman"/>
          <w:lang w:val="lv-LV"/>
        </w:rPr>
        <w:t>ASV FDA pārskats: </w:t>
      </w:r>
      <w:hyperlink r:id="rId84" w:tgtFrame="_blank" w:history="1">
        <w:r w:rsidRPr="00F90785">
          <w:rPr>
            <w:rStyle w:val="Hyperlink"/>
            <w:rFonts w:ascii="Times New Roman" w:hAnsi="Times New Roman" w:cs="Times New Roman"/>
            <w:lang w:val="lv-LV"/>
          </w:rPr>
          <w:t>https://fis.fda.gov/sense/app/d10be6bb-494e-4cd2-82e4-0135608ddc13/sheet/7a47a261-d58b-4203-a8aa-6d3021737452/state/analysis</w:t>
        </w:r>
      </w:hyperlink>
      <w:r w:rsidRPr="00F90785">
        <w:rPr>
          <w:rFonts w:ascii="Times New Roman" w:hAnsi="Times New Roman" w:cs="Times New Roman"/>
          <w:lang w:val="lv-LV"/>
        </w:rPr>
        <w:t> </w:t>
      </w:r>
    </w:p>
  </w:footnote>
  <w:footnote w:id="217">
    <w:p w14:paraId="2C6ECD3C" w14:textId="77777777" w:rsidR="00603184" w:rsidRPr="001C3F51" w:rsidRDefault="00603184" w:rsidP="00E05772">
      <w:pPr>
        <w:pStyle w:val="FootnoteText"/>
        <w:rPr>
          <w:lang w:val="lv-LV"/>
        </w:rPr>
      </w:pPr>
      <w:r w:rsidRPr="001C3F51">
        <w:rPr>
          <w:rStyle w:val="FootnoteReference"/>
          <w:rFonts w:ascii="Times New Roman" w:hAnsi="Times New Roman" w:cs="Times New Roman"/>
        </w:rPr>
        <w:footnoteRef/>
      </w:r>
      <w:r w:rsidRPr="000A5740">
        <w:rPr>
          <w:rFonts w:ascii="Times New Roman" w:hAnsi="Times New Roman" w:cs="Times New Roman"/>
          <w:lang w:val="lv-LV"/>
        </w:rPr>
        <w:t xml:space="preserve"> </w:t>
      </w:r>
      <w:r w:rsidRPr="001C3F51">
        <w:rPr>
          <w:rFonts w:ascii="Times New Roman" w:hAnsi="Times New Roman" w:cs="Times New Roman"/>
          <w:lang w:val="lv-LV"/>
        </w:rPr>
        <w:t>Zāļu valsts aģentūras dati</w:t>
      </w:r>
    </w:p>
  </w:footnote>
  <w:footnote w:id="218">
    <w:p w14:paraId="7ADB1170" w14:textId="7470D6EA" w:rsidR="00603184" w:rsidRPr="00CB728A" w:rsidRDefault="00603184" w:rsidP="009B0BD1">
      <w:pPr>
        <w:pStyle w:val="FootnoteText"/>
        <w:jc w:val="both"/>
        <w:rPr>
          <w:rFonts w:ascii="Times New Roman" w:hAnsi="Times New Roman" w:cs="Times New Roman"/>
          <w:lang w:val="lv-LV"/>
        </w:rPr>
      </w:pPr>
      <w:r w:rsidRPr="009B0BD1">
        <w:rPr>
          <w:rStyle w:val="FootnoteReference"/>
          <w:rFonts w:ascii="Times New Roman" w:hAnsi="Times New Roman" w:cs="Times New Roman"/>
        </w:rPr>
        <w:footnoteRef/>
      </w:r>
      <w:r w:rsidRPr="000A5740">
        <w:rPr>
          <w:rFonts w:ascii="Times New Roman" w:hAnsi="Times New Roman" w:cs="Times New Roman"/>
          <w:lang w:val="lv-LV"/>
        </w:rPr>
        <w:t xml:space="preserve"> Vai iedzīvotāji var atļauties maksāt par veselības aprūpi? </w:t>
      </w:r>
      <w:r w:rsidRPr="009B0BD1">
        <w:rPr>
          <w:rFonts w:ascii="Times New Roman" w:hAnsi="Times New Roman" w:cs="Times New Roman"/>
        </w:rPr>
        <w:t xml:space="preserve">PVO, 2019, 10.lp. </w:t>
      </w:r>
      <w:proofErr w:type="spellStart"/>
      <w:r w:rsidRPr="009B0BD1">
        <w:rPr>
          <w:rFonts w:ascii="Times New Roman" w:hAnsi="Times New Roman" w:cs="Times New Roman"/>
        </w:rPr>
        <w:t>skatīt</w:t>
      </w:r>
      <w:proofErr w:type="spellEnd"/>
      <w:r w:rsidRPr="009B0BD1">
        <w:rPr>
          <w:rFonts w:ascii="Times New Roman" w:hAnsi="Times New Roman" w:cs="Times New Roman"/>
        </w:rPr>
        <w:t xml:space="preserve"> </w:t>
      </w:r>
      <w:proofErr w:type="spellStart"/>
      <w:r w:rsidRPr="009B0BD1">
        <w:rPr>
          <w:rFonts w:ascii="Times New Roman" w:hAnsi="Times New Roman" w:cs="Times New Roman"/>
        </w:rPr>
        <w:t>tiešsaistē</w:t>
      </w:r>
      <w:proofErr w:type="spellEnd"/>
      <w:r w:rsidRPr="009B0BD1">
        <w:rPr>
          <w:rFonts w:ascii="Times New Roman" w:hAnsi="Times New Roman" w:cs="Times New Roman"/>
        </w:rPr>
        <w:t xml:space="preserve">: </w:t>
      </w:r>
      <w:r w:rsidRPr="00CB728A">
        <w:rPr>
          <w:rFonts w:ascii="Times New Roman" w:hAnsi="Times New Roman" w:cs="Times New Roman"/>
        </w:rPr>
        <w:t>http://www.euro.who.int/__data/assets/pdf_file/0020/402059/WHO-FP-016-Latvia-in-Latvian-digital-single-pages.pdf?ua=1</w:t>
      </w:r>
    </w:p>
  </w:footnote>
  <w:footnote w:id="219">
    <w:p w14:paraId="277C5404" w14:textId="17608487" w:rsidR="00603184" w:rsidRPr="00CB728A" w:rsidRDefault="00603184" w:rsidP="009B0BD1">
      <w:pPr>
        <w:pStyle w:val="CommentText"/>
        <w:spacing w:after="0"/>
        <w:jc w:val="both"/>
        <w:rPr>
          <w:rFonts w:ascii="Times New Roman" w:hAnsi="Times New Roman" w:cs="Times New Roman"/>
        </w:rPr>
      </w:pPr>
      <w:r w:rsidRPr="00CB728A">
        <w:rPr>
          <w:rStyle w:val="FootnoteReference"/>
          <w:rFonts w:ascii="Times New Roman" w:hAnsi="Times New Roman" w:cs="Times New Roman"/>
        </w:rPr>
        <w:footnoteRef/>
      </w:r>
      <w:r w:rsidRPr="00CB728A">
        <w:rPr>
          <w:rFonts w:ascii="Times New Roman" w:hAnsi="Times New Roman" w:cs="Times New Roman"/>
        </w:rPr>
        <w:t xml:space="preserve"> Centrālā statistikas pārvalde, </w:t>
      </w:r>
      <w:hyperlink r:id="rId85" w:history="1">
        <w:r w:rsidRPr="00CB728A">
          <w:rPr>
            <w:rStyle w:val="Hyperlink"/>
            <w:rFonts w:ascii="Times New Roman" w:hAnsi="Times New Roman" w:cs="Times New Roman"/>
          </w:rPr>
          <w:t>https://www.csb.gov.lv/lv/statistika/statistikas-temas/socialie-procesi/veseliba/meklet-tema/1988-iedzivotaju-veselibas-apsekojuma-rezultati</w:t>
        </w:r>
      </w:hyperlink>
      <w:r w:rsidRPr="00CB728A">
        <w:rPr>
          <w:rFonts w:ascii="Times New Roman" w:hAnsi="Times New Roman" w:cs="Times New Roman"/>
        </w:rPr>
        <w:t xml:space="preserve"> </w:t>
      </w:r>
    </w:p>
  </w:footnote>
  <w:footnote w:id="220">
    <w:p w14:paraId="0F5ACC82" w14:textId="64F65BA3" w:rsidR="00603184" w:rsidRPr="007F1367" w:rsidRDefault="00603184">
      <w:pPr>
        <w:pStyle w:val="FootnoteText"/>
        <w:rPr>
          <w:lang w:val="lv-LV"/>
        </w:rPr>
      </w:pPr>
      <w:r w:rsidRPr="00CB728A">
        <w:rPr>
          <w:rStyle w:val="FootnoteReference"/>
          <w:rFonts w:ascii="Times New Roman" w:hAnsi="Times New Roman" w:cs="Times New Roman"/>
        </w:rPr>
        <w:footnoteRef/>
      </w:r>
      <w:r w:rsidRPr="00CB728A">
        <w:rPr>
          <w:rFonts w:ascii="Times New Roman" w:hAnsi="Times New Roman" w:cs="Times New Roman"/>
        </w:rPr>
        <w:t xml:space="preserve"> ZVA </w:t>
      </w:r>
      <w:proofErr w:type="spellStart"/>
      <w:r w:rsidRPr="00CB728A">
        <w:rPr>
          <w:rFonts w:ascii="Times New Roman" w:hAnsi="Times New Roman" w:cs="Times New Roman"/>
        </w:rPr>
        <w:t>dati</w:t>
      </w:r>
      <w:proofErr w:type="spellEnd"/>
    </w:p>
  </w:footnote>
  <w:footnote w:id="221">
    <w:p w14:paraId="6227D05F" w14:textId="621BD534" w:rsidR="00603184" w:rsidRPr="00E07295" w:rsidRDefault="00603184" w:rsidP="009922C5">
      <w:pPr>
        <w:pStyle w:val="FootnoteText"/>
        <w:jc w:val="both"/>
        <w:rPr>
          <w:rFonts w:ascii="Times New Roman" w:hAnsi="Times New Roman" w:cs="Times New Roman"/>
          <w:lang w:val="lv-LV"/>
        </w:rPr>
      </w:pPr>
      <w:r w:rsidRPr="007F1367">
        <w:rPr>
          <w:rStyle w:val="FootnoteReference"/>
          <w:rFonts w:ascii="Times New Roman" w:hAnsi="Times New Roman" w:cs="Times New Roman"/>
        </w:rPr>
        <w:footnoteRef/>
      </w:r>
      <w:r w:rsidRPr="007F1367">
        <w:rPr>
          <w:rFonts w:ascii="Times New Roman" w:hAnsi="Times New Roman" w:cs="Times New Roman"/>
        </w:rPr>
        <w:t xml:space="preserve"> </w:t>
      </w:r>
      <w:r>
        <w:rPr>
          <w:rFonts w:ascii="Times New Roman" w:hAnsi="Times New Roman" w:cs="Times New Roman"/>
        </w:rPr>
        <w:t xml:space="preserve">Euro Health Consumer Index 2017, Euro Health Consumer Index 2018, </w:t>
      </w:r>
      <w:hyperlink r:id="rId86" w:history="1">
        <w:r w:rsidRPr="00873E71">
          <w:rPr>
            <w:rStyle w:val="Hyperlink"/>
            <w:rFonts w:ascii="Times New Roman" w:hAnsi="Times New Roman" w:cs="Times New Roman"/>
          </w:rPr>
          <w:t>https://healthpowerhouse.com/publications/</w:t>
        </w:r>
      </w:hyperlink>
    </w:p>
  </w:footnote>
  <w:footnote w:id="222">
    <w:p w14:paraId="6C5D398D" w14:textId="4E2A1C4E" w:rsidR="00603184" w:rsidRPr="00373815" w:rsidRDefault="00603184" w:rsidP="009922C5">
      <w:pPr>
        <w:pStyle w:val="FootnoteText"/>
        <w:jc w:val="both"/>
        <w:rPr>
          <w:lang w:val="lv-LV"/>
        </w:rPr>
      </w:pPr>
      <w:r w:rsidRPr="00373815">
        <w:rPr>
          <w:rStyle w:val="FootnoteReference"/>
          <w:rFonts w:ascii="Times New Roman" w:hAnsi="Times New Roman" w:cs="Times New Roman"/>
        </w:rPr>
        <w:footnoteRef/>
      </w:r>
      <w:r w:rsidRPr="002933F7">
        <w:rPr>
          <w:rFonts w:ascii="Times New Roman" w:hAnsi="Times New Roman" w:cs="Times New Roman"/>
          <w:lang w:val="lv-LV"/>
        </w:rPr>
        <w:t xml:space="preserve"> Saeimas 2019. gada 16. maijā pieņemtie grozījumi likumā “Par miruša cilvēka ķermeņa aizsardzību un cilvēka audu un orgānu izmantošanu medicīnā”</w:t>
      </w:r>
    </w:p>
  </w:footnote>
  <w:footnote w:id="223">
    <w:p w14:paraId="5E3707BF" w14:textId="77777777" w:rsidR="00603184" w:rsidRPr="00827ED2" w:rsidRDefault="00603184" w:rsidP="0085574D">
      <w:pPr>
        <w:pStyle w:val="FootnoteText"/>
        <w:jc w:val="both"/>
        <w:rPr>
          <w:lang w:val="lv-LV"/>
        </w:rPr>
      </w:pPr>
      <w:r w:rsidRPr="003767EE">
        <w:rPr>
          <w:rStyle w:val="FootnoteReference"/>
          <w:rFonts w:ascii="Times New Roman" w:hAnsi="Times New Roman" w:cs="Times New Roman"/>
        </w:rPr>
        <w:footnoteRef/>
      </w:r>
      <w:r w:rsidRPr="003767EE">
        <w:rPr>
          <w:rFonts w:ascii="Times New Roman" w:hAnsi="Times New Roman" w:cs="Times New Roman"/>
        </w:rPr>
        <w:t xml:space="preserve"> NVD </w:t>
      </w:r>
      <w:proofErr w:type="spellStart"/>
      <w:r w:rsidRPr="003767EE">
        <w:rPr>
          <w:rFonts w:ascii="Times New Roman" w:hAnsi="Times New Roman" w:cs="Times New Roman"/>
        </w:rPr>
        <w:t>dati</w:t>
      </w:r>
      <w:proofErr w:type="spellEnd"/>
      <w:r>
        <w:rPr>
          <w:rFonts w:ascii="Times New Roman" w:hAnsi="Times New Roman" w:cs="Times New Roman"/>
        </w:rPr>
        <w:t>,</w:t>
      </w:r>
      <w:r w:rsidRPr="003767EE">
        <w:rPr>
          <w:rFonts w:ascii="Times New Roman" w:hAnsi="Times New Roman" w:cs="Times New Roman"/>
        </w:rPr>
        <w:t xml:space="preserve"> </w:t>
      </w:r>
      <w:hyperlink r:id="rId87" w:history="1">
        <w:r w:rsidRPr="00627DE8">
          <w:rPr>
            <w:rStyle w:val="Hyperlink"/>
            <w:rFonts w:ascii="Times New Roman" w:hAnsi="Times New Roman" w:cs="Times New Roman"/>
          </w:rPr>
          <w:t>http://www.vmnvd.gov.lv/lv/veselibas-aprupes-pakalpojumi/veza-savlaicigas-atklasanas-programma/programmas-rezultati</w:t>
        </w:r>
      </w:hyperlink>
      <w:r>
        <w:rPr>
          <w:rFonts w:ascii="Times New Roman" w:hAnsi="Times New Roman" w:cs="Times New Roman"/>
        </w:rPr>
        <w:t xml:space="preserve"> </w:t>
      </w:r>
    </w:p>
  </w:footnote>
  <w:footnote w:id="224">
    <w:p w14:paraId="48C3D82B" w14:textId="1F8738AF" w:rsidR="00603184" w:rsidRPr="0020582D" w:rsidRDefault="00603184">
      <w:pPr>
        <w:pStyle w:val="FootnoteText"/>
        <w:rPr>
          <w:rFonts w:ascii="Times New Roman" w:hAnsi="Times New Roman" w:cs="Times New Roman"/>
          <w:lang w:val="lv-LV"/>
        </w:rPr>
      </w:pPr>
      <w:r w:rsidRPr="0020582D">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0582D">
        <w:rPr>
          <w:rFonts w:ascii="Times New Roman" w:hAnsi="Times New Roman" w:cs="Times New Roman"/>
          <w:lang w:val="lv-LV"/>
        </w:rPr>
        <w:t>SPKC</w:t>
      </w:r>
    </w:p>
  </w:footnote>
  <w:footnote w:id="225">
    <w:p w14:paraId="2F67D982" w14:textId="2F7765A7" w:rsidR="00603184" w:rsidRPr="00FC6FE3" w:rsidRDefault="00603184">
      <w:pPr>
        <w:pStyle w:val="FootnoteText"/>
        <w:rPr>
          <w:rFonts w:ascii="Times New Roman" w:hAnsi="Times New Roman" w:cs="Times New Roman"/>
          <w:lang w:val="lv-LV"/>
        </w:rPr>
      </w:pPr>
      <w:r w:rsidRPr="00FC6FE3">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FC6FE3">
        <w:rPr>
          <w:rFonts w:ascii="Times New Roman" w:hAnsi="Times New Roman" w:cs="Times New Roman"/>
          <w:lang w:val="lv-LV"/>
        </w:rPr>
        <w:t>Primāra ļaunadbīga audzēja diagnoze – personai iepriekš nekad nav ticis diagnosticēts ālundabīgais audzējs</w:t>
      </w:r>
    </w:p>
  </w:footnote>
  <w:footnote w:id="226">
    <w:p w14:paraId="191D28C9" w14:textId="77777777" w:rsidR="00603184" w:rsidRPr="00E840CF" w:rsidRDefault="00603184"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SPKC </w:t>
      </w:r>
      <w:proofErr w:type="spellStart"/>
      <w:r w:rsidRPr="00E840CF">
        <w:rPr>
          <w:rFonts w:ascii="Times New Roman" w:hAnsi="Times New Roman" w:cs="Times New Roman"/>
        </w:rPr>
        <w:t>dati</w:t>
      </w:r>
      <w:proofErr w:type="spellEnd"/>
      <w:r w:rsidRPr="00E840CF">
        <w:rPr>
          <w:rFonts w:ascii="Times New Roman" w:hAnsi="Times New Roman" w:cs="Times New Roman"/>
        </w:rPr>
        <w:t xml:space="preserve">, </w:t>
      </w:r>
      <w:hyperlink r:id="rId88" w:history="1">
        <w:r w:rsidRPr="00E840CF">
          <w:rPr>
            <w:rStyle w:val="Hyperlink"/>
            <w:rFonts w:ascii="Times New Roman" w:hAnsi="Times New Roman" w:cs="Times New Roman"/>
          </w:rPr>
          <w:t>https://statistika.spkc.gov.lv/pxweb/lv/Health/</w:t>
        </w:r>
      </w:hyperlink>
      <w:r w:rsidRPr="00E840CF">
        <w:rPr>
          <w:rFonts w:ascii="Times New Roman" w:hAnsi="Times New Roman" w:cs="Times New Roman"/>
        </w:rPr>
        <w:t xml:space="preserve"> </w:t>
      </w:r>
    </w:p>
  </w:footnote>
  <w:footnote w:id="227">
    <w:p w14:paraId="13C9C8EA" w14:textId="77777777" w:rsidR="00603184" w:rsidRPr="00E840CF" w:rsidRDefault="00603184"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w:t>
      </w:r>
      <w:r w:rsidRPr="00E840CF">
        <w:rPr>
          <w:rFonts w:ascii="Times New Roman" w:hAnsi="Times New Roman" w:cs="Times New Roman"/>
          <w:lang w:val="lv-LV"/>
        </w:rPr>
        <w:t>SPKC aprēķini, izmantojot OECD/Eurostat vienoto 2019.gada metodoloģiju</w:t>
      </w:r>
    </w:p>
  </w:footnote>
  <w:footnote w:id="228">
    <w:p w14:paraId="3F2D691D" w14:textId="77777777" w:rsidR="00603184" w:rsidRPr="00E840CF" w:rsidRDefault="00603184"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w:t>
      </w:r>
      <w:r w:rsidRPr="00E840CF">
        <w:rPr>
          <w:rFonts w:ascii="Times New Roman" w:hAnsi="Times New Roman" w:cs="Times New Roman"/>
          <w:lang w:val="lv-LV"/>
        </w:rPr>
        <w:t>Eurostat datubāze;</w:t>
      </w:r>
      <w:r w:rsidRPr="00E840CF">
        <w:rPr>
          <w:rFonts w:ascii="Times New Roman" w:hAnsi="Times New Roman" w:cs="Times New Roman"/>
        </w:rPr>
        <w:t xml:space="preserve"> </w:t>
      </w:r>
      <w:r w:rsidRPr="00E840CF">
        <w:rPr>
          <w:rFonts w:ascii="Times New Roman" w:hAnsi="Times New Roman" w:cs="Times New Roman"/>
          <w:lang w:val="lv-LV"/>
        </w:rPr>
        <w:t>https://appsso.eurostat.ec.europa.eu/nui/submitViewTableAction.do</w:t>
      </w:r>
    </w:p>
  </w:footnote>
  <w:footnote w:id="229">
    <w:p w14:paraId="0FBB1119" w14:textId="77777777" w:rsidR="00603184" w:rsidRPr="00E840CF" w:rsidRDefault="00603184"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w:t>
      </w:r>
      <w:proofErr w:type="spellStart"/>
      <w:r w:rsidRPr="00E840CF">
        <w:rPr>
          <w:rFonts w:ascii="Times New Roman" w:hAnsi="Times New Roman" w:cs="Times New Roman"/>
        </w:rPr>
        <w:t>Datu</w:t>
      </w:r>
      <w:proofErr w:type="spellEnd"/>
      <w:r w:rsidRPr="00E840CF">
        <w:rPr>
          <w:rFonts w:ascii="Times New Roman" w:hAnsi="Times New Roman" w:cs="Times New Roman"/>
        </w:rPr>
        <w:t xml:space="preserve"> </w:t>
      </w:r>
      <w:proofErr w:type="spellStart"/>
      <w:r w:rsidRPr="00E840CF">
        <w:rPr>
          <w:rFonts w:ascii="Times New Roman" w:hAnsi="Times New Roman" w:cs="Times New Roman"/>
        </w:rPr>
        <w:t>avots</w:t>
      </w:r>
      <w:proofErr w:type="spellEnd"/>
      <w:r w:rsidRPr="00E840CF">
        <w:rPr>
          <w:rFonts w:ascii="Times New Roman" w:hAnsi="Times New Roman" w:cs="Times New Roman"/>
        </w:rPr>
        <w:t xml:space="preserve">: </w:t>
      </w:r>
      <w:proofErr w:type="spellStart"/>
      <w:r w:rsidRPr="00E840CF">
        <w:rPr>
          <w:rFonts w:ascii="Times New Roman" w:hAnsi="Times New Roman" w:cs="Times New Roman"/>
        </w:rPr>
        <w:t>Latvijas</w:t>
      </w:r>
      <w:proofErr w:type="spellEnd"/>
      <w:r w:rsidRPr="00E840CF">
        <w:rPr>
          <w:rFonts w:ascii="Times New Roman" w:hAnsi="Times New Roman" w:cs="Times New Roman"/>
        </w:rPr>
        <w:t xml:space="preserve"> </w:t>
      </w:r>
      <w:proofErr w:type="spellStart"/>
      <w:r w:rsidRPr="00E840CF">
        <w:rPr>
          <w:rFonts w:ascii="Times New Roman" w:hAnsi="Times New Roman" w:cs="Times New Roman"/>
        </w:rPr>
        <w:t>veselības</w:t>
      </w:r>
      <w:proofErr w:type="spellEnd"/>
      <w:r w:rsidRPr="00E840CF">
        <w:rPr>
          <w:rFonts w:ascii="Times New Roman" w:hAnsi="Times New Roman" w:cs="Times New Roman"/>
        </w:rPr>
        <w:t xml:space="preserve"> </w:t>
      </w:r>
      <w:proofErr w:type="spellStart"/>
      <w:r w:rsidRPr="00E840CF">
        <w:rPr>
          <w:rFonts w:ascii="Times New Roman" w:hAnsi="Times New Roman" w:cs="Times New Roman"/>
        </w:rPr>
        <w:t>aprūpes</w:t>
      </w:r>
      <w:proofErr w:type="spellEnd"/>
      <w:r w:rsidRPr="00E840CF">
        <w:rPr>
          <w:rFonts w:ascii="Times New Roman" w:hAnsi="Times New Roman" w:cs="Times New Roman"/>
        </w:rPr>
        <w:t xml:space="preserve"> </w:t>
      </w:r>
      <w:proofErr w:type="spellStart"/>
      <w:r w:rsidRPr="00E840CF">
        <w:rPr>
          <w:rFonts w:ascii="Times New Roman" w:hAnsi="Times New Roman" w:cs="Times New Roman"/>
        </w:rPr>
        <w:t>sistēmas</w:t>
      </w:r>
      <w:proofErr w:type="spellEnd"/>
      <w:r w:rsidRPr="00E840CF">
        <w:rPr>
          <w:rFonts w:ascii="Times New Roman" w:hAnsi="Times New Roman" w:cs="Times New Roman"/>
        </w:rPr>
        <w:t xml:space="preserve"> </w:t>
      </w:r>
      <w:proofErr w:type="spellStart"/>
      <w:r w:rsidRPr="00E840CF">
        <w:rPr>
          <w:rFonts w:ascii="Times New Roman" w:hAnsi="Times New Roman" w:cs="Times New Roman"/>
        </w:rPr>
        <w:t>izvērtējums</w:t>
      </w:r>
      <w:proofErr w:type="spellEnd"/>
      <w:r w:rsidRPr="00E840CF">
        <w:rPr>
          <w:rFonts w:ascii="Times New Roman" w:hAnsi="Times New Roman" w:cs="Times New Roman"/>
        </w:rPr>
        <w:t xml:space="preserve">, </w:t>
      </w:r>
      <w:proofErr w:type="spellStart"/>
      <w:r w:rsidRPr="00E840CF">
        <w:rPr>
          <w:rFonts w:ascii="Times New Roman" w:hAnsi="Times New Roman" w:cs="Times New Roman"/>
        </w:rPr>
        <w:t>Pasaules</w:t>
      </w:r>
      <w:proofErr w:type="spellEnd"/>
      <w:r w:rsidRPr="00E840CF">
        <w:rPr>
          <w:rFonts w:ascii="Times New Roman" w:hAnsi="Times New Roman" w:cs="Times New Roman"/>
        </w:rPr>
        <w:t xml:space="preserve"> Banka, </w:t>
      </w:r>
      <w:proofErr w:type="spellStart"/>
      <w:r w:rsidRPr="00E840CF">
        <w:rPr>
          <w:rFonts w:ascii="Times New Roman" w:hAnsi="Times New Roman" w:cs="Times New Roman"/>
        </w:rPr>
        <w:t>lpp</w:t>
      </w:r>
      <w:proofErr w:type="spellEnd"/>
    </w:p>
  </w:footnote>
  <w:footnote w:id="230">
    <w:p w14:paraId="3BADE9B4" w14:textId="00F77BE3" w:rsidR="00603184" w:rsidRPr="00E840CF" w:rsidRDefault="00603184"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Health at Glance 2017, OECD, 2018</w:t>
      </w:r>
    </w:p>
  </w:footnote>
  <w:footnote w:id="231">
    <w:p w14:paraId="2E379B5E" w14:textId="0DEF88FB" w:rsidR="00603184" w:rsidRPr="00581DA6" w:rsidRDefault="00603184" w:rsidP="005C489F">
      <w:pPr>
        <w:pStyle w:val="FootnoteText"/>
        <w:rPr>
          <w:rFonts w:ascii="Times New Roman" w:hAnsi="Times New Roman" w:cs="Times New Roman"/>
          <w:lang w:val="lv-LV"/>
        </w:rPr>
      </w:pPr>
      <w:r w:rsidRPr="00E840CF">
        <w:rPr>
          <w:rStyle w:val="FootnoteReference"/>
          <w:rFonts w:ascii="Times New Roman" w:hAnsi="Times New Roman" w:cs="Times New Roman"/>
        </w:rPr>
        <w:footnoteRef/>
      </w:r>
      <w:r w:rsidRPr="00E840CF">
        <w:rPr>
          <w:rFonts w:ascii="Times New Roman" w:hAnsi="Times New Roman" w:cs="Times New Roman"/>
        </w:rPr>
        <w:t xml:space="preserve"> SPKC </w:t>
      </w:r>
      <w:proofErr w:type="spellStart"/>
      <w:r w:rsidRPr="00E840CF">
        <w:rPr>
          <w:rFonts w:ascii="Times New Roman" w:hAnsi="Times New Roman" w:cs="Times New Roman"/>
        </w:rPr>
        <w:t>dati</w:t>
      </w:r>
      <w:proofErr w:type="spellEnd"/>
      <w:r w:rsidRPr="00E840CF">
        <w:rPr>
          <w:rFonts w:ascii="Times New Roman" w:hAnsi="Times New Roman" w:cs="Times New Roman"/>
        </w:rPr>
        <w:t xml:space="preserve">: </w:t>
      </w:r>
      <w:hyperlink r:id="rId89" w:history="1">
        <w:r w:rsidRPr="00E840CF">
          <w:rPr>
            <w:rStyle w:val="Hyperlink"/>
            <w:rFonts w:ascii="Times New Roman" w:hAnsi="Times New Roman" w:cs="Times New Roman"/>
          </w:rPr>
          <w:t>https://statistika.spkc.gov.lv/pxweb/lv/Health/Health__Veselibas%20aprupe__StacionaraMediciniskaPalidziba/VAK010_30-day_mortality_hospital%20level.px/table/tableViewLayout2/</w:t>
        </w:r>
      </w:hyperlink>
    </w:p>
  </w:footnote>
  <w:footnote w:id="232">
    <w:p w14:paraId="42419E14" w14:textId="77777777" w:rsidR="00603184" w:rsidRPr="00EB3F2D" w:rsidRDefault="00603184" w:rsidP="00B31E4D">
      <w:pPr>
        <w:pStyle w:val="FootnoteText"/>
        <w:rPr>
          <w:rFonts w:ascii="Times New Roman" w:hAnsi="Times New Roman" w:cs="Times New Roman"/>
          <w:lang w:val="lv-LV"/>
        </w:rPr>
      </w:pPr>
      <w:r w:rsidRPr="00EB3F2D">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EB3F2D">
        <w:rPr>
          <w:rFonts w:ascii="Times New Roman" w:hAnsi="Times New Roman" w:cs="Times New Roman"/>
          <w:lang w:val="lv-LV"/>
        </w:rPr>
        <w:t>SPKC dati</w:t>
      </w:r>
    </w:p>
  </w:footnote>
  <w:footnote w:id="233">
    <w:p w14:paraId="35E6F7A2" w14:textId="77777777" w:rsidR="00603184" w:rsidRPr="00EB3F2D" w:rsidRDefault="00603184" w:rsidP="00CD10AE">
      <w:pPr>
        <w:pStyle w:val="Default"/>
        <w:jc w:val="both"/>
        <w:rPr>
          <w:sz w:val="20"/>
          <w:szCs w:val="20"/>
        </w:rPr>
      </w:pPr>
      <w:r w:rsidRPr="00EB3F2D">
        <w:rPr>
          <w:rStyle w:val="FootnoteReference"/>
          <w:sz w:val="20"/>
          <w:szCs w:val="20"/>
        </w:rPr>
        <w:footnoteRef/>
      </w:r>
      <w:r w:rsidRPr="00EB3F2D">
        <w:rPr>
          <w:sz w:val="20"/>
          <w:szCs w:val="20"/>
        </w:rPr>
        <w:t xml:space="preserve"> Vadlīnijas “Cerebrāla infarkta prehospitālās aprūpes, diagnostikas un akūtas ārstēšanas klīniskās vadlīnijas”</w:t>
      </w:r>
    </w:p>
  </w:footnote>
  <w:footnote w:id="234">
    <w:p w14:paraId="78B6CAFA" w14:textId="77777777" w:rsidR="00603184" w:rsidRPr="00EB3F2D" w:rsidRDefault="00603184" w:rsidP="00CD10AE">
      <w:pPr>
        <w:pStyle w:val="FootnoteText"/>
        <w:jc w:val="both"/>
        <w:rPr>
          <w:rFonts w:ascii="Times New Roman" w:hAnsi="Times New Roman" w:cs="Times New Roman"/>
          <w:lang w:val="lv-LV"/>
        </w:rPr>
      </w:pPr>
      <w:r w:rsidRPr="00EB3F2D">
        <w:rPr>
          <w:rStyle w:val="FootnoteReference"/>
          <w:rFonts w:ascii="Times New Roman" w:hAnsi="Times New Roman" w:cs="Times New Roman"/>
        </w:rPr>
        <w:footnoteRef/>
      </w:r>
      <w:r w:rsidRPr="00EB3F2D">
        <w:rPr>
          <w:rFonts w:ascii="Times New Roman" w:hAnsi="Times New Roman" w:cs="Times New Roman"/>
        </w:rPr>
        <w:t xml:space="preserve"> </w:t>
      </w:r>
      <w:r w:rsidRPr="00EB3F2D">
        <w:rPr>
          <w:rFonts w:ascii="Times New Roman" w:hAnsi="Times New Roman" w:cs="Times New Roman"/>
          <w:lang w:val="lv-LV"/>
        </w:rPr>
        <w:t>VI dati par tematiskā pārbaudi, 2019</w:t>
      </w:r>
    </w:p>
  </w:footnote>
  <w:footnote w:id="235">
    <w:p w14:paraId="27888A92" w14:textId="625E9050" w:rsidR="00603184" w:rsidRPr="00CD10AE" w:rsidRDefault="00603184" w:rsidP="00340FA6">
      <w:pPr>
        <w:pStyle w:val="FootnoteText"/>
        <w:jc w:val="both"/>
        <w:rPr>
          <w:lang w:val="lv-LV"/>
        </w:rPr>
      </w:pPr>
      <w:r w:rsidRPr="00EB3F2D">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EB3F2D">
        <w:rPr>
          <w:rFonts w:ascii="Times New Roman" w:hAnsi="Times New Roman" w:cs="Times New Roman"/>
          <w:lang w:val="lv-LV"/>
        </w:rPr>
        <w:t xml:space="preserve">2018. gadā sadarbībā ar Latvijas kardiologu biedrību un gan Latvijas lauku ģimenes ārstu asociāciju tika izstrādāti </w:t>
      </w:r>
      <w:r w:rsidRPr="00EB3F2D">
        <w:rPr>
          <w:rFonts w:ascii="Times New Roman" w:hAnsi="Times New Roman" w:cs="Times New Roman"/>
          <w:bCs/>
          <w:lang w:val="lv-LV"/>
        </w:rPr>
        <w:t>Ministru kabineta 2018. gada 24. jūlija noteikumi Nr. 452 “Kārtība, kādā sniedzami veselības aprūpes pakalpojumi sirds un asinsvadu profilaksei”</w:t>
      </w:r>
      <w:r w:rsidRPr="00EB3F2D">
        <w:rPr>
          <w:rFonts w:ascii="Times New Roman" w:hAnsi="Times New Roman" w:cs="Times New Roman"/>
          <w:lang w:val="lv-LV"/>
        </w:rPr>
        <w:t>, kas stājās spēkā no 2018. gada 1. augusta</w:t>
      </w:r>
    </w:p>
  </w:footnote>
  <w:footnote w:id="236">
    <w:p w14:paraId="00AD0745" w14:textId="29BDFD82" w:rsidR="00603184" w:rsidRPr="005F2DB8" w:rsidRDefault="00603184">
      <w:pPr>
        <w:pStyle w:val="FootnoteText"/>
        <w:rPr>
          <w:rFonts w:ascii="Times New Roman" w:hAnsi="Times New Roman" w:cs="Times New Roman"/>
          <w:lang w:val="lv-LV"/>
        </w:rPr>
      </w:pPr>
      <w:r w:rsidRPr="005F2DB8">
        <w:rPr>
          <w:rStyle w:val="FootnoteReference"/>
          <w:rFonts w:ascii="Times New Roman" w:hAnsi="Times New Roman" w:cs="Times New Roman"/>
        </w:rPr>
        <w:footnoteRef/>
      </w:r>
      <w:r w:rsidRPr="005F2DB8">
        <w:rPr>
          <w:rFonts w:ascii="Times New Roman" w:hAnsi="Times New Roman" w:cs="Times New Roman"/>
        </w:rPr>
        <w:t xml:space="preserve"> </w:t>
      </w:r>
      <w:r w:rsidRPr="005F2DB8">
        <w:rPr>
          <w:rFonts w:ascii="Times New Roman" w:hAnsi="Times New Roman" w:cs="Times New Roman"/>
          <w:lang w:val="lv-LV"/>
        </w:rPr>
        <w:t>SPKC dati</w:t>
      </w:r>
    </w:p>
  </w:footnote>
  <w:footnote w:id="237">
    <w:p w14:paraId="6571B2C3" w14:textId="5CF7F13B" w:rsidR="00603184" w:rsidRPr="005F2DB8" w:rsidRDefault="00603184">
      <w:pPr>
        <w:pStyle w:val="FootnoteText"/>
        <w:rPr>
          <w:rFonts w:ascii="Times New Roman" w:hAnsi="Times New Roman" w:cs="Times New Roman"/>
          <w:lang w:val="lv-LV"/>
        </w:rPr>
      </w:pPr>
      <w:r w:rsidRPr="005F2DB8">
        <w:rPr>
          <w:rStyle w:val="FootnoteReference"/>
          <w:rFonts w:ascii="Times New Roman" w:hAnsi="Times New Roman" w:cs="Times New Roman"/>
        </w:rPr>
        <w:footnoteRef/>
      </w:r>
      <w:r w:rsidRPr="005F2DB8">
        <w:rPr>
          <w:rFonts w:ascii="Times New Roman" w:hAnsi="Times New Roman" w:cs="Times New Roman"/>
        </w:rPr>
        <w:t xml:space="preserve"> </w:t>
      </w:r>
      <w:r w:rsidRPr="005F2DB8">
        <w:rPr>
          <w:rFonts w:ascii="Times New Roman" w:hAnsi="Times New Roman" w:cs="Times New Roman"/>
          <w:lang w:val="lv-LV"/>
        </w:rPr>
        <w:t>SPKC dati</w:t>
      </w:r>
    </w:p>
  </w:footnote>
  <w:footnote w:id="238">
    <w:p w14:paraId="1078F0C0" w14:textId="25C7F012" w:rsidR="00603184" w:rsidRPr="00B45F13" w:rsidRDefault="00603184">
      <w:pPr>
        <w:pStyle w:val="FootnoteText"/>
        <w:rPr>
          <w:lang w:val="lv-LV"/>
        </w:rPr>
      </w:pPr>
      <w:r w:rsidRPr="005F2DB8">
        <w:rPr>
          <w:rStyle w:val="FootnoteReference"/>
          <w:rFonts w:ascii="Times New Roman" w:hAnsi="Times New Roman" w:cs="Times New Roman"/>
        </w:rPr>
        <w:footnoteRef/>
      </w:r>
      <w:r w:rsidRPr="005F2DB8">
        <w:rPr>
          <w:rFonts w:ascii="Times New Roman" w:hAnsi="Times New Roman" w:cs="Times New Roman"/>
        </w:rPr>
        <w:t xml:space="preserve"> </w:t>
      </w:r>
      <w:r w:rsidRPr="005F2DB8">
        <w:rPr>
          <w:rFonts w:ascii="Times New Roman" w:hAnsi="Times New Roman" w:cs="Times New Roman"/>
          <w:lang w:val="lv-LV"/>
        </w:rPr>
        <w:t>SPKC dati</w:t>
      </w:r>
    </w:p>
  </w:footnote>
  <w:footnote w:id="239">
    <w:p w14:paraId="57CDBEF8" w14:textId="77777777" w:rsidR="00603184" w:rsidRDefault="00603184" w:rsidP="008F1753">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SPKC dati (Ar noteiktām slimībām slimojošu pacientu reģistrs par narkoloģiskajiem pacientiem)</w:t>
      </w:r>
    </w:p>
  </w:footnote>
  <w:footnote w:id="240">
    <w:p w14:paraId="0B2415B3" w14:textId="77777777" w:rsidR="00603184" w:rsidRDefault="00603184" w:rsidP="008F1753">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w:t>
      </w:r>
      <w:r>
        <w:rPr>
          <w:rStyle w:val="normaltextrun"/>
          <w:rFonts w:ascii="Times New Roman" w:hAnsi="Times New Roman" w:cs="Times New Roman"/>
          <w:shd w:val="clear" w:color="auto" w:fill="FFFFFF"/>
          <w:lang w:val="lv-LV"/>
        </w:rPr>
        <w:t xml:space="preserve">Ministru kabineta 2019. gada 17. jūlija rīkojums Nr. 348 “Par Narkotiku lietošanas un izplatības ierobežošanas plānu 2019.-2020. gadam”, </w:t>
      </w:r>
      <w:r>
        <w:rPr>
          <w:rFonts w:ascii="Times New Roman" w:hAnsi="Times New Roman" w:cs="Times New Roman"/>
          <w:shd w:val="clear" w:color="auto" w:fill="FFFFFF"/>
          <w:lang w:val="lv-LV"/>
        </w:rPr>
        <w:t>https://m.likumi.lv/ta/id/308315-par-narkotiku-lietosanas-un-izplatibas-ierobezosanas-planu-2019-2020-gadam</w:t>
      </w:r>
    </w:p>
  </w:footnote>
  <w:footnote w:id="241">
    <w:p w14:paraId="02613332" w14:textId="77777777" w:rsidR="00603184" w:rsidRDefault="00603184" w:rsidP="008F1753">
      <w:pPr>
        <w:pStyle w:val="FootnoteText"/>
        <w:jc w:val="both"/>
        <w:rPr>
          <w:rFonts w:ascii="Times New Roman" w:hAnsi="Times New Roman" w:cs="Times New Roman"/>
          <w:lang w:val="lv-LV"/>
        </w:rPr>
      </w:pPr>
      <w:r>
        <w:rPr>
          <w:rStyle w:val="FootnoteReference"/>
          <w:rFonts w:ascii="Times New Roman" w:hAnsi="Times New Roman" w:cs="Times New Roman"/>
        </w:rPr>
        <w:footnoteRef/>
      </w:r>
      <w:r>
        <w:rPr>
          <w:rFonts w:ascii="Times New Roman" w:hAnsi="Times New Roman" w:cs="Times New Roman"/>
          <w:lang w:val="lv-LV"/>
        </w:rPr>
        <w:t xml:space="preserve"> </w:t>
      </w:r>
      <w:r>
        <w:rPr>
          <w:rFonts w:ascii="Times New Roman" w:eastAsia="Times New Roman" w:hAnsi="Times New Roman" w:cs="Times New Roman"/>
          <w:lang w:val="lv-LV"/>
        </w:rPr>
        <w:t>Ministru kabineta 2020. gada 30. jūlija rīkojums Nr. 412 “Par Alkoholisko dzērienu patēriņa mazināšanas un alkoholisma ierobežošanas rīcības plānu 2020.-2022. gadam”</w:t>
      </w:r>
    </w:p>
  </w:footnote>
  <w:footnote w:id="242">
    <w:p w14:paraId="43EAEEFD" w14:textId="236E8B6A" w:rsidR="00603184" w:rsidRPr="00E84633" w:rsidRDefault="00603184">
      <w:pPr>
        <w:pStyle w:val="FootnoteText"/>
        <w:rPr>
          <w:lang w:val="lv-LV"/>
        </w:rPr>
      </w:pPr>
      <w:r>
        <w:rPr>
          <w:rStyle w:val="FootnoteReference"/>
        </w:rPr>
        <w:footnoteRef/>
      </w:r>
      <w:r w:rsidRPr="002933F7">
        <w:rPr>
          <w:lang w:val="lv-LV"/>
        </w:rPr>
        <w:t xml:space="preserve"> </w:t>
      </w:r>
      <w:r w:rsidRPr="002933F7">
        <w:rPr>
          <w:rFonts w:ascii="Times New Roman" w:eastAsia="Times New Roman" w:hAnsi="Times New Roman" w:cs="Times New Roman"/>
          <w:lang w:val="lv-LV"/>
        </w:rPr>
        <w:t>Ministru kabineta 2020. gada 30. jūlija rīkojums Nr. 412 “Par Alkoholisko dzērienu patēriņa mazināšanas un alkoholisma ierobežošanas rīcības plānu 2020.-2022. gadam”</w:t>
      </w:r>
    </w:p>
  </w:footnote>
  <w:footnote w:id="243">
    <w:p w14:paraId="7378C41E" w14:textId="54A9A18B" w:rsidR="00603184" w:rsidRPr="0023408F" w:rsidRDefault="00603184" w:rsidP="001D3E23">
      <w:pPr>
        <w:pStyle w:val="FootnoteText"/>
        <w:jc w:val="both"/>
        <w:rPr>
          <w:rFonts w:ascii="Times New Roman" w:hAnsi="Times New Roman" w:cs="Times New Roman"/>
          <w:lang w:val="lv-LV"/>
        </w:rPr>
      </w:pPr>
      <w:r w:rsidRPr="0023408F">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 xml:space="preserve">Opioīdu atkarīgo pacientu ilgtermiņa farmakoterapija ar metadonu (izvērsts medicīniskās tehnoloģijas metodes apraksts), </w:t>
      </w:r>
      <w:hyperlink r:id="rId90" w:history="1">
        <w:r w:rsidRPr="002933F7">
          <w:rPr>
            <w:rStyle w:val="Hyperlink"/>
            <w:rFonts w:ascii="Times New Roman" w:eastAsia="Times New Roman" w:hAnsi="Times New Roman" w:cs="Times New Roman"/>
            <w:lang w:val="lv-LV"/>
          </w:rPr>
          <w:t>https://www.zva.gov.lv/zvais/mtdb/14-narkologijas-mediciniskie-pakalpojumi/282-pielikumi-izverstie-mediciniskas-tehnologijas-metodes-apraksti-un-citi-materiali/opioidu-atkarigo-pacientu-ilgtermina-farmakoterapija-ar-metadonu</w:t>
        </w:r>
      </w:hyperlink>
    </w:p>
  </w:footnote>
  <w:footnote w:id="244">
    <w:p w14:paraId="25F06F78" w14:textId="50D840A8" w:rsidR="00603184" w:rsidRPr="0023408F" w:rsidRDefault="00603184">
      <w:pPr>
        <w:pStyle w:val="FootnoteText"/>
        <w:rPr>
          <w:rFonts w:ascii="Times New Roman" w:hAnsi="Times New Roman" w:cs="Times New Roman"/>
          <w:lang w:val="lv-LV"/>
        </w:rPr>
      </w:pPr>
      <w:r w:rsidRPr="0023408F">
        <w:rPr>
          <w:rStyle w:val="FootnoteReference"/>
          <w:rFonts w:ascii="Times New Roman" w:hAnsi="Times New Roman" w:cs="Times New Roman"/>
        </w:rPr>
        <w:footnoteRef/>
      </w:r>
      <w:r w:rsidRPr="0023408F">
        <w:rPr>
          <w:rFonts w:ascii="Times New Roman" w:hAnsi="Times New Roman" w:cs="Times New Roman"/>
        </w:rPr>
        <w:t xml:space="preserve"> VSIA </w:t>
      </w:r>
      <w:r>
        <w:rPr>
          <w:rFonts w:ascii="Times New Roman" w:hAnsi="Times New Roman" w:cs="Times New Roman"/>
        </w:rPr>
        <w:t>“</w:t>
      </w:r>
      <w:proofErr w:type="spellStart"/>
      <w:r w:rsidRPr="0023408F">
        <w:rPr>
          <w:rFonts w:ascii="Times New Roman" w:hAnsi="Times New Roman" w:cs="Times New Roman"/>
        </w:rPr>
        <w:t>Rīgas</w:t>
      </w:r>
      <w:proofErr w:type="spellEnd"/>
      <w:r w:rsidRPr="0023408F">
        <w:rPr>
          <w:rFonts w:ascii="Times New Roman" w:hAnsi="Times New Roman" w:cs="Times New Roman"/>
        </w:rPr>
        <w:t xml:space="preserve"> </w:t>
      </w:r>
      <w:proofErr w:type="spellStart"/>
      <w:r w:rsidRPr="0023408F">
        <w:rPr>
          <w:rFonts w:ascii="Times New Roman" w:hAnsi="Times New Roman" w:cs="Times New Roman"/>
        </w:rPr>
        <w:t>psihiatrijas</w:t>
      </w:r>
      <w:proofErr w:type="spellEnd"/>
      <w:r w:rsidRPr="0023408F">
        <w:rPr>
          <w:rFonts w:ascii="Times New Roman" w:hAnsi="Times New Roman" w:cs="Times New Roman"/>
        </w:rPr>
        <w:t xml:space="preserve"> un </w:t>
      </w:r>
      <w:proofErr w:type="spellStart"/>
      <w:r w:rsidRPr="0023408F">
        <w:rPr>
          <w:rFonts w:ascii="Times New Roman" w:hAnsi="Times New Roman" w:cs="Times New Roman"/>
        </w:rPr>
        <w:t>narkoloģijas</w:t>
      </w:r>
      <w:proofErr w:type="spellEnd"/>
      <w:r w:rsidRPr="0023408F">
        <w:rPr>
          <w:rFonts w:ascii="Times New Roman" w:hAnsi="Times New Roman" w:cs="Times New Roman"/>
        </w:rPr>
        <w:t xml:space="preserve"> </w:t>
      </w:r>
      <w:proofErr w:type="spellStart"/>
      <w:r w:rsidRPr="0023408F">
        <w:rPr>
          <w:rFonts w:ascii="Times New Roman" w:hAnsi="Times New Roman" w:cs="Times New Roman"/>
        </w:rPr>
        <w:t>centrs</w:t>
      </w:r>
      <w:proofErr w:type="spellEnd"/>
      <w:r>
        <w:rPr>
          <w:rFonts w:ascii="Times New Roman" w:hAnsi="Times New Roman" w:cs="Times New Roman"/>
        </w:rPr>
        <w:t>”</w:t>
      </w:r>
      <w:r w:rsidRPr="0023408F">
        <w:rPr>
          <w:rFonts w:ascii="Times New Roman" w:hAnsi="Times New Roman" w:cs="Times New Roman"/>
        </w:rPr>
        <w:t xml:space="preserve"> 2019. </w:t>
      </w:r>
      <w:proofErr w:type="spellStart"/>
      <w:r w:rsidRPr="0023408F">
        <w:rPr>
          <w:rFonts w:ascii="Times New Roman" w:hAnsi="Times New Roman" w:cs="Times New Roman"/>
        </w:rPr>
        <w:t>gada</w:t>
      </w:r>
      <w:proofErr w:type="spellEnd"/>
      <w:r w:rsidRPr="0023408F">
        <w:rPr>
          <w:rFonts w:ascii="Times New Roman" w:hAnsi="Times New Roman" w:cs="Times New Roman"/>
        </w:rPr>
        <w:t xml:space="preserve"> </w:t>
      </w:r>
      <w:proofErr w:type="spellStart"/>
      <w:r w:rsidRPr="0023408F">
        <w:rPr>
          <w:rFonts w:ascii="Times New Roman" w:hAnsi="Times New Roman" w:cs="Times New Roman"/>
        </w:rPr>
        <w:t>pārskats</w:t>
      </w:r>
      <w:proofErr w:type="spellEnd"/>
    </w:p>
  </w:footnote>
  <w:footnote w:id="245">
    <w:p w14:paraId="0D1F0ED3" w14:textId="698B8424" w:rsidR="00603184" w:rsidRPr="00173A71" w:rsidRDefault="00603184" w:rsidP="001D3E23">
      <w:pPr>
        <w:pStyle w:val="FootnoteText"/>
        <w:jc w:val="both"/>
        <w:rPr>
          <w:rFonts w:ascii="Times New Roman" w:hAnsi="Times New Roman" w:cs="Times New Roman"/>
          <w:lang w:val="lv-LV"/>
        </w:rPr>
      </w:pPr>
      <w:r w:rsidRPr="001C646A">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 xml:space="preserve">Ministru kabineta 2017. gada 31. oktobra rīkojums Nr. 630 “Par HIV infekcijas, seksuālās transmisijas infekciju, B un C hepatīta izplatības ierobežošanas rīcības plānu 2018.-2020. gadam”, </w:t>
      </w:r>
      <w:hyperlink r:id="rId91" w:history="1">
        <w:r w:rsidRPr="002933F7">
          <w:rPr>
            <w:rStyle w:val="Hyperlink"/>
            <w:rFonts w:ascii="Times New Roman" w:eastAsia="Times New Roman" w:hAnsi="Times New Roman" w:cs="Times New Roman"/>
            <w:lang w:val="lv-LV"/>
          </w:rPr>
          <w:t>https://m.likumi.lv/ta/id/294753-par-hiv-infekcijas-seksualas-transmisijas-infekciju-b-un-c-hepatita-izplatibas-ierobezosanas-ricibas-planu-2018-2020-gadam</w:t>
        </w:r>
      </w:hyperlink>
    </w:p>
  </w:footnote>
  <w:footnote w:id="246">
    <w:p w14:paraId="5026C1F3" w14:textId="71964C42" w:rsidR="00603184" w:rsidRPr="00173A71" w:rsidRDefault="00603184" w:rsidP="001D3E23">
      <w:pPr>
        <w:pStyle w:val="FootnoteText"/>
        <w:jc w:val="both"/>
        <w:rPr>
          <w:rFonts w:ascii="Times New Roman" w:hAnsi="Times New Roman" w:cs="Times New Roman"/>
          <w:lang w:val="lv-LV"/>
        </w:rPr>
      </w:pPr>
      <w:r w:rsidRPr="00173A71">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 xml:space="preserve">Ministru kabineta 2019. gada 17. jūlija rīkojums Nr. 348 “Par Narkotiku lietošanas un izplatības ierobežošanas plānu 2019.-2020. gadam”, </w:t>
      </w:r>
      <w:hyperlink r:id="rId92" w:history="1">
        <w:r w:rsidRPr="002933F7">
          <w:rPr>
            <w:rStyle w:val="Hyperlink"/>
            <w:rFonts w:ascii="Times New Roman" w:eastAsia="Times New Roman" w:hAnsi="Times New Roman" w:cs="Times New Roman"/>
            <w:lang w:val="lv-LV"/>
          </w:rPr>
          <w:t>https://m.likumi.lv/ta/id/308315-par-narkotiku-lietosanas-un-izplatibas-ierobezosanas-planu-2019-2020-gadam</w:t>
        </w:r>
      </w:hyperlink>
    </w:p>
  </w:footnote>
  <w:footnote w:id="247">
    <w:p w14:paraId="6D979593" w14:textId="307A3F77" w:rsidR="00603184" w:rsidRPr="00173A71" w:rsidRDefault="00603184">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173A71">
        <w:rPr>
          <w:rFonts w:ascii="Times New Roman" w:hAnsi="Times New Roman" w:cs="Times New Roman"/>
        </w:rPr>
        <w:t xml:space="preserve"> </w:t>
      </w:r>
      <w:r w:rsidRPr="00173A71">
        <w:rPr>
          <w:rFonts w:ascii="Times New Roman" w:hAnsi="Times New Roman" w:cs="Times New Roman"/>
          <w:lang w:val="lv-LV"/>
        </w:rPr>
        <w:t>NVD dati</w:t>
      </w:r>
    </w:p>
  </w:footnote>
  <w:footnote w:id="248">
    <w:p w14:paraId="61CFF355" w14:textId="27BC546E" w:rsidR="00603184" w:rsidRPr="00173A71" w:rsidRDefault="00603184">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173A71">
        <w:rPr>
          <w:rFonts w:ascii="Times New Roman" w:hAnsi="Times New Roman" w:cs="Times New Roman"/>
        </w:rPr>
        <w:t xml:space="preserve"> </w:t>
      </w:r>
      <w:r w:rsidRPr="00173A71">
        <w:rPr>
          <w:rFonts w:ascii="Times New Roman" w:hAnsi="Times New Roman" w:cs="Times New Roman"/>
          <w:lang w:val="lv-LV"/>
        </w:rPr>
        <w:t>NVD dati</w:t>
      </w:r>
    </w:p>
  </w:footnote>
  <w:footnote w:id="249">
    <w:p w14:paraId="1E38B13E" w14:textId="7EFFD9B9" w:rsidR="00603184" w:rsidRPr="00173A71" w:rsidRDefault="00603184">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173A71">
        <w:rPr>
          <w:rFonts w:ascii="Times New Roman" w:hAnsi="Times New Roman" w:cs="Times New Roman"/>
        </w:rPr>
        <w:t xml:space="preserve"> </w:t>
      </w:r>
      <w:r w:rsidRPr="00173A71">
        <w:rPr>
          <w:rFonts w:ascii="Times New Roman" w:hAnsi="Times New Roman" w:cs="Times New Roman"/>
          <w:lang w:val="lv-LV"/>
        </w:rPr>
        <w:t>NVD dati</w:t>
      </w:r>
    </w:p>
  </w:footnote>
  <w:footnote w:id="250">
    <w:p w14:paraId="213B05B0" w14:textId="4EE833AB" w:rsidR="00603184" w:rsidRPr="00173A71" w:rsidRDefault="00603184">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2933F7">
        <w:rPr>
          <w:rFonts w:ascii="Times New Roman" w:hAnsi="Times New Roman" w:cs="Times New Roman"/>
          <w:lang w:val="lv-LV"/>
        </w:rPr>
        <w:t xml:space="preserve"> SPKC rīcībā esoši NVD dati (Veselības aprūpes monitorēšanas sistēma)</w:t>
      </w:r>
    </w:p>
  </w:footnote>
  <w:footnote w:id="251">
    <w:p w14:paraId="5AA4F492" w14:textId="42B3DF1A" w:rsidR="00603184" w:rsidRPr="00173A71" w:rsidRDefault="00603184">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173A71">
        <w:rPr>
          <w:rFonts w:ascii="Times New Roman" w:hAnsi="Times New Roman" w:cs="Times New Roman"/>
          <w:lang w:val="lv-LV"/>
        </w:rPr>
        <w:t>SPKC dati</w:t>
      </w:r>
    </w:p>
  </w:footnote>
  <w:footnote w:id="252">
    <w:p w14:paraId="19BCDF77" w14:textId="579953D8" w:rsidR="00603184" w:rsidRPr="003B2D83" w:rsidRDefault="00603184">
      <w:pPr>
        <w:pStyle w:val="FootnoteText"/>
        <w:rPr>
          <w:rFonts w:ascii="Times New Roman" w:hAnsi="Times New Roman" w:cs="Times New Roman"/>
          <w:lang w:val="lv-LV"/>
        </w:rPr>
      </w:pPr>
      <w:r w:rsidRPr="00173A71">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2933F7">
        <w:rPr>
          <w:rFonts w:ascii="Times New Roman" w:eastAsia="Times New Roman" w:hAnsi="Times New Roman" w:cs="Times New Roman"/>
          <w:lang w:val="lv-LV"/>
        </w:rPr>
        <w:t xml:space="preserve">Ministru kabineta 2020. gada 30. jūlija rīkojums Nr. 412 “Par Alkoholisko dzērienu patēriņa mazināšanas un alkoholisma ierobežošanas rīcības plānu 2020.-2022. gadam”, </w:t>
      </w:r>
      <w:hyperlink r:id="rId93" w:history="1">
        <w:r w:rsidRPr="002933F7">
          <w:rPr>
            <w:rStyle w:val="Hyperlink"/>
            <w:rFonts w:ascii="Times New Roman" w:eastAsia="Times New Roman" w:hAnsi="Times New Roman" w:cs="Times New Roman"/>
            <w:lang w:val="lv-LV"/>
          </w:rPr>
          <w:t>https://likumi.lv/ta/id/316448-par-alkoholisko-dzerienu-paterina-mazinasanas-un-alkoholisma-ierobezosanas-ricibas-planu-20202022-gadam</w:t>
        </w:r>
      </w:hyperlink>
    </w:p>
  </w:footnote>
  <w:footnote w:id="253">
    <w:p w14:paraId="29BAB288" w14:textId="77777777" w:rsidR="00603184" w:rsidRPr="00EB124A" w:rsidRDefault="00603184" w:rsidP="00962A58">
      <w:pPr>
        <w:pStyle w:val="FootnoteText"/>
        <w:jc w:val="both"/>
        <w:rPr>
          <w:rFonts w:ascii="Times New Roman" w:hAnsi="Times New Roman" w:cs="Times New Roman"/>
          <w:lang w:val="lv-LV"/>
        </w:rPr>
      </w:pPr>
      <w:r w:rsidRPr="00EB124A">
        <w:rPr>
          <w:rStyle w:val="FootnoteReference"/>
          <w:rFonts w:ascii="Times New Roman" w:hAnsi="Times New Roman" w:cs="Times New Roman"/>
        </w:rPr>
        <w:footnoteRef/>
      </w:r>
      <w:r w:rsidRPr="00EB124A">
        <w:rPr>
          <w:rFonts w:ascii="Times New Roman" w:hAnsi="Times New Roman" w:cs="Times New Roman"/>
        </w:rPr>
        <w:t xml:space="preserve"> </w:t>
      </w:r>
      <w:proofErr w:type="spellStart"/>
      <w:r w:rsidRPr="00EB124A">
        <w:rPr>
          <w:rFonts w:ascii="Times New Roman" w:hAnsi="Times New Roman" w:cs="Times New Roman"/>
        </w:rPr>
        <w:t>Latvijas</w:t>
      </w:r>
      <w:proofErr w:type="spellEnd"/>
      <w:r w:rsidRPr="00EB124A">
        <w:rPr>
          <w:rFonts w:ascii="Times New Roman" w:hAnsi="Times New Roman" w:cs="Times New Roman"/>
        </w:rPr>
        <w:t xml:space="preserve"> </w:t>
      </w:r>
      <w:proofErr w:type="spellStart"/>
      <w:r w:rsidRPr="00EB124A">
        <w:rPr>
          <w:rFonts w:ascii="Times New Roman" w:hAnsi="Times New Roman" w:cs="Times New Roman"/>
        </w:rPr>
        <w:t>veselības</w:t>
      </w:r>
      <w:proofErr w:type="spellEnd"/>
      <w:r w:rsidRPr="00EB124A">
        <w:rPr>
          <w:rFonts w:ascii="Times New Roman" w:hAnsi="Times New Roman" w:cs="Times New Roman"/>
        </w:rPr>
        <w:t xml:space="preserve"> </w:t>
      </w:r>
      <w:proofErr w:type="spellStart"/>
      <w:r w:rsidRPr="00EB124A">
        <w:rPr>
          <w:rFonts w:ascii="Times New Roman" w:hAnsi="Times New Roman" w:cs="Times New Roman"/>
        </w:rPr>
        <w:t>aprūpes</w:t>
      </w:r>
      <w:proofErr w:type="spellEnd"/>
      <w:r w:rsidRPr="00EB124A">
        <w:rPr>
          <w:rFonts w:ascii="Times New Roman" w:hAnsi="Times New Roman" w:cs="Times New Roman"/>
        </w:rPr>
        <w:t xml:space="preserve"> </w:t>
      </w:r>
      <w:proofErr w:type="spellStart"/>
      <w:r w:rsidRPr="00EB124A">
        <w:rPr>
          <w:rFonts w:ascii="Times New Roman" w:hAnsi="Times New Roman" w:cs="Times New Roman"/>
        </w:rPr>
        <w:t>statistikas</w:t>
      </w:r>
      <w:proofErr w:type="spellEnd"/>
      <w:r w:rsidRPr="00EB124A">
        <w:rPr>
          <w:rFonts w:ascii="Times New Roman" w:hAnsi="Times New Roman" w:cs="Times New Roman"/>
        </w:rPr>
        <w:t xml:space="preserve"> </w:t>
      </w:r>
      <w:proofErr w:type="spellStart"/>
      <w:r w:rsidRPr="00EB124A">
        <w:rPr>
          <w:rFonts w:ascii="Times New Roman" w:hAnsi="Times New Roman" w:cs="Times New Roman"/>
        </w:rPr>
        <w:t>gadagrāmata</w:t>
      </w:r>
      <w:proofErr w:type="spellEnd"/>
      <w:r w:rsidRPr="00EB124A">
        <w:rPr>
          <w:rFonts w:ascii="Times New Roman" w:hAnsi="Times New Roman" w:cs="Times New Roman"/>
        </w:rPr>
        <w:t>, 2018</w:t>
      </w:r>
    </w:p>
  </w:footnote>
  <w:footnote w:id="254">
    <w:p w14:paraId="5741AD22" w14:textId="42C7FA8C" w:rsidR="00603184" w:rsidRPr="00D424E9" w:rsidRDefault="00603184">
      <w:pPr>
        <w:pStyle w:val="FootnoteText"/>
        <w:rPr>
          <w:lang w:val="lv-LV"/>
        </w:rPr>
      </w:pPr>
      <w:r w:rsidRPr="006579D6">
        <w:rPr>
          <w:rStyle w:val="FootnoteReference"/>
          <w:rFonts w:ascii="Times New Roman" w:hAnsi="Times New Roman" w:cs="Times New Roman"/>
        </w:rPr>
        <w:footnoteRef/>
      </w:r>
      <w:r w:rsidRPr="002933F7">
        <w:rPr>
          <w:rFonts w:ascii="Times New Roman" w:hAnsi="Times New Roman" w:cs="Times New Roman"/>
          <w:lang w:val="lv-LV"/>
        </w:rPr>
        <w:t xml:space="preserve"> NVD dati</w:t>
      </w:r>
    </w:p>
  </w:footnote>
  <w:footnote w:id="255">
    <w:p w14:paraId="6AD2F82B" w14:textId="77777777" w:rsidR="00603184" w:rsidRPr="002933F7" w:rsidRDefault="00603184" w:rsidP="00D072B4">
      <w:pPr>
        <w:pStyle w:val="FootnoteText"/>
        <w:jc w:val="both"/>
        <w:rPr>
          <w:rFonts w:ascii="Times New Roman" w:hAnsi="Times New Roman" w:cs="Times New Roman"/>
          <w:lang w:val="lv-LV"/>
        </w:rPr>
      </w:pPr>
      <w:r w:rsidRPr="00DE2723">
        <w:rPr>
          <w:rStyle w:val="FootnoteReference"/>
          <w:rFonts w:ascii="Times New Roman" w:hAnsi="Times New Roman" w:cs="Times New Roman"/>
        </w:rPr>
        <w:footnoteRef/>
      </w:r>
      <w:r w:rsidRPr="002933F7">
        <w:rPr>
          <w:rFonts w:ascii="Times New Roman" w:hAnsi="Times New Roman" w:cs="Times New Roman"/>
          <w:lang w:val="lv-LV"/>
        </w:rPr>
        <w:t xml:space="preserve"> Mācību materiāls. Pacientu drošības un veselības aprūpes kvalitātes nodrošināšana. ESF līdzfinansētā projekta Nr. 9.2.3.0/15/I/001 “Veselības tīklu attīstības vadlīniju un</w:t>
      </w:r>
    </w:p>
    <w:p w14:paraId="3A878BEC" w14:textId="77777777" w:rsidR="00603184" w:rsidRPr="00DE2723" w:rsidRDefault="00603184" w:rsidP="00D072B4">
      <w:pPr>
        <w:pStyle w:val="FootnoteText"/>
        <w:jc w:val="both"/>
        <w:rPr>
          <w:rFonts w:ascii="Times New Roman" w:hAnsi="Times New Roman" w:cs="Times New Roman"/>
          <w:lang w:val="lv-LV"/>
        </w:rPr>
      </w:pPr>
      <w:r w:rsidRPr="002933F7">
        <w:rPr>
          <w:rFonts w:ascii="Times New Roman" w:hAnsi="Times New Roman" w:cs="Times New Roman"/>
          <w:lang w:val="lv-LV"/>
        </w:rPr>
        <w:t xml:space="preserve">kvalitātes nodrošināšanas sistēmas izstrāde un ieviešana prioritāro veselības jomu ietvaros”. </w:t>
      </w:r>
      <w:proofErr w:type="spellStart"/>
      <w:r w:rsidRPr="00DE2723">
        <w:rPr>
          <w:rFonts w:ascii="Times New Roman" w:hAnsi="Times New Roman" w:cs="Times New Roman"/>
        </w:rPr>
        <w:t>Rīgas</w:t>
      </w:r>
      <w:proofErr w:type="spellEnd"/>
      <w:r w:rsidRPr="00DE2723">
        <w:rPr>
          <w:rFonts w:ascii="Times New Roman" w:hAnsi="Times New Roman" w:cs="Times New Roman"/>
        </w:rPr>
        <w:t xml:space="preserve"> </w:t>
      </w:r>
      <w:proofErr w:type="spellStart"/>
      <w:r w:rsidRPr="00DE2723">
        <w:rPr>
          <w:rFonts w:ascii="Times New Roman" w:hAnsi="Times New Roman" w:cs="Times New Roman"/>
        </w:rPr>
        <w:t>Stradiņa</w:t>
      </w:r>
      <w:proofErr w:type="spellEnd"/>
      <w:r w:rsidRPr="00DE2723">
        <w:rPr>
          <w:rFonts w:ascii="Times New Roman" w:hAnsi="Times New Roman" w:cs="Times New Roman"/>
        </w:rPr>
        <w:t xml:space="preserve"> </w:t>
      </w:r>
      <w:proofErr w:type="spellStart"/>
      <w:r w:rsidRPr="00DE2723">
        <w:rPr>
          <w:rFonts w:ascii="Times New Roman" w:hAnsi="Times New Roman" w:cs="Times New Roman"/>
        </w:rPr>
        <w:t>universitāte</w:t>
      </w:r>
      <w:proofErr w:type="spellEnd"/>
      <w:r w:rsidRPr="00DE2723">
        <w:rPr>
          <w:rFonts w:ascii="Times New Roman" w:hAnsi="Times New Roman" w:cs="Times New Roman"/>
        </w:rPr>
        <w:t xml:space="preserve"> 2017. </w:t>
      </w:r>
      <w:proofErr w:type="spellStart"/>
      <w:r w:rsidRPr="00DE2723">
        <w:rPr>
          <w:rFonts w:ascii="Times New Roman" w:hAnsi="Times New Roman" w:cs="Times New Roman"/>
        </w:rPr>
        <w:t>Pieejams</w:t>
      </w:r>
      <w:proofErr w:type="spellEnd"/>
      <w:r w:rsidRPr="00DE2723">
        <w:rPr>
          <w:rFonts w:ascii="Times New Roman" w:hAnsi="Times New Roman" w:cs="Times New Roman"/>
        </w:rPr>
        <w:t>: https://www.spkc.gov.lv/lv/publikacijas/pacientu_drobas_un_veselbas_aprpes_kvalittes_nodroinana._mcbu_materils_20171.pdf</w:t>
      </w:r>
    </w:p>
  </w:footnote>
  <w:footnote w:id="256">
    <w:p w14:paraId="7D0FB1C6" w14:textId="77777777" w:rsidR="00603184" w:rsidRPr="00CA587E" w:rsidRDefault="00603184" w:rsidP="00D072B4">
      <w:pPr>
        <w:pStyle w:val="FootnoteText"/>
        <w:jc w:val="both"/>
        <w:rPr>
          <w:rFonts w:ascii="Times New Roman" w:hAnsi="Times New Roman" w:cs="Times New Roman"/>
          <w:lang w:val="lv-LV"/>
        </w:rPr>
      </w:pPr>
      <w:r w:rsidRPr="00DE2723">
        <w:rPr>
          <w:rStyle w:val="FootnoteReference"/>
          <w:rFonts w:ascii="Times New Roman" w:hAnsi="Times New Roman" w:cs="Times New Roman"/>
        </w:rPr>
        <w:footnoteRef/>
      </w:r>
      <w:r w:rsidRPr="00DE2723">
        <w:rPr>
          <w:rFonts w:ascii="Times New Roman" w:hAnsi="Times New Roman" w:cs="Times New Roman"/>
        </w:rPr>
        <w:t xml:space="preserve"> </w:t>
      </w:r>
      <w:proofErr w:type="spellStart"/>
      <w:r w:rsidRPr="00DE2723">
        <w:rPr>
          <w:rFonts w:ascii="Times New Roman" w:hAnsi="Times New Roman" w:cs="Times New Roman"/>
        </w:rPr>
        <w:t>Slawomirski</w:t>
      </w:r>
      <w:proofErr w:type="spellEnd"/>
      <w:r w:rsidRPr="00DE2723">
        <w:rPr>
          <w:rFonts w:ascii="Times New Roman" w:hAnsi="Times New Roman" w:cs="Times New Roman"/>
        </w:rPr>
        <w:t xml:space="preserve"> L, </w:t>
      </w:r>
      <w:proofErr w:type="spellStart"/>
      <w:r w:rsidRPr="00DE2723">
        <w:rPr>
          <w:rFonts w:ascii="Times New Roman" w:hAnsi="Times New Roman" w:cs="Times New Roman"/>
        </w:rPr>
        <w:t>Auraaen</w:t>
      </w:r>
      <w:proofErr w:type="spellEnd"/>
      <w:r w:rsidRPr="005B43A2">
        <w:rPr>
          <w:rFonts w:ascii="Times New Roman" w:hAnsi="Times New Roman" w:cs="Times New Roman"/>
        </w:rPr>
        <w:t xml:space="preserve"> A, </w:t>
      </w:r>
      <w:proofErr w:type="spellStart"/>
      <w:r w:rsidRPr="005B43A2">
        <w:rPr>
          <w:rFonts w:ascii="Times New Roman" w:hAnsi="Times New Roman" w:cs="Times New Roman"/>
        </w:rPr>
        <w:t>Klazinga</w:t>
      </w:r>
      <w:proofErr w:type="spellEnd"/>
      <w:r w:rsidRPr="005B43A2">
        <w:rPr>
          <w:rFonts w:ascii="Times New Roman" w:hAnsi="Times New Roman" w:cs="Times New Roman"/>
        </w:rPr>
        <w:t xml:space="preserve"> N. The economics of patient safety. Strengthening a value-based approach to reducing patient harm at national level. OECD </w:t>
      </w:r>
      <w:proofErr w:type="spellStart"/>
      <w:r w:rsidRPr="005B43A2">
        <w:rPr>
          <w:rFonts w:ascii="Times New Roman" w:hAnsi="Times New Roman" w:cs="Times New Roman"/>
        </w:rPr>
        <w:t>publikācija</w:t>
      </w:r>
      <w:proofErr w:type="spellEnd"/>
      <w:r w:rsidRPr="005B43A2">
        <w:rPr>
          <w:rFonts w:ascii="Times New Roman" w:hAnsi="Times New Roman" w:cs="Times New Roman"/>
        </w:rPr>
        <w:t xml:space="preserve">, 2017. </w:t>
      </w:r>
      <w:proofErr w:type="spellStart"/>
      <w:r w:rsidRPr="005B43A2">
        <w:rPr>
          <w:rFonts w:ascii="Times New Roman" w:hAnsi="Times New Roman" w:cs="Times New Roman"/>
        </w:rPr>
        <w:t>Pieejama</w:t>
      </w:r>
      <w:proofErr w:type="spellEnd"/>
      <w:r w:rsidRPr="005B43A2">
        <w:rPr>
          <w:rFonts w:ascii="Times New Roman" w:hAnsi="Times New Roman" w:cs="Times New Roman"/>
        </w:rPr>
        <w:t xml:space="preserve"> </w:t>
      </w:r>
      <w:proofErr w:type="spellStart"/>
      <w:r w:rsidRPr="005B43A2">
        <w:rPr>
          <w:rFonts w:ascii="Times New Roman" w:hAnsi="Times New Roman" w:cs="Times New Roman"/>
        </w:rPr>
        <w:t>tiešsaistē</w:t>
      </w:r>
      <w:proofErr w:type="spellEnd"/>
      <w:r w:rsidRPr="005B43A2">
        <w:rPr>
          <w:rFonts w:ascii="Times New Roman" w:hAnsi="Times New Roman" w:cs="Times New Roman"/>
        </w:rPr>
        <w:t>:</w:t>
      </w:r>
      <w:r w:rsidRPr="00CD64A0">
        <w:t xml:space="preserve"> </w:t>
      </w:r>
      <w:r w:rsidRPr="00CA587E">
        <w:rPr>
          <w:rFonts w:ascii="Times New Roman" w:hAnsi="Times New Roman" w:cs="Times New Roman"/>
        </w:rPr>
        <w:t>https://www.oecd.org/els/health-systems/The-economics-of-patient-safety-March-2017.pdf</w:t>
      </w:r>
    </w:p>
  </w:footnote>
  <w:footnote w:id="257">
    <w:p w14:paraId="2607F471" w14:textId="77777777" w:rsidR="00603184" w:rsidRPr="009D6F2E" w:rsidRDefault="00603184" w:rsidP="00D072B4">
      <w:pPr>
        <w:pStyle w:val="FootnoteText"/>
        <w:rPr>
          <w:lang w:val="lv-LV"/>
        </w:rPr>
      </w:pPr>
      <w:r w:rsidRPr="00CA587E">
        <w:rPr>
          <w:rStyle w:val="FootnoteReference"/>
          <w:rFonts w:ascii="Times New Roman" w:hAnsi="Times New Roman" w:cs="Times New Roman"/>
        </w:rPr>
        <w:footnoteRef/>
      </w:r>
      <w:r w:rsidRPr="00CA587E">
        <w:rPr>
          <w:rFonts w:ascii="Times New Roman" w:hAnsi="Times New Roman" w:cs="Times New Roman"/>
        </w:rPr>
        <w:t xml:space="preserve"> </w:t>
      </w:r>
      <w:proofErr w:type="spellStart"/>
      <w:r w:rsidRPr="00CA587E">
        <w:rPr>
          <w:rFonts w:ascii="Times New Roman" w:hAnsi="Times New Roman" w:cs="Times New Roman"/>
        </w:rPr>
        <w:t>Nacionālais</w:t>
      </w:r>
      <w:proofErr w:type="spellEnd"/>
      <w:r w:rsidRPr="00CA587E">
        <w:rPr>
          <w:rFonts w:ascii="Times New Roman" w:hAnsi="Times New Roman" w:cs="Times New Roman"/>
        </w:rPr>
        <w:t xml:space="preserve"> </w:t>
      </w:r>
      <w:proofErr w:type="spellStart"/>
      <w:r w:rsidRPr="00CA587E">
        <w:rPr>
          <w:rFonts w:ascii="Times New Roman" w:hAnsi="Times New Roman" w:cs="Times New Roman"/>
        </w:rPr>
        <w:t>veselības</w:t>
      </w:r>
      <w:proofErr w:type="spellEnd"/>
      <w:r w:rsidRPr="00CA587E">
        <w:rPr>
          <w:rFonts w:ascii="Times New Roman" w:hAnsi="Times New Roman" w:cs="Times New Roman"/>
        </w:rPr>
        <w:t xml:space="preserve"> </w:t>
      </w:r>
      <w:proofErr w:type="spellStart"/>
      <w:r w:rsidRPr="00CA587E">
        <w:rPr>
          <w:rFonts w:ascii="Times New Roman" w:hAnsi="Times New Roman" w:cs="Times New Roman"/>
        </w:rPr>
        <w:t>dienests</w:t>
      </w:r>
      <w:proofErr w:type="spellEnd"/>
      <w:r w:rsidRPr="00CA587E">
        <w:rPr>
          <w:rFonts w:ascii="Times New Roman" w:hAnsi="Times New Roman" w:cs="Times New Roman"/>
        </w:rPr>
        <w:t xml:space="preserve">. </w:t>
      </w:r>
      <w:proofErr w:type="spellStart"/>
      <w:r w:rsidRPr="00CA587E">
        <w:rPr>
          <w:rFonts w:ascii="Times New Roman" w:hAnsi="Times New Roman" w:cs="Times New Roman"/>
        </w:rPr>
        <w:t>Gada</w:t>
      </w:r>
      <w:proofErr w:type="spellEnd"/>
      <w:r w:rsidRPr="00CA587E">
        <w:rPr>
          <w:rFonts w:ascii="Times New Roman" w:hAnsi="Times New Roman" w:cs="Times New Roman"/>
        </w:rPr>
        <w:t xml:space="preserve"> </w:t>
      </w:r>
      <w:proofErr w:type="spellStart"/>
      <w:r w:rsidRPr="00CA587E">
        <w:rPr>
          <w:rFonts w:ascii="Times New Roman" w:hAnsi="Times New Roman" w:cs="Times New Roman"/>
        </w:rPr>
        <w:t>publiskais</w:t>
      </w:r>
      <w:proofErr w:type="spellEnd"/>
      <w:r w:rsidRPr="00CA587E">
        <w:rPr>
          <w:rFonts w:ascii="Times New Roman" w:hAnsi="Times New Roman" w:cs="Times New Roman"/>
        </w:rPr>
        <w:t xml:space="preserve"> </w:t>
      </w:r>
      <w:proofErr w:type="spellStart"/>
      <w:r w:rsidRPr="00CA587E">
        <w:rPr>
          <w:rFonts w:ascii="Times New Roman" w:hAnsi="Times New Roman" w:cs="Times New Roman"/>
        </w:rPr>
        <w:t>pārskats</w:t>
      </w:r>
      <w:proofErr w:type="spellEnd"/>
      <w:r w:rsidRPr="00CA587E">
        <w:rPr>
          <w:rFonts w:ascii="Times New Roman" w:hAnsi="Times New Roman" w:cs="Times New Roman"/>
        </w:rPr>
        <w:t xml:space="preserve"> 2017,</w:t>
      </w:r>
      <w:r>
        <w:rPr>
          <w:rFonts w:ascii="Times New Roman" w:hAnsi="Times New Roman" w:cs="Times New Roman"/>
        </w:rPr>
        <w:t xml:space="preserve"> </w:t>
      </w:r>
      <w:r w:rsidRPr="00CA587E">
        <w:rPr>
          <w:rFonts w:ascii="Times New Roman" w:hAnsi="Times New Roman" w:cs="Times New Roman"/>
        </w:rPr>
        <w:t>http://www.vmnvd.gov.lv/uploads/files/5b3b7ef4ab3a7.pdf</w:t>
      </w:r>
    </w:p>
  </w:footnote>
  <w:footnote w:id="258">
    <w:p w14:paraId="0A78249D" w14:textId="77777777" w:rsidR="00603184" w:rsidRPr="00454B3A" w:rsidRDefault="00603184" w:rsidP="00456750">
      <w:pPr>
        <w:pStyle w:val="FootnoteText"/>
        <w:jc w:val="both"/>
        <w:rPr>
          <w:rFonts w:ascii="Times New Roman" w:hAnsi="Times New Roman" w:cs="Times New Roman"/>
        </w:rPr>
      </w:pPr>
      <w:r w:rsidRPr="00454B3A">
        <w:rPr>
          <w:rStyle w:val="FootnoteReference"/>
          <w:rFonts w:ascii="Times New Roman" w:hAnsi="Times New Roman" w:cs="Times New Roman"/>
        </w:rPr>
        <w:footnoteRef/>
      </w:r>
      <w:r w:rsidRPr="00454B3A">
        <w:rPr>
          <w:rFonts w:ascii="Times New Roman" w:hAnsi="Times New Roman" w:cs="Times New Roman"/>
        </w:rPr>
        <w:t xml:space="preserve"> State of Health in the EU. </w:t>
      </w:r>
      <w:proofErr w:type="spellStart"/>
      <w:r w:rsidRPr="00454B3A">
        <w:rPr>
          <w:rFonts w:ascii="Times New Roman" w:hAnsi="Times New Roman" w:cs="Times New Roman"/>
        </w:rPr>
        <w:t>Latvija</w:t>
      </w:r>
      <w:proofErr w:type="spellEnd"/>
      <w:r w:rsidRPr="00454B3A">
        <w:rPr>
          <w:rFonts w:ascii="Times New Roman" w:hAnsi="Times New Roman" w:cs="Times New Roman"/>
        </w:rPr>
        <w:t xml:space="preserve"> </w:t>
      </w:r>
      <w:proofErr w:type="spellStart"/>
      <w:r w:rsidRPr="00454B3A">
        <w:rPr>
          <w:rFonts w:ascii="Times New Roman" w:hAnsi="Times New Roman" w:cs="Times New Roman"/>
        </w:rPr>
        <w:t>Valsts</w:t>
      </w:r>
      <w:proofErr w:type="spellEnd"/>
      <w:r w:rsidRPr="00454B3A">
        <w:rPr>
          <w:rFonts w:ascii="Times New Roman" w:hAnsi="Times New Roman" w:cs="Times New Roman"/>
        </w:rPr>
        <w:t xml:space="preserve"> </w:t>
      </w:r>
      <w:proofErr w:type="spellStart"/>
      <w:r w:rsidRPr="00454B3A">
        <w:rPr>
          <w:rFonts w:ascii="Times New Roman" w:hAnsi="Times New Roman" w:cs="Times New Roman"/>
        </w:rPr>
        <w:t>veselības</w:t>
      </w:r>
      <w:proofErr w:type="spellEnd"/>
      <w:r w:rsidRPr="00454B3A">
        <w:rPr>
          <w:rFonts w:ascii="Times New Roman" w:hAnsi="Times New Roman" w:cs="Times New Roman"/>
        </w:rPr>
        <w:t xml:space="preserve"> </w:t>
      </w:r>
      <w:proofErr w:type="spellStart"/>
      <w:r w:rsidRPr="00454B3A">
        <w:rPr>
          <w:rFonts w:ascii="Times New Roman" w:hAnsi="Times New Roman" w:cs="Times New Roman"/>
        </w:rPr>
        <w:t>profils</w:t>
      </w:r>
      <w:proofErr w:type="spellEnd"/>
      <w:r w:rsidRPr="00454B3A">
        <w:rPr>
          <w:rFonts w:ascii="Times New Roman" w:hAnsi="Times New Roman" w:cs="Times New Roman"/>
        </w:rPr>
        <w:t xml:space="preserve"> 2019</w:t>
      </w:r>
    </w:p>
  </w:footnote>
  <w:footnote w:id="259">
    <w:p w14:paraId="7D6C5BDC" w14:textId="00343A54" w:rsidR="00603184" w:rsidRPr="005D3F27" w:rsidRDefault="00603184">
      <w:pPr>
        <w:pStyle w:val="FootnoteText"/>
        <w:rPr>
          <w:lang w:val="lv-LV"/>
        </w:rPr>
      </w:pPr>
      <w:r>
        <w:rPr>
          <w:rStyle w:val="FootnoteReference"/>
        </w:rPr>
        <w:footnoteRef/>
      </w:r>
      <w:r>
        <w:t xml:space="preserve"> </w:t>
      </w:r>
      <w:r w:rsidRPr="000E487B">
        <w:rPr>
          <w:rFonts w:ascii="Times New Roman" w:hAnsi="Times New Roman" w:cs="Times New Roman"/>
          <w:lang w:val="lv-LV"/>
        </w:rPr>
        <w:t>Pētījums par pacientu apmierinātību ar veselības aprūpes pakalpojumu kvalitāti, 2018. gads</w:t>
      </w:r>
    </w:p>
  </w:footnote>
  <w:footnote w:id="260">
    <w:p w14:paraId="29777563" w14:textId="77777777" w:rsidR="00603184" w:rsidRPr="00A852FF" w:rsidRDefault="00603184" w:rsidP="005D3F27">
      <w:pPr>
        <w:pStyle w:val="FootnoteText"/>
        <w:rPr>
          <w:rFonts w:ascii="Times New Roman" w:hAnsi="Times New Roman" w:cs="Times New Roman"/>
          <w:lang w:val="lv-LV"/>
        </w:rPr>
      </w:pPr>
      <w:r w:rsidRPr="00A852FF">
        <w:rPr>
          <w:rStyle w:val="FootnoteReference"/>
          <w:rFonts w:ascii="Times New Roman" w:hAnsi="Times New Roman" w:cs="Times New Roman"/>
        </w:rPr>
        <w:footnoteRef/>
      </w:r>
      <w:r w:rsidRPr="00A852FF">
        <w:rPr>
          <w:rFonts w:ascii="Times New Roman" w:hAnsi="Times New Roman" w:cs="Times New Roman"/>
          <w:lang w:val="lv-LV"/>
        </w:rPr>
        <w:t xml:space="preserve"> Pētījums par pacientu apmierinātību ar veselības aprūpes pakalpojumu kvalitāti, 2018. gads</w:t>
      </w:r>
    </w:p>
  </w:footnote>
  <w:footnote w:id="261">
    <w:p w14:paraId="1BA90D23" w14:textId="69032800" w:rsidR="00603184" w:rsidRPr="00A852FF" w:rsidRDefault="00603184">
      <w:pPr>
        <w:pStyle w:val="FootnoteText"/>
        <w:rPr>
          <w:rFonts w:ascii="Times New Roman" w:hAnsi="Times New Roman" w:cs="Times New Roman"/>
          <w:lang w:val="lv-LV"/>
        </w:rPr>
      </w:pPr>
      <w:r w:rsidRPr="00A852FF">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A852FF">
        <w:rPr>
          <w:rFonts w:ascii="Times New Roman" w:hAnsi="Times New Roman" w:cs="Times New Roman"/>
          <w:lang w:val="lv-LV"/>
        </w:rPr>
        <w:t>Pētījums par pacientu apmierinātību ar veselības aprūpes pakalpojumu kvalitāti, 2018. gads</w:t>
      </w:r>
    </w:p>
  </w:footnote>
  <w:footnote w:id="262">
    <w:p w14:paraId="7B6F24AC" w14:textId="4F83E4D7" w:rsidR="00603184" w:rsidRPr="00A852FF" w:rsidRDefault="00603184" w:rsidP="00C83098">
      <w:pPr>
        <w:pStyle w:val="FootnoteText"/>
        <w:rPr>
          <w:rFonts w:ascii="Times New Roman" w:hAnsi="Times New Roman" w:cs="Times New Roman"/>
          <w:lang w:val="lv-LV"/>
        </w:rPr>
      </w:pPr>
      <w:r w:rsidRPr="00A852FF">
        <w:rPr>
          <w:rStyle w:val="FootnoteReference"/>
          <w:rFonts w:ascii="Times New Roman" w:hAnsi="Times New Roman" w:cs="Times New Roman"/>
        </w:rPr>
        <w:footnoteRef/>
      </w:r>
      <w:r w:rsidRPr="002933F7">
        <w:rPr>
          <w:rFonts w:ascii="Times New Roman" w:hAnsi="Times New Roman" w:cs="Times New Roman"/>
          <w:lang w:val="lv-LV"/>
        </w:rPr>
        <w:t xml:space="preserve"> Pētījums par pacientu apmierinātību ar veselības aprūpes pakalpojumu kvalitāti, 2018. gads</w:t>
      </w:r>
    </w:p>
  </w:footnote>
  <w:footnote w:id="263">
    <w:p w14:paraId="71DECDDF" w14:textId="77777777" w:rsidR="00603184" w:rsidRPr="00CF6CA0" w:rsidRDefault="00603184" w:rsidP="00C83098">
      <w:pPr>
        <w:pStyle w:val="FootnoteText"/>
        <w:rPr>
          <w:rFonts w:ascii="Times New Roman" w:hAnsi="Times New Roman" w:cs="Times New Roman"/>
          <w:lang w:val="lv-LV"/>
        </w:rPr>
      </w:pPr>
      <w:r w:rsidRPr="00A852FF">
        <w:rPr>
          <w:rStyle w:val="FootnoteReference"/>
          <w:rFonts w:ascii="Times New Roman" w:hAnsi="Times New Roman" w:cs="Times New Roman"/>
        </w:rPr>
        <w:footnoteRef/>
      </w:r>
      <w:r w:rsidRPr="002933F7">
        <w:rPr>
          <w:rFonts w:ascii="Times New Roman" w:hAnsi="Times New Roman" w:cs="Times New Roman"/>
          <w:lang w:val="lv-LV"/>
        </w:rPr>
        <w:t xml:space="preserve"> Pētījums par pacientu apmierinātību ar veselības aprūpes pakalpojumu kvalitāti, 2018. gads</w:t>
      </w:r>
    </w:p>
  </w:footnote>
  <w:footnote w:id="264">
    <w:p w14:paraId="4B096348" w14:textId="77777777" w:rsidR="00603184" w:rsidRPr="004B2AA2" w:rsidRDefault="00603184" w:rsidP="0052661B">
      <w:pPr>
        <w:pStyle w:val="FootnoteText"/>
        <w:rPr>
          <w:rFonts w:ascii="Times New Roman" w:hAnsi="Times New Roman"/>
        </w:rPr>
      </w:pPr>
      <w:r w:rsidRPr="004B2AA2">
        <w:rPr>
          <w:rStyle w:val="FootnoteReference"/>
          <w:rFonts w:ascii="Times New Roman" w:hAnsi="Times New Roman"/>
        </w:rPr>
        <w:footnoteRef/>
      </w:r>
      <w:r w:rsidRPr="004B2AA2">
        <w:rPr>
          <w:rFonts w:ascii="Times New Roman" w:hAnsi="Times New Roman"/>
        </w:rPr>
        <w:t xml:space="preserve"> “Par </w:t>
      </w:r>
      <w:proofErr w:type="spellStart"/>
      <w:r w:rsidRPr="004B2AA2">
        <w:rPr>
          <w:rFonts w:ascii="Times New Roman" w:hAnsi="Times New Roman"/>
        </w:rPr>
        <w:t>reglamentētajām</w:t>
      </w:r>
      <w:proofErr w:type="spellEnd"/>
      <w:r w:rsidRPr="004B2AA2">
        <w:rPr>
          <w:rFonts w:ascii="Times New Roman" w:hAnsi="Times New Roman"/>
        </w:rPr>
        <w:t xml:space="preserve"> </w:t>
      </w:r>
      <w:proofErr w:type="spellStart"/>
      <w:r w:rsidRPr="004B2AA2">
        <w:rPr>
          <w:rFonts w:ascii="Times New Roman" w:hAnsi="Times New Roman"/>
        </w:rPr>
        <w:t>profesijām</w:t>
      </w:r>
      <w:proofErr w:type="spellEnd"/>
      <w:r w:rsidRPr="004B2AA2">
        <w:rPr>
          <w:rFonts w:ascii="Times New Roman" w:hAnsi="Times New Roman"/>
        </w:rPr>
        <w:t xml:space="preserve"> un </w:t>
      </w:r>
      <w:proofErr w:type="spellStart"/>
      <w:r w:rsidRPr="004B2AA2">
        <w:rPr>
          <w:rFonts w:ascii="Times New Roman" w:hAnsi="Times New Roman"/>
        </w:rPr>
        <w:t>profesionālās</w:t>
      </w:r>
      <w:proofErr w:type="spellEnd"/>
      <w:r w:rsidRPr="004B2AA2">
        <w:rPr>
          <w:rFonts w:ascii="Times New Roman" w:hAnsi="Times New Roman"/>
        </w:rPr>
        <w:t xml:space="preserve"> </w:t>
      </w:r>
      <w:proofErr w:type="spellStart"/>
      <w:r w:rsidRPr="004B2AA2">
        <w:rPr>
          <w:rFonts w:ascii="Times New Roman" w:hAnsi="Times New Roman"/>
        </w:rPr>
        <w:t>kvalifikācijas</w:t>
      </w:r>
      <w:proofErr w:type="spellEnd"/>
      <w:r w:rsidRPr="004B2AA2">
        <w:rPr>
          <w:rFonts w:ascii="Times New Roman" w:hAnsi="Times New Roman"/>
        </w:rPr>
        <w:t xml:space="preserve"> </w:t>
      </w:r>
      <w:proofErr w:type="spellStart"/>
      <w:r w:rsidRPr="004B2AA2">
        <w:rPr>
          <w:rFonts w:ascii="Times New Roman" w:hAnsi="Times New Roman"/>
        </w:rPr>
        <w:t>atzīšanu</w:t>
      </w:r>
      <w:proofErr w:type="spellEnd"/>
      <w:r w:rsidRPr="004B2AA2">
        <w:rPr>
          <w:rFonts w:ascii="Times New Roman" w:hAnsi="Times New Roman"/>
        </w:rPr>
        <w:t xml:space="preserve">”, </w:t>
      </w:r>
      <w:hyperlink r:id="rId94" w:history="1">
        <w:r w:rsidRPr="000804B8">
          <w:rPr>
            <w:rStyle w:val="Hyperlink"/>
            <w:rFonts w:ascii="Times New Roman" w:hAnsi="Times New Roman"/>
          </w:rPr>
          <w:t>https://likumi.lv/ta/id/26021-par-reglamentetajam-profesijam-un-profesionalas-kvalifikacijas-atzisanu</w:t>
        </w:r>
      </w:hyperlink>
      <w:r>
        <w:rPr>
          <w:rFonts w:ascii="Times New Roman" w:hAnsi="Times New Roman"/>
        </w:rPr>
        <w:t xml:space="preserve"> </w:t>
      </w:r>
    </w:p>
  </w:footnote>
  <w:footnote w:id="265">
    <w:p w14:paraId="2D39726A" w14:textId="77777777" w:rsidR="00603184" w:rsidRPr="00382B8D" w:rsidRDefault="00603184" w:rsidP="0052661B">
      <w:pPr>
        <w:pStyle w:val="FootnoteText"/>
        <w:rPr>
          <w:rFonts w:ascii="Times New Roman" w:hAnsi="Times New Roman"/>
        </w:rPr>
      </w:pPr>
      <w:r w:rsidRPr="00382B8D">
        <w:rPr>
          <w:rStyle w:val="FootnoteReference"/>
          <w:rFonts w:ascii="Times New Roman" w:hAnsi="Times New Roman"/>
        </w:rPr>
        <w:footnoteRef/>
      </w:r>
      <w:r w:rsidRPr="00382B8D">
        <w:rPr>
          <w:rFonts w:ascii="Times New Roman" w:hAnsi="Times New Roman"/>
        </w:rPr>
        <w:t xml:space="preserve"> </w:t>
      </w:r>
      <w:proofErr w:type="spellStart"/>
      <w:r w:rsidRPr="00382B8D">
        <w:rPr>
          <w:rFonts w:ascii="Times New Roman" w:hAnsi="Times New Roman"/>
        </w:rPr>
        <w:t>Valsts</w:t>
      </w:r>
      <w:proofErr w:type="spellEnd"/>
      <w:r w:rsidRPr="00382B8D">
        <w:rPr>
          <w:rFonts w:ascii="Times New Roman" w:hAnsi="Times New Roman"/>
        </w:rPr>
        <w:t xml:space="preserve"> </w:t>
      </w:r>
      <w:proofErr w:type="spellStart"/>
      <w:r w:rsidRPr="00382B8D">
        <w:rPr>
          <w:rFonts w:ascii="Times New Roman" w:hAnsi="Times New Roman"/>
        </w:rPr>
        <w:t>kontroles</w:t>
      </w:r>
      <w:proofErr w:type="spellEnd"/>
      <w:r w:rsidRPr="00382B8D">
        <w:rPr>
          <w:rFonts w:ascii="Times New Roman" w:hAnsi="Times New Roman"/>
        </w:rPr>
        <w:t xml:space="preserve"> </w:t>
      </w:r>
      <w:proofErr w:type="spellStart"/>
      <w:r w:rsidRPr="00382B8D">
        <w:rPr>
          <w:rFonts w:ascii="Times New Roman" w:hAnsi="Times New Roman"/>
        </w:rPr>
        <w:t>ziņojums</w:t>
      </w:r>
      <w:proofErr w:type="spellEnd"/>
      <w:r w:rsidRPr="00382B8D">
        <w:rPr>
          <w:rFonts w:ascii="Times New Roman" w:hAnsi="Times New Roman"/>
        </w:rPr>
        <w:t xml:space="preserve"> “</w:t>
      </w:r>
      <w:proofErr w:type="spellStart"/>
      <w:r w:rsidRPr="00382B8D">
        <w:rPr>
          <w:rFonts w:ascii="Times New Roman" w:hAnsi="Times New Roman"/>
        </w:rPr>
        <w:t>Cilvēkresursi</w:t>
      </w:r>
      <w:proofErr w:type="spellEnd"/>
      <w:r w:rsidRPr="00382B8D">
        <w:rPr>
          <w:rFonts w:ascii="Times New Roman" w:hAnsi="Times New Roman"/>
        </w:rPr>
        <w:t xml:space="preserve"> </w:t>
      </w:r>
      <w:proofErr w:type="spellStart"/>
      <w:r w:rsidRPr="00382B8D">
        <w:rPr>
          <w:rFonts w:ascii="Times New Roman" w:hAnsi="Times New Roman"/>
        </w:rPr>
        <w:t>veselības</w:t>
      </w:r>
      <w:proofErr w:type="spellEnd"/>
      <w:r w:rsidRPr="00382B8D">
        <w:rPr>
          <w:rFonts w:ascii="Times New Roman" w:hAnsi="Times New Roman"/>
        </w:rPr>
        <w:t xml:space="preserve"> </w:t>
      </w:r>
      <w:proofErr w:type="spellStart"/>
      <w:r w:rsidRPr="00382B8D">
        <w:rPr>
          <w:rFonts w:ascii="Times New Roman" w:hAnsi="Times New Roman"/>
        </w:rPr>
        <w:t>parūpē</w:t>
      </w:r>
      <w:proofErr w:type="spellEnd"/>
      <w:r w:rsidRPr="00382B8D">
        <w:rPr>
          <w:rFonts w:ascii="Times New Roman" w:hAnsi="Times New Roman"/>
        </w:rPr>
        <w:t>”</w:t>
      </w:r>
    </w:p>
  </w:footnote>
  <w:footnote w:id="266">
    <w:p w14:paraId="70647483" w14:textId="5B45BC09" w:rsidR="00603184" w:rsidRPr="00764865" w:rsidRDefault="00603184">
      <w:pPr>
        <w:pStyle w:val="FootnoteText"/>
        <w:rPr>
          <w:rFonts w:ascii="Times New Roman" w:hAnsi="Times New Roman" w:cs="Times New Roman"/>
          <w:lang w:val="lv-LV"/>
        </w:rPr>
      </w:pPr>
      <w:r w:rsidRPr="00764865">
        <w:rPr>
          <w:rStyle w:val="FootnoteReference"/>
          <w:rFonts w:ascii="Times New Roman" w:hAnsi="Times New Roman" w:cs="Times New Roman"/>
        </w:rPr>
        <w:footnoteRef/>
      </w:r>
      <w:r w:rsidRPr="00764865">
        <w:rPr>
          <w:rFonts w:ascii="Times New Roman" w:hAnsi="Times New Roman" w:cs="Times New Roman"/>
        </w:rPr>
        <w:t xml:space="preserve"> </w:t>
      </w:r>
      <w:r w:rsidRPr="002D0A1A">
        <w:rPr>
          <w:rFonts w:ascii="Times New Roman" w:hAnsi="Times New Roman" w:cs="Times New Roman"/>
        </w:rPr>
        <w:t xml:space="preserve">IZM: </w:t>
      </w:r>
      <w:hyperlink r:id="rId95" w:history="1">
        <w:r w:rsidRPr="00764865">
          <w:rPr>
            <w:rStyle w:val="Hyperlink"/>
            <w:rFonts w:ascii="Times New Roman" w:hAnsi="Times New Roman" w:cs="Times New Roman"/>
          </w:rPr>
          <w:t>https://www.izm.gov.lv/lv/publikacijas-un-statistika/statistika-par-izglitibu/statistika-par-augstako-izglitibu</w:t>
        </w:r>
      </w:hyperlink>
    </w:p>
  </w:footnote>
  <w:footnote w:id="267">
    <w:p w14:paraId="10125773" w14:textId="026A8ADB" w:rsidR="00603184" w:rsidRPr="00764865" w:rsidRDefault="00603184">
      <w:pPr>
        <w:pStyle w:val="FootnoteText"/>
        <w:rPr>
          <w:rFonts w:ascii="Times New Roman" w:hAnsi="Times New Roman" w:cs="Times New Roman"/>
          <w:lang w:val="lv-LV"/>
        </w:rPr>
      </w:pPr>
      <w:r w:rsidRPr="00764865">
        <w:rPr>
          <w:rStyle w:val="FootnoteReference"/>
          <w:rFonts w:ascii="Times New Roman" w:hAnsi="Times New Roman" w:cs="Times New Roman"/>
        </w:rPr>
        <w:footnoteRef/>
      </w:r>
      <w:r w:rsidRPr="00764865">
        <w:rPr>
          <w:rFonts w:ascii="Times New Roman" w:hAnsi="Times New Roman" w:cs="Times New Roman"/>
        </w:rPr>
        <w:t xml:space="preserve"> </w:t>
      </w:r>
      <w:r w:rsidRPr="002D0A1A">
        <w:rPr>
          <w:rFonts w:ascii="Times New Roman" w:hAnsi="Times New Roman" w:cs="Times New Roman"/>
        </w:rPr>
        <w:t xml:space="preserve">VK </w:t>
      </w:r>
      <w:proofErr w:type="spellStart"/>
      <w:r w:rsidRPr="002D0A1A">
        <w:rPr>
          <w:rFonts w:ascii="Times New Roman" w:hAnsi="Times New Roman" w:cs="Times New Roman"/>
        </w:rPr>
        <w:t>ziņojums</w:t>
      </w:r>
      <w:proofErr w:type="spellEnd"/>
      <w:r w:rsidRPr="002D0A1A">
        <w:rPr>
          <w:rFonts w:ascii="Times New Roman" w:hAnsi="Times New Roman" w:cs="Times New Roman"/>
        </w:rPr>
        <w:t xml:space="preserve"> “</w:t>
      </w:r>
      <w:proofErr w:type="spellStart"/>
      <w:r w:rsidRPr="002D0A1A">
        <w:rPr>
          <w:rFonts w:ascii="Times New Roman" w:hAnsi="Times New Roman" w:cs="Times New Roman"/>
        </w:rPr>
        <w:t>Cilvēkresursi</w:t>
      </w:r>
      <w:proofErr w:type="spellEnd"/>
      <w:r w:rsidRPr="002D0A1A">
        <w:rPr>
          <w:rFonts w:ascii="Times New Roman" w:hAnsi="Times New Roman" w:cs="Times New Roman"/>
        </w:rPr>
        <w:t xml:space="preserve"> </w:t>
      </w:r>
      <w:proofErr w:type="spellStart"/>
      <w:r w:rsidRPr="002D0A1A">
        <w:rPr>
          <w:rFonts w:ascii="Times New Roman" w:hAnsi="Times New Roman" w:cs="Times New Roman"/>
        </w:rPr>
        <w:t>veselības</w:t>
      </w:r>
      <w:proofErr w:type="spellEnd"/>
      <w:r w:rsidRPr="002D0A1A">
        <w:rPr>
          <w:rFonts w:ascii="Times New Roman" w:hAnsi="Times New Roman" w:cs="Times New Roman"/>
        </w:rPr>
        <w:t xml:space="preserve"> </w:t>
      </w:r>
      <w:proofErr w:type="spellStart"/>
      <w:r w:rsidRPr="002D0A1A">
        <w:rPr>
          <w:rFonts w:ascii="Times New Roman" w:hAnsi="Times New Roman" w:cs="Times New Roman"/>
        </w:rPr>
        <w:t>aprūpē</w:t>
      </w:r>
      <w:proofErr w:type="spellEnd"/>
      <w:r w:rsidRPr="002D0A1A">
        <w:rPr>
          <w:rFonts w:ascii="Times New Roman" w:hAnsi="Times New Roman" w:cs="Times New Roman"/>
        </w:rPr>
        <w:t>”</w:t>
      </w:r>
    </w:p>
  </w:footnote>
  <w:footnote w:id="268">
    <w:p w14:paraId="6CEAAA2A" w14:textId="77777777" w:rsidR="00603184" w:rsidRPr="00764865" w:rsidRDefault="00603184" w:rsidP="0052661B">
      <w:pPr>
        <w:pStyle w:val="liknoteik"/>
        <w:shd w:val="clear" w:color="auto" w:fill="FFFFFF"/>
        <w:spacing w:before="0" w:beforeAutospacing="0" w:after="0" w:afterAutospacing="0"/>
        <w:rPr>
          <w:sz w:val="20"/>
          <w:szCs w:val="20"/>
        </w:rPr>
      </w:pPr>
      <w:r w:rsidRPr="00764865">
        <w:rPr>
          <w:rStyle w:val="FootnoteReference"/>
          <w:rFonts w:eastAsiaTheme="majorEastAsia"/>
          <w:sz w:val="20"/>
          <w:szCs w:val="20"/>
        </w:rPr>
        <w:footnoteRef/>
      </w:r>
      <w:r w:rsidRPr="00764865">
        <w:rPr>
          <w:sz w:val="20"/>
          <w:szCs w:val="20"/>
        </w:rPr>
        <w:t xml:space="preserve"> </w:t>
      </w:r>
      <w:r w:rsidRPr="002D0A1A">
        <w:rPr>
          <w:rFonts w:eastAsia="Calibri"/>
          <w:sz w:val="20"/>
          <w:szCs w:val="20"/>
          <w:lang w:eastAsia="en-US"/>
        </w:rPr>
        <w:t>29.10.2019. MK rīkojums Nr. 537 “Par konceptuālo ziņojumu "Par māsas profesijas turpmāko attīstību"”</w:t>
      </w:r>
    </w:p>
  </w:footnote>
  <w:footnote w:id="269">
    <w:p w14:paraId="018F091E" w14:textId="77777777" w:rsidR="00603184" w:rsidRDefault="00603184" w:rsidP="0052661B">
      <w:pPr>
        <w:pStyle w:val="FootnoteText"/>
      </w:pPr>
      <w:r w:rsidRPr="002D0A1A">
        <w:rPr>
          <w:rStyle w:val="FootnoteReference"/>
          <w:rFonts w:ascii="Times New Roman" w:hAnsi="Times New Roman" w:cs="Times New Roman"/>
        </w:rPr>
        <w:footnoteRef/>
      </w:r>
      <w:r w:rsidRPr="002D0A1A">
        <w:rPr>
          <w:rFonts w:ascii="Times New Roman" w:hAnsi="Times New Roman" w:cs="Times New Roman"/>
        </w:rPr>
        <w:t xml:space="preserve"> VK </w:t>
      </w:r>
      <w:proofErr w:type="spellStart"/>
      <w:r w:rsidRPr="002D0A1A">
        <w:rPr>
          <w:rFonts w:ascii="Times New Roman" w:hAnsi="Times New Roman" w:cs="Times New Roman"/>
        </w:rPr>
        <w:t>ziņojums</w:t>
      </w:r>
      <w:proofErr w:type="spellEnd"/>
      <w:r w:rsidRPr="002D0A1A">
        <w:rPr>
          <w:rFonts w:ascii="Times New Roman" w:hAnsi="Times New Roman" w:cs="Times New Roman"/>
        </w:rPr>
        <w:t xml:space="preserve"> “</w:t>
      </w:r>
      <w:proofErr w:type="spellStart"/>
      <w:r w:rsidRPr="002D0A1A">
        <w:rPr>
          <w:rFonts w:ascii="Times New Roman" w:hAnsi="Times New Roman" w:cs="Times New Roman"/>
        </w:rPr>
        <w:t>Cilvēkresursi</w:t>
      </w:r>
      <w:proofErr w:type="spellEnd"/>
      <w:r w:rsidRPr="002D0A1A">
        <w:rPr>
          <w:rFonts w:ascii="Times New Roman" w:hAnsi="Times New Roman" w:cs="Times New Roman"/>
        </w:rPr>
        <w:t xml:space="preserve"> </w:t>
      </w:r>
      <w:proofErr w:type="spellStart"/>
      <w:r w:rsidRPr="002D0A1A">
        <w:rPr>
          <w:rFonts w:ascii="Times New Roman" w:hAnsi="Times New Roman" w:cs="Times New Roman"/>
        </w:rPr>
        <w:t>veselības</w:t>
      </w:r>
      <w:proofErr w:type="spellEnd"/>
      <w:r w:rsidRPr="002D0A1A">
        <w:rPr>
          <w:rFonts w:ascii="Times New Roman" w:hAnsi="Times New Roman" w:cs="Times New Roman"/>
        </w:rPr>
        <w:t xml:space="preserve"> </w:t>
      </w:r>
      <w:proofErr w:type="spellStart"/>
      <w:r w:rsidRPr="002D0A1A">
        <w:rPr>
          <w:rFonts w:ascii="Times New Roman" w:hAnsi="Times New Roman" w:cs="Times New Roman"/>
        </w:rPr>
        <w:t>aprūpē</w:t>
      </w:r>
      <w:proofErr w:type="spellEnd"/>
      <w:r w:rsidRPr="002D0A1A">
        <w:rPr>
          <w:rFonts w:ascii="Times New Roman" w:hAnsi="Times New Roman" w:cs="Times New Roman"/>
        </w:rPr>
        <w:t>”</w:t>
      </w:r>
    </w:p>
  </w:footnote>
  <w:footnote w:id="270">
    <w:p w14:paraId="675D811D" w14:textId="77777777" w:rsidR="00603184" w:rsidRPr="000660A6" w:rsidRDefault="00603184" w:rsidP="0052661B">
      <w:pPr>
        <w:pStyle w:val="FootnoteText"/>
        <w:rPr>
          <w:rFonts w:ascii="Times New Roman" w:hAnsi="Times New Roman"/>
        </w:rPr>
      </w:pPr>
      <w:r>
        <w:rPr>
          <w:rStyle w:val="FootnoteReference"/>
        </w:rPr>
        <w:footnoteRef/>
      </w:r>
      <w:r>
        <w:t xml:space="preserve"> </w:t>
      </w:r>
      <w:r w:rsidRPr="000660A6">
        <w:rPr>
          <w:rFonts w:ascii="Times New Roman" w:hAnsi="Times New Roman"/>
        </w:rPr>
        <w:t xml:space="preserve">VI </w:t>
      </w:r>
      <w:proofErr w:type="spellStart"/>
      <w:r w:rsidRPr="000660A6">
        <w:rPr>
          <w:rFonts w:ascii="Times New Roman" w:hAnsi="Times New Roman"/>
        </w:rPr>
        <w:t>Ārstniecības</w:t>
      </w:r>
      <w:proofErr w:type="spellEnd"/>
      <w:r w:rsidRPr="000660A6">
        <w:rPr>
          <w:rFonts w:ascii="Times New Roman" w:hAnsi="Times New Roman"/>
        </w:rPr>
        <w:t xml:space="preserve"> </w:t>
      </w:r>
      <w:proofErr w:type="spellStart"/>
      <w:r w:rsidRPr="000660A6">
        <w:rPr>
          <w:rFonts w:ascii="Times New Roman" w:hAnsi="Times New Roman"/>
        </w:rPr>
        <w:t>personu</w:t>
      </w:r>
      <w:proofErr w:type="spellEnd"/>
      <w:r w:rsidRPr="000660A6">
        <w:rPr>
          <w:rFonts w:ascii="Times New Roman" w:hAnsi="Times New Roman"/>
        </w:rPr>
        <w:t xml:space="preserve"> un </w:t>
      </w:r>
      <w:proofErr w:type="spellStart"/>
      <w:r w:rsidRPr="000660A6">
        <w:rPr>
          <w:rFonts w:ascii="Times New Roman" w:hAnsi="Times New Roman"/>
        </w:rPr>
        <w:t>ārstniecības</w:t>
      </w:r>
      <w:proofErr w:type="spellEnd"/>
      <w:r w:rsidRPr="000660A6">
        <w:rPr>
          <w:rFonts w:ascii="Times New Roman" w:hAnsi="Times New Roman"/>
        </w:rPr>
        <w:t xml:space="preserve"> </w:t>
      </w:r>
      <w:proofErr w:type="spellStart"/>
      <w:r w:rsidRPr="000660A6">
        <w:rPr>
          <w:rFonts w:ascii="Times New Roman" w:hAnsi="Times New Roman"/>
        </w:rPr>
        <w:t>atbalsta</w:t>
      </w:r>
      <w:proofErr w:type="spellEnd"/>
      <w:r w:rsidRPr="000660A6">
        <w:rPr>
          <w:rFonts w:ascii="Times New Roman" w:hAnsi="Times New Roman"/>
        </w:rPr>
        <w:t xml:space="preserve"> </w:t>
      </w:r>
      <w:proofErr w:type="spellStart"/>
      <w:r w:rsidRPr="000660A6">
        <w:rPr>
          <w:rFonts w:ascii="Times New Roman" w:hAnsi="Times New Roman"/>
        </w:rPr>
        <w:t>personu</w:t>
      </w:r>
      <w:proofErr w:type="spellEnd"/>
      <w:r w:rsidRPr="000660A6">
        <w:rPr>
          <w:rFonts w:ascii="Times New Roman" w:hAnsi="Times New Roman"/>
        </w:rPr>
        <w:t xml:space="preserve"> </w:t>
      </w:r>
      <w:proofErr w:type="spellStart"/>
      <w:r w:rsidRPr="000660A6">
        <w:rPr>
          <w:rFonts w:ascii="Times New Roman" w:hAnsi="Times New Roman"/>
        </w:rPr>
        <w:t>reģistra</w:t>
      </w:r>
      <w:proofErr w:type="spellEnd"/>
      <w:r w:rsidRPr="000660A6">
        <w:rPr>
          <w:rFonts w:ascii="Times New Roman" w:hAnsi="Times New Roman"/>
        </w:rPr>
        <w:t xml:space="preserve"> </w:t>
      </w:r>
      <w:proofErr w:type="spellStart"/>
      <w:r w:rsidRPr="000660A6">
        <w:rPr>
          <w:rFonts w:ascii="Times New Roman" w:hAnsi="Times New Roman"/>
        </w:rPr>
        <w:t>dati</w:t>
      </w:r>
      <w:proofErr w:type="spellEnd"/>
    </w:p>
  </w:footnote>
  <w:footnote w:id="271">
    <w:p w14:paraId="092F1EBD" w14:textId="77777777" w:rsidR="00603184" w:rsidRPr="000660A6" w:rsidRDefault="00603184" w:rsidP="0052661B">
      <w:pPr>
        <w:pStyle w:val="FootnoteText"/>
        <w:rPr>
          <w:rFonts w:ascii="Times New Roman" w:hAnsi="Times New Roman"/>
        </w:rPr>
      </w:pPr>
      <w:r w:rsidRPr="000660A6">
        <w:rPr>
          <w:rStyle w:val="FootnoteReference"/>
          <w:rFonts w:ascii="Times New Roman" w:hAnsi="Times New Roman"/>
        </w:rPr>
        <w:footnoteRef/>
      </w:r>
      <w:r w:rsidRPr="000660A6">
        <w:rPr>
          <w:rFonts w:ascii="Times New Roman" w:hAnsi="Times New Roman"/>
        </w:rPr>
        <w:t xml:space="preserve"> </w:t>
      </w:r>
      <w:proofErr w:type="spellStart"/>
      <w:r w:rsidRPr="000660A6">
        <w:rPr>
          <w:rFonts w:ascii="Times New Roman" w:hAnsi="Times New Roman"/>
        </w:rPr>
        <w:t>Valsts</w:t>
      </w:r>
      <w:proofErr w:type="spellEnd"/>
      <w:r w:rsidRPr="000660A6">
        <w:rPr>
          <w:rFonts w:ascii="Times New Roman" w:hAnsi="Times New Roman"/>
        </w:rPr>
        <w:t xml:space="preserve"> </w:t>
      </w:r>
      <w:proofErr w:type="spellStart"/>
      <w:r w:rsidRPr="000660A6">
        <w:rPr>
          <w:rFonts w:ascii="Times New Roman" w:hAnsi="Times New Roman"/>
        </w:rPr>
        <w:t>kontroles</w:t>
      </w:r>
      <w:proofErr w:type="spellEnd"/>
      <w:r w:rsidRPr="000660A6">
        <w:rPr>
          <w:rFonts w:ascii="Times New Roman" w:hAnsi="Times New Roman"/>
        </w:rPr>
        <w:t xml:space="preserve"> </w:t>
      </w:r>
      <w:proofErr w:type="spellStart"/>
      <w:r w:rsidRPr="000660A6">
        <w:rPr>
          <w:rFonts w:ascii="Times New Roman" w:hAnsi="Times New Roman"/>
        </w:rPr>
        <w:t>ziņojums</w:t>
      </w:r>
      <w:proofErr w:type="spellEnd"/>
      <w:r w:rsidRPr="000660A6">
        <w:rPr>
          <w:rFonts w:ascii="Times New Roman" w:hAnsi="Times New Roman"/>
        </w:rPr>
        <w:t xml:space="preserve"> “</w:t>
      </w:r>
      <w:proofErr w:type="spellStart"/>
      <w:r w:rsidRPr="000660A6">
        <w:rPr>
          <w:rFonts w:ascii="Times New Roman" w:hAnsi="Times New Roman"/>
        </w:rPr>
        <w:t>Cilvēkresursi</w:t>
      </w:r>
      <w:proofErr w:type="spellEnd"/>
      <w:r w:rsidRPr="000660A6">
        <w:rPr>
          <w:rFonts w:ascii="Times New Roman" w:hAnsi="Times New Roman"/>
        </w:rPr>
        <w:t xml:space="preserve"> </w:t>
      </w:r>
      <w:proofErr w:type="spellStart"/>
      <w:r w:rsidRPr="000660A6">
        <w:rPr>
          <w:rFonts w:ascii="Times New Roman" w:hAnsi="Times New Roman"/>
        </w:rPr>
        <w:t>veselības</w:t>
      </w:r>
      <w:proofErr w:type="spellEnd"/>
      <w:r w:rsidRPr="000660A6">
        <w:rPr>
          <w:rFonts w:ascii="Times New Roman" w:hAnsi="Times New Roman"/>
        </w:rPr>
        <w:t xml:space="preserve"> </w:t>
      </w:r>
      <w:proofErr w:type="spellStart"/>
      <w:r w:rsidRPr="000660A6">
        <w:rPr>
          <w:rFonts w:ascii="Times New Roman" w:hAnsi="Times New Roman"/>
        </w:rPr>
        <w:t>aprūpē</w:t>
      </w:r>
      <w:proofErr w:type="spellEnd"/>
      <w:r w:rsidRPr="000660A6">
        <w:rPr>
          <w:rFonts w:ascii="Times New Roman" w:hAnsi="Times New Roman"/>
        </w:rPr>
        <w:t>”, 2019</w:t>
      </w:r>
    </w:p>
  </w:footnote>
  <w:footnote w:id="272">
    <w:p w14:paraId="6FBAF87F" w14:textId="77777777" w:rsidR="00603184" w:rsidRPr="000660A6" w:rsidRDefault="00603184" w:rsidP="0052661B">
      <w:pPr>
        <w:pStyle w:val="FootnoteText"/>
        <w:rPr>
          <w:rFonts w:ascii="Times New Roman" w:hAnsi="Times New Roman"/>
        </w:rPr>
      </w:pPr>
      <w:r w:rsidRPr="000660A6">
        <w:rPr>
          <w:rStyle w:val="FootnoteReference"/>
          <w:rFonts w:ascii="Times New Roman" w:hAnsi="Times New Roman"/>
        </w:rPr>
        <w:footnoteRef/>
      </w:r>
      <w:r w:rsidRPr="000660A6">
        <w:rPr>
          <w:rFonts w:ascii="Times New Roman" w:hAnsi="Times New Roman"/>
        </w:rPr>
        <w:t xml:space="preserve"> </w:t>
      </w:r>
      <w:proofErr w:type="spellStart"/>
      <w:r w:rsidRPr="000660A6">
        <w:rPr>
          <w:rFonts w:ascii="Times New Roman" w:hAnsi="Times New Roman"/>
        </w:rPr>
        <w:t>Valsts</w:t>
      </w:r>
      <w:proofErr w:type="spellEnd"/>
      <w:r w:rsidRPr="000660A6">
        <w:rPr>
          <w:rFonts w:ascii="Times New Roman" w:hAnsi="Times New Roman"/>
        </w:rPr>
        <w:t xml:space="preserve"> </w:t>
      </w:r>
      <w:proofErr w:type="spellStart"/>
      <w:r w:rsidRPr="000660A6">
        <w:rPr>
          <w:rFonts w:ascii="Times New Roman" w:hAnsi="Times New Roman"/>
        </w:rPr>
        <w:t>kontroles</w:t>
      </w:r>
      <w:proofErr w:type="spellEnd"/>
      <w:r w:rsidRPr="000660A6">
        <w:rPr>
          <w:rFonts w:ascii="Times New Roman" w:hAnsi="Times New Roman"/>
        </w:rPr>
        <w:t xml:space="preserve"> </w:t>
      </w:r>
      <w:proofErr w:type="spellStart"/>
      <w:r w:rsidRPr="000660A6">
        <w:rPr>
          <w:rFonts w:ascii="Times New Roman" w:hAnsi="Times New Roman"/>
        </w:rPr>
        <w:t>ziņojums</w:t>
      </w:r>
      <w:proofErr w:type="spellEnd"/>
      <w:r w:rsidRPr="000660A6">
        <w:rPr>
          <w:rFonts w:ascii="Times New Roman" w:hAnsi="Times New Roman"/>
        </w:rPr>
        <w:t xml:space="preserve"> “</w:t>
      </w:r>
      <w:proofErr w:type="spellStart"/>
      <w:r w:rsidRPr="000660A6">
        <w:rPr>
          <w:rFonts w:ascii="Times New Roman" w:hAnsi="Times New Roman"/>
        </w:rPr>
        <w:t>Cilvēkresursi</w:t>
      </w:r>
      <w:proofErr w:type="spellEnd"/>
      <w:r w:rsidRPr="000660A6">
        <w:rPr>
          <w:rFonts w:ascii="Times New Roman" w:hAnsi="Times New Roman"/>
        </w:rPr>
        <w:t xml:space="preserve"> </w:t>
      </w:r>
      <w:proofErr w:type="spellStart"/>
      <w:r w:rsidRPr="000660A6">
        <w:rPr>
          <w:rFonts w:ascii="Times New Roman" w:hAnsi="Times New Roman"/>
        </w:rPr>
        <w:t>veselības</w:t>
      </w:r>
      <w:proofErr w:type="spellEnd"/>
      <w:r w:rsidRPr="000660A6">
        <w:rPr>
          <w:rFonts w:ascii="Times New Roman" w:hAnsi="Times New Roman"/>
        </w:rPr>
        <w:t xml:space="preserve"> </w:t>
      </w:r>
      <w:proofErr w:type="spellStart"/>
      <w:r w:rsidRPr="000660A6">
        <w:rPr>
          <w:rFonts w:ascii="Times New Roman" w:hAnsi="Times New Roman"/>
        </w:rPr>
        <w:t>aprūpē</w:t>
      </w:r>
      <w:proofErr w:type="spellEnd"/>
      <w:r w:rsidRPr="000660A6">
        <w:rPr>
          <w:rFonts w:ascii="Times New Roman" w:hAnsi="Times New Roman"/>
        </w:rPr>
        <w:t>”, 2019</w:t>
      </w:r>
    </w:p>
  </w:footnote>
  <w:footnote w:id="273">
    <w:p w14:paraId="72DC170C" w14:textId="77777777" w:rsidR="00603184" w:rsidRPr="000660A6" w:rsidRDefault="00603184" w:rsidP="0052661B">
      <w:pPr>
        <w:pStyle w:val="FootnoteText"/>
        <w:rPr>
          <w:rFonts w:ascii="Times New Roman" w:hAnsi="Times New Roman"/>
        </w:rPr>
      </w:pPr>
      <w:r w:rsidRPr="000660A6">
        <w:rPr>
          <w:rStyle w:val="FootnoteReference"/>
          <w:rFonts w:ascii="Times New Roman" w:hAnsi="Times New Roman"/>
        </w:rPr>
        <w:footnoteRef/>
      </w:r>
      <w:r w:rsidRPr="000660A6">
        <w:rPr>
          <w:rFonts w:ascii="Times New Roman" w:hAnsi="Times New Roman"/>
        </w:rPr>
        <w:t xml:space="preserve"> ESF </w:t>
      </w:r>
      <w:proofErr w:type="spellStart"/>
      <w:r w:rsidRPr="000660A6">
        <w:rPr>
          <w:rFonts w:ascii="Times New Roman" w:hAnsi="Times New Roman"/>
        </w:rPr>
        <w:t>projekts</w:t>
      </w:r>
      <w:proofErr w:type="spellEnd"/>
      <w:r w:rsidRPr="000660A6">
        <w:rPr>
          <w:rFonts w:ascii="Times New Roman" w:hAnsi="Times New Roman"/>
        </w:rPr>
        <w:t xml:space="preserve"> 9.2.6.</w:t>
      </w:r>
    </w:p>
  </w:footnote>
  <w:footnote w:id="274">
    <w:p w14:paraId="2809D5AD" w14:textId="2797BB8B" w:rsidR="00603184" w:rsidRPr="00854FB9" w:rsidRDefault="00603184" w:rsidP="00EE3EAF">
      <w:pPr>
        <w:pStyle w:val="FootnoteText"/>
        <w:rPr>
          <w:rFonts w:ascii="Times New Roman" w:hAnsi="Times New Roman" w:cs="Times New Roman"/>
          <w:lang w:val="lv-LV"/>
        </w:rPr>
      </w:pPr>
      <w:r w:rsidRPr="00854FB9">
        <w:rPr>
          <w:rStyle w:val="FootnoteReference"/>
          <w:rFonts w:ascii="Times New Roman" w:hAnsi="Times New Roman" w:cs="Times New Roman"/>
        </w:rPr>
        <w:footnoteRef/>
      </w:r>
      <w:r w:rsidRPr="00854FB9">
        <w:rPr>
          <w:rFonts w:ascii="Times New Roman" w:hAnsi="Times New Roman" w:cs="Times New Roman"/>
        </w:rPr>
        <w:t xml:space="preserve"> VK </w:t>
      </w:r>
      <w:proofErr w:type="spellStart"/>
      <w:r w:rsidRPr="00854FB9">
        <w:rPr>
          <w:rFonts w:ascii="Times New Roman" w:hAnsi="Times New Roman" w:cs="Times New Roman"/>
        </w:rPr>
        <w:t>ziņojums</w:t>
      </w:r>
      <w:proofErr w:type="spellEnd"/>
      <w:r w:rsidRPr="00854FB9">
        <w:rPr>
          <w:rFonts w:ascii="Times New Roman" w:hAnsi="Times New Roman" w:cs="Times New Roman"/>
        </w:rPr>
        <w:t xml:space="preserve"> “</w:t>
      </w:r>
      <w:proofErr w:type="spellStart"/>
      <w:r w:rsidRPr="00854FB9">
        <w:rPr>
          <w:rFonts w:ascii="Times New Roman" w:hAnsi="Times New Roman" w:cs="Times New Roman"/>
        </w:rPr>
        <w:t>Cilvēkresursi</w:t>
      </w:r>
      <w:proofErr w:type="spellEnd"/>
      <w:r w:rsidRPr="00854FB9">
        <w:rPr>
          <w:rFonts w:ascii="Times New Roman" w:hAnsi="Times New Roman" w:cs="Times New Roman"/>
        </w:rPr>
        <w:t xml:space="preserve"> </w:t>
      </w:r>
      <w:proofErr w:type="spellStart"/>
      <w:r w:rsidRPr="00854FB9">
        <w:rPr>
          <w:rFonts w:ascii="Times New Roman" w:hAnsi="Times New Roman" w:cs="Times New Roman"/>
        </w:rPr>
        <w:t>veselības</w:t>
      </w:r>
      <w:proofErr w:type="spellEnd"/>
      <w:r w:rsidRPr="00854FB9">
        <w:rPr>
          <w:rFonts w:ascii="Times New Roman" w:hAnsi="Times New Roman" w:cs="Times New Roman"/>
        </w:rPr>
        <w:t xml:space="preserve"> </w:t>
      </w:r>
      <w:proofErr w:type="spellStart"/>
      <w:r w:rsidRPr="00854FB9">
        <w:rPr>
          <w:rFonts w:ascii="Times New Roman" w:hAnsi="Times New Roman" w:cs="Times New Roman"/>
        </w:rPr>
        <w:t>aprūpē</w:t>
      </w:r>
      <w:proofErr w:type="spellEnd"/>
      <w:r w:rsidRPr="00854FB9">
        <w:rPr>
          <w:rFonts w:ascii="Times New Roman" w:hAnsi="Times New Roman" w:cs="Times New Roman"/>
        </w:rPr>
        <w:t>”</w:t>
      </w:r>
    </w:p>
  </w:footnote>
  <w:footnote w:id="275">
    <w:p w14:paraId="0408B0A3" w14:textId="4D878F50" w:rsidR="00603184" w:rsidRPr="00854FB9" w:rsidRDefault="00603184" w:rsidP="00EE3EAF">
      <w:pPr>
        <w:pStyle w:val="liknoteik"/>
        <w:shd w:val="clear" w:color="auto" w:fill="FFFFFF"/>
        <w:spacing w:before="0" w:beforeAutospacing="0" w:after="0" w:afterAutospacing="0"/>
        <w:jc w:val="both"/>
        <w:rPr>
          <w:sz w:val="20"/>
          <w:szCs w:val="20"/>
        </w:rPr>
      </w:pPr>
      <w:r w:rsidRPr="00854FB9">
        <w:rPr>
          <w:rStyle w:val="FootnoteReference"/>
          <w:rFonts w:eastAsiaTheme="majorEastAsia"/>
          <w:sz w:val="20"/>
          <w:szCs w:val="20"/>
        </w:rPr>
        <w:footnoteRef/>
      </w:r>
      <w:r w:rsidRPr="00854FB9">
        <w:rPr>
          <w:sz w:val="20"/>
          <w:szCs w:val="20"/>
        </w:rPr>
        <w:t xml:space="preserve"> </w:t>
      </w:r>
      <w:r w:rsidRPr="00854FB9">
        <w:rPr>
          <w:rFonts w:eastAsia="Calibri"/>
          <w:sz w:val="20"/>
          <w:szCs w:val="20"/>
          <w:lang w:eastAsia="en-US"/>
        </w:rPr>
        <w:t>29.10.2019. MK rīkojums Nr. 537 “Par konceptuālo ziņojumu “Par māsas profesijas turpmāko attīstību””</w:t>
      </w:r>
    </w:p>
  </w:footnote>
  <w:footnote w:id="276">
    <w:p w14:paraId="5C6D09CC" w14:textId="29184E99" w:rsidR="00603184" w:rsidRPr="005B6610" w:rsidRDefault="00603184" w:rsidP="00EE3EAF">
      <w:pPr>
        <w:spacing w:after="0" w:line="240" w:lineRule="auto"/>
        <w:jc w:val="both"/>
        <w:rPr>
          <w:rFonts w:ascii="Times New Roman" w:hAnsi="Times New Roman"/>
        </w:rPr>
      </w:pPr>
      <w:r w:rsidRPr="00854FB9">
        <w:rPr>
          <w:rStyle w:val="FootnoteReference"/>
          <w:rFonts w:ascii="Times New Roman" w:hAnsi="Times New Roman" w:cs="Times New Roman"/>
          <w:sz w:val="20"/>
          <w:szCs w:val="20"/>
        </w:rPr>
        <w:footnoteRef/>
      </w:r>
      <w:r w:rsidRPr="00854FB9">
        <w:rPr>
          <w:rFonts w:ascii="Times New Roman" w:hAnsi="Times New Roman" w:cs="Times New Roman"/>
          <w:sz w:val="20"/>
          <w:szCs w:val="20"/>
        </w:rPr>
        <w:t xml:space="preserve"> PVO datu bāze, </w:t>
      </w:r>
      <w:hyperlink r:id="rId96" w:history="1">
        <w:r w:rsidRPr="00854FB9">
          <w:rPr>
            <w:rStyle w:val="Hyperlink"/>
            <w:rFonts w:ascii="Times New Roman" w:hAnsi="Times New Roman" w:cs="Times New Roman"/>
            <w:sz w:val="20"/>
            <w:szCs w:val="20"/>
          </w:rPr>
          <w:t>http://apps.who.int/gho/data/node.main.A1444?lang=en&amp;showonly=HWF</w:t>
        </w:r>
      </w:hyperlink>
      <w:r w:rsidRPr="00854FB9">
        <w:rPr>
          <w:rFonts w:ascii="Times New Roman" w:hAnsi="Times New Roman"/>
          <w:sz w:val="18"/>
          <w:szCs w:val="18"/>
        </w:rPr>
        <w:t xml:space="preserve"> </w:t>
      </w:r>
    </w:p>
  </w:footnote>
  <w:footnote w:id="277">
    <w:p w14:paraId="15E4C456" w14:textId="77777777" w:rsidR="00603184" w:rsidRPr="002933F7" w:rsidRDefault="00603184" w:rsidP="00FD0C3F">
      <w:pPr>
        <w:pStyle w:val="FootnoteText"/>
        <w:rPr>
          <w:rFonts w:ascii="Times New Roman" w:hAnsi="Times New Roman" w:cs="Times New Roman"/>
          <w:lang w:val="lv-LV"/>
        </w:rPr>
      </w:pPr>
      <w:r w:rsidRPr="007B3741">
        <w:rPr>
          <w:rStyle w:val="FootnoteReference"/>
          <w:rFonts w:ascii="Times New Roman" w:hAnsi="Times New Roman" w:cs="Times New Roman"/>
        </w:rPr>
        <w:footnoteRef/>
      </w:r>
      <w:r w:rsidRPr="002933F7">
        <w:rPr>
          <w:rFonts w:ascii="Times New Roman" w:hAnsi="Times New Roman" w:cs="Times New Roman"/>
          <w:lang w:val="lv-LV"/>
        </w:rPr>
        <w:t xml:space="preserve"> VK ziņojums </w:t>
      </w:r>
    </w:p>
  </w:footnote>
  <w:footnote w:id="278">
    <w:p w14:paraId="044CE339" w14:textId="77777777" w:rsidR="00603184" w:rsidRPr="002933F7" w:rsidRDefault="00603184" w:rsidP="00FD0C3F">
      <w:pPr>
        <w:pStyle w:val="FootnoteText"/>
        <w:rPr>
          <w:lang w:val="lv-LV"/>
        </w:rPr>
      </w:pPr>
      <w:r w:rsidRPr="007B3741">
        <w:rPr>
          <w:rStyle w:val="FootnoteReference"/>
          <w:rFonts w:ascii="Times New Roman" w:hAnsi="Times New Roman" w:cs="Times New Roman"/>
        </w:rPr>
        <w:footnoteRef/>
      </w:r>
      <w:r w:rsidRPr="002933F7">
        <w:rPr>
          <w:rFonts w:ascii="Times New Roman" w:hAnsi="Times New Roman" w:cs="Times New Roman"/>
          <w:lang w:val="lv-LV"/>
        </w:rPr>
        <w:t xml:space="preserve"> IZM konceptuālais ziņojums “Par augstskolu iekšējā pārvaldības modeļa maiņu”</w:t>
      </w:r>
    </w:p>
  </w:footnote>
  <w:footnote w:id="279">
    <w:p w14:paraId="740F6F9C" w14:textId="77777777" w:rsidR="00603184" w:rsidRPr="00305212" w:rsidRDefault="00603184" w:rsidP="00FD0C3F">
      <w:pPr>
        <w:pStyle w:val="FootnoteText"/>
        <w:rPr>
          <w:rFonts w:ascii="Times New Roman" w:hAnsi="Times New Roman"/>
        </w:rPr>
      </w:pPr>
      <w:r w:rsidRPr="00305212">
        <w:rPr>
          <w:rStyle w:val="FootnoteReference"/>
          <w:rFonts w:ascii="Times New Roman" w:hAnsi="Times New Roman"/>
        </w:rPr>
        <w:footnoteRef/>
      </w:r>
      <w:r w:rsidRPr="00305212">
        <w:rPr>
          <w:rFonts w:ascii="Times New Roman" w:hAnsi="Times New Roman"/>
        </w:rPr>
        <w:t xml:space="preserve"> </w:t>
      </w:r>
      <w:proofErr w:type="spellStart"/>
      <w:r w:rsidRPr="00305212">
        <w:rPr>
          <w:rFonts w:ascii="Times New Roman" w:hAnsi="Times New Roman"/>
        </w:rPr>
        <w:t>Praktizējošas</w:t>
      </w:r>
      <w:proofErr w:type="spellEnd"/>
      <w:r w:rsidRPr="00305212">
        <w:rPr>
          <w:rFonts w:ascii="Times New Roman" w:hAnsi="Times New Roman"/>
        </w:rPr>
        <w:t xml:space="preserve"> </w:t>
      </w:r>
      <w:proofErr w:type="spellStart"/>
      <w:r w:rsidRPr="00305212">
        <w:rPr>
          <w:rFonts w:ascii="Times New Roman" w:hAnsi="Times New Roman"/>
        </w:rPr>
        <w:t>ārstniecības</w:t>
      </w:r>
      <w:proofErr w:type="spellEnd"/>
      <w:r w:rsidRPr="00305212">
        <w:rPr>
          <w:rFonts w:ascii="Times New Roman" w:hAnsi="Times New Roman"/>
        </w:rPr>
        <w:t xml:space="preserve"> un </w:t>
      </w:r>
      <w:proofErr w:type="spellStart"/>
      <w:r w:rsidRPr="00305212">
        <w:rPr>
          <w:rFonts w:ascii="Times New Roman" w:hAnsi="Times New Roman"/>
        </w:rPr>
        <w:t>pacientu</w:t>
      </w:r>
      <w:proofErr w:type="spellEnd"/>
      <w:r w:rsidRPr="00305212">
        <w:rPr>
          <w:rFonts w:ascii="Times New Roman" w:hAnsi="Times New Roman"/>
        </w:rPr>
        <w:t xml:space="preserve"> </w:t>
      </w:r>
      <w:proofErr w:type="spellStart"/>
      <w:r w:rsidRPr="00305212">
        <w:rPr>
          <w:rFonts w:ascii="Times New Roman" w:hAnsi="Times New Roman"/>
        </w:rPr>
        <w:t>aprūpes</w:t>
      </w:r>
      <w:proofErr w:type="spellEnd"/>
      <w:r w:rsidRPr="00305212">
        <w:rPr>
          <w:rFonts w:ascii="Times New Roman" w:hAnsi="Times New Roman"/>
        </w:rPr>
        <w:t xml:space="preserve"> personas, </w:t>
      </w:r>
      <w:proofErr w:type="spellStart"/>
      <w:r w:rsidRPr="00305212">
        <w:rPr>
          <w:rFonts w:ascii="Times New Roman" w:hAnsi="Times New Roman"/>
        </w:rPr>
        <w:t>funkcionālo</w:t>
      </w:r>
      <w:proofErr w:type="spellEnd"/>
      <w:r w:rsidRPr="00305212">
        <w:rPr>
          <w:rFonts w:ascii="Times New Roman" w:hAnsi="Times New Roman"/>
        </w:rPr>
        <w:t xml:space="preserve"> </w:t>
      </w:r>
      <w:proofErr w:type="spellStart"/>
      <w:r w:rsidRPr="00305212">
        <w:rPr>
          <w:rFonts w:ascii="Times New Roman" w:hAnsi="Times New Roman"/>
        </w:rPr>
        <w:t>speciālistu</w:t>
      </w:r>
      <w:proofErr w:type="spellEnd"/>
      <w:r w:rsidRPr="00305212">
        <w:rPr>
          <w:rFonts w:ascii="Times New Roman" w:hAnsi="Times New Roman"/>
        </w:rPr>
        <w:t xml:space="preserve"> </w:t>
      </w:r>
      <w:proofErr w:type="spellStart"/>
      <w:r w:rsidRPr="00305212">
        <w:rPr>
          <w:rFonts w:ascii="Times New Roman" w:hAnsi="Times New Roman"/>
        </w:rPr>
        <w:t>asistenti</w:t>
      </w:r>
      <w:proofErr w:type="spellEnd"/>
      <w:r w:rsidRPr="00305212">
        <w:rPr>
          <w:rFonts w:ascii="Times New Roman" w:hAnsi="Times New Roman"/>
        </w:rPr>
        <w:t xml:space="preserve"> un </w:t>
      </w:r>
      <w:proofErr w:type="spellStart"/>
      <w:r w:rsidRPr="00305212">
        <w:rPr>
          <w:rFonts w:ascii="Times New Roman" w:hAnsi="Times New Roman"/>
        </w:rPr>
        <w:t>asistenti</w:t>
      </w:r>
      <w:proofErr w:type="spellEnd"/>
      <w:r w:rsidRPr="00305212">
        <w:rPr>
          <w:rFonts w:ascii="Times New Roman" w:hAnsi="Times New Roman"/>
        </w:rPr>
        <w:t xml:space="preserve"> </w:t>
      </w:r>
      <w:proofErr w:type="spellStart"/>
      <w:r w:rsidRPr="00305212">
        <w:rPr>
          <w:rFonts w:ascii="Times New Roman" w:hAnsi="Times New Roman"/>
        </w:rPr>
        <w:t>zobārstniecībā</w:t>
      </w:r>
      <w:proofErr w:type="spellEnd"/>
    </w:p>
  </w:footnote>
  <w:footnote w:id="280">
    <w:p w14:paraId="606DFEDB" w14:textId="77777777" w:rsidR="00603184" w:rsidRDefault="00603184" w:rsidP="00FD0C3F">
      <w:pPr>
        <w:shd w:val="clear" w:color="auto" w:fill="FFFFFF"/>
        <w:spacing w:after="0" w:line="240" w:lineRule="auto"/>
        <w:jc w:val="both"/>
      </w:pPr>
      <w:r>
        <w:rPr>
          <w:rStyle w:val="FootnoteReference"/>
        </w:rPr>
        <w:footnoteRef/>
      </w:r>
      <w:r>
        <w:t xml:space="preserve"> </w:t>
      </w:r>
      <w:r w:rsidRPr="004506B4">
        <w:rPr>
          <w:rFonts w:ascii="Times New Roman" w:hAnsi="Times New Roman"/>
          <w:sz w:val="20"/>
          <w:szCs w:val="20"/>
        </w:rPr>
        <w:t xml:space="preserve">MK 30.08.2011. </w:t>
      </w:r>
      <w:r w:rsidRPr="004506B4">
        <w:rPr>
          <w:rFonts w:ascii="Times New Roman" w:eastAsia="Times New Roman" w:hAnsi="Times New Roman"/>
          <w:color w:val="414142"/>
          <w:sz w:val="20"/>
          <w:szCs w:val="20"/>
          <w:lang w:eastAsia="lv-LV"/>
        </w:rPr>
        <w:t>noteikumi Nr.685 “Rezidentu uzņemšanas, sadales un rezidentūras finansēšanas kārtība”</w:t>
      </w:r>
    </w:p>
  </w:footnote>
  <w:footnote w:id="281">
    <w:p w14:paraId="76D6F67D" w14:textId="77777777" w:rsidR="00603184" w:rsidRPr="00387EC7" w:rsidRDefault="00603184" w:rsidP="00FD0C3F">
      <w:pPr>
        <w:shd w:val="clear" w:color="auto" w:fill="FFFFFF"/>
        <w:spacing w:after="0" w:line="240" w:lineRule="auto"/>
        <w:jc w:val="both"/>
        <w:rPr>
          <w:rFonts w:ascii="Times New Roman" w:hAnsi="Times New Roman" w:cs="Times New Roman"/>
          <w:sz w:val="20"/>
          <w:szCs w:val="20"/>
        </w:rPr>
      </w:pPr>
      <w:r w:rsidRPr="00387EC7">
        <w:rPr>
          <w:rStyle w:val="FootnoteReference"/>
          <w:rFonts w:ascii="Times New Roman" w:hAnsi="Times New Roman" w:cs="Times New Roman"/>
          <w:sz w:val="20"/>
          <w:szCs w:val="20"/>
        </w:rPr>
        <w:footnoteRef/>
      </w:r>
      <w:r w:rsidRPr="00387EC7">
        <w:rPr>
          <w:rFonts w:ascii="Times New Roman" w:hAnsi="Times New Roman" w:cs="Times New Roman"/>
          <w:sz w:val="20"/>
          <w:szCs w:val="20"/>
        </w:rPr>
        <w:t xml:space="preserve"> MK 30.08.2011. </w:t>
      </w:r>
      <w:r w:rsidRPr="00387EC7">
        <w:rPr>
          <w:rFonts w:ascii="Times New Roman" w:eastAsia="Times New Roman" w:hAnsi="Times New Roman" w:cs="Times New Roman"/>
          <w:sz w:val="20"/>
          <w:szCs w:val="20"/>
          <w:lang w:eastAsia="lv-LV"/>
        </w:rPr>
        <w:t>noteikumi Nr.685 “Rezidentu uzņemšanas, sadales un rezidentūras finansēšanas kārtība”</w:t>
      </w:r>
    </w:p>
  </w:footnote>
  <w:footnote w:id="282">
    <w:p w14:paraId="2FBB1EEF" w14:textId="77777777" w:rsidR="00603184" w:rsidRPr="00387EC7" w:rsidRDefault="00603184" w:rsidP="00FD0C3F">
      <w:pPr>
        <w:shd w:val="clear" w:color="auto" w:fill="FFFFFF"/>
        <w:spacing w:after="0" w:line="240" w:lineRule="auto"/>
        <w:jc w:val="both"/>
        <w:rPr>
          <w:rFonts w:ascii="Times New Roman" w:hAnsi="Times New Roman" w:cs="Times New Roman"/>
          <w:sz w:val="20"/>
          <w:szCs w:val="20"/>
        </w:rPr>
      </w:pPr>
      <w:r w:rsidRPr="00387EC7">
        <w:rPr>
          <w:rStyle w:val="FootnoteReference"/>
          <w:rFonts w:ascii="Times New Roman" w:hAnsi="Times New Roman" w:cs="Times New Roman"/>
          <w:sz w:val="20"/>
          <w:szCs w:val="20"/>
        </w:rPr>
        <w:footnoteRef/>
      </w:r>
      <w:r w:rsidRPr="00387EC7">
        <w:rPr>
          <w:rFonts w:ascii="Times New Roman" w:hAnsi="Times New Roman" w:cs="Times New Roman"/>
          <w:sz w:val="20"/>
          <w:szCs w:val="20"/>
        </w:rPr>
        <w:t xml:space="preserve"> MK 30.08.2011. </w:t>
      </w:r>
      <w:r w:rsidRPr="00387EC7">
        <w:rPr>
          <w:rFonts w:ascii="Times New Roman" w:eastAsia="Times New Roman" w:hAnsi="Times New Roman" w:cs="Times New Roman"/>
          <w:sz w:val="20"/>
          <w:szCs w:val="20"/>
          <w:lang w:eastAsia="lv-LV"/>
        </w:rPr>
        <w:t>noteikumi Nr.685 “Rezidentu uzņemšanas, sadales un rezidentūras finansēšanas kārtība”</w:t>
      </w:r>
    </w:p>
  </w:footnote>
  <w:footnote w:id="283">
    <w:p w14:paraId="389E84AD" w14:textId="77777777" w:rsidR="00603184" w:rsidRPr="00CC288B" w:rsidRDefault="00603184" w:rsidP="00FD0C3F">
      <w:pPr>
        <w:pStyle w:val="FootnoteText"/>
        <w:jc w:val="both"/>
        <w:rPr>
          <w:rFonts w:ascii="Times New Roman" w:eastAsia="Times New Roman" w:hAnsi="Times New Roman"/>
          <w:color w:val="414142"/>
          <w:lang w:eastAsia="lv-LV"/>
        </w:rPr>
      </w:pPr>
      <w:r w:rsidRPr="00387EC7">
        <w:rPr>
          <w:rStyle w:val="FootnoteReference"/>
          <w:rFonts w:ascii="Times New Roman" w:hAnsi="Times New Roman" w:cs="Times New Roman"/>
        </w:rPr>
        <w:footnoteRef/>
      </w:r>
      <w:r w:rsidRPr="00387EC7">
        <w:rPr>
          <w:rFonts w:ascii="Times New Roman" w:hAnsi="Times New Roman" w:cs="Times New Roman"/>
        </w:rPr>
        <w:t xml:space="preserve"> </w:t>
      </w:r>
      <w:r w:rsidRPr="00387EC7">
        <w:rPr>
          <w:rFonts w:ascii="Times New Roman" w:eastAsia="Times New Roman" w:hAnsi="Times New Roman" w:cs="Times New Roman"/>
          <w:lang w:eastAsia="lv-LV"/>
        </w:rPr>
        <w:t>International migration and mobility of doctors to and within OECD countries:2000-2018; Development in countries of destination and impact on countries of origin, OECD, 2020 (</w:t>
      </w:r>
      <w:proofErr w:type="spellStart"/>
      <w:r w:rsidRPr="00387EC7">
        <w:rPr>
          <w:rFonts w:ascii="Times New Roman" w:eastAsia="Times New Roman" w:hAnsi="Times New Roman" w:cs="Times New Roman"/>
          <w:lang w:eastAsia="lv-LV"/>
        </w:rPr>
        <w:t>projekts</w:t>
      </w:r>
      <w:proofErr w:type="spellEnd"/>
      <w:r w:rsidRPr="00387EC7">
        <w:rPr>
          <w:rFonts w:ascii="Times New Roman" w:eastAsia="Times New Roman" w:hAnsi="Times New Roman" w:cs="Times New Roman"/>
          <w:lang w:eastAsia="lv-LV"/>
        </w:rPr>
        <w:t>) (DELSA/ELSA/WP2/HEA (2020)1)</w:t>
      </w:r>
    </w:p>
  </w:footnote>
  <w:footnote w:id="284">
    <w:p w14:paraId="58B9EC1A" w14:textId="77777777" w:rsidR="00603184" w:rsidRPr="00EF1C05" w:rsidRDefault="00603184" w:rsidP="00FD0C3F">
      <w:pPr>
        <w:pStyle w:val="FootnoteText"/>
        <w:rPr>
          <w:rFonts w:ascii="Times New Roman" w:hAnsi="Times New Roman"/>
        </w:rPr>
      </w:pPr>
      <w:r w:rsidRPr="00CC288B">
        <w:rPr>
          <w:rStyle w:val="FootnoteReference"/>
          <w:rFonts w:ascii="Times New Roman" w:hAnsi="Times New Roman"/>
        </w:rPr>
        <w:footnoteRef/>
      </w:r>
      <w:r w:rsidRPr="00CC288B">
        <w:rPr>
          <w:rFonts w:ascii="Times New Roman" w:hAnsi="Times New Roman"/>
        </w:rPr>
        <w:t xml:space="preserve"> </w:t>
      </w:r>
      <w:proofErr w:type="spellStart"/>
      <w:r w:rsidRPr="00EF1C05">
        <w:rPr>
          <w:rFonts w:ascii="Times New Roman" w:hAnsi="Times New Roman"/>
        </w:rPr>
        <w:t>Latvija</w:t>
      </w:r>
      <w:proofErr w:type="spellEnd"/>
      <w:r w:rsidRPr="00EF1C05">
        <w:rPr>
          <w:rFonts w:ascii="Times New Roman" w:hAnsi="Times New Roman"/>
        </w:rPr>
        <w:t xml:space="preserve"> </w:t>
      </w:r>
      <w:proofErr w:type="spellStart"/>
      <w:r w:rsidRPr="00EF1C05">
        <w:rPr>
          <w:rFonts w:ascii="Times New Roman" w:hAnsi="Times New Roman"/>
        </w:rPr>
        <w:t>Valsts</w:t>
      </w:r>
      <w:proofErr w:type="spellEnd"/>
      <w:r w:rsidRPr="00EF1C05">
        <w:rPr>
          <w:rFonts w:ascii="Times New Roman" w:hAnsi="Times New Roman"/>
        </w:rPr>
        <w:t xml:space="preserve"> </w:t>
      </w:r>
      <w:proofErr w:type="spellStart"/>
      <w:r w:rsidRPr="00EF1C05">
        <w:rPr>
          <w:rFonts w:ascii="Times New Roman" w:hAnsi="Times New Roman"/>
        </w:rPr>
        <w:t>veselības</w:t>
      </w:r>
      <w:proofErr w:type="spellEnd"/>
      <w:r w:rsidRPr="00EF1C05">
        <w:rPr>
          <w:rFonts w:ascii="Times New Roman" w:hAnsi="Times New Roman"/>
        </w:rPr>
        <w:t xml:space="preserve"> </w:t>
      </w:r>
      <w:proofErr w:type="spellStart"/>
      <w:r w:rsidRPr="00EF1C05">
        <w:rPr>
          <w:rFonts w:ascii="Times New Roman" w:hAnsi="Times New Roman"/>
        </w:rPr>
        <w:t>profils</w:t>
      </w:r>
      <w:proofErr w:type="spellEnd"/>
      <w:r w:rsidRPr="00EF1C05">
        <w:rPr>
          <w:rFonts w:ascii="Times New Roman" w:hAnsi="Times New Roman"/>
        </w:rPr>
        <w:t xml:space="preserve"> 2019, </w:t>
      </w:r>
      <w:proofErr w:type="spellStart"/>
      <w:r w:rsidRPr="00EF1C05">
        <w:rPr>
          <w:rFonts w:ascii="Times New Roman" w:hAnsi="Times New Roman"/>
        </w:rPr>
        <w:t>Eiropas</w:t>
      </w:r>
      <w:proofErr w:type="spellEnd"/>
      <w:r w:rsidRPr="00EF1C05">
        <w:rPr>
          <w:rFonts w:ascii="Times New Roman" w:hAnsi="Times New Roman"/>
        </w:rPr>
        <w:t xml:space="preserve"> </w:t>
      </w:r>
      <w:proofErr w:type="spellStart"/>
      <w:r w:rsidRPr="00EF1C05">
        <w:rPr>
          <w:rFonts w:ascii="Times New Roman" w:hAnsi="Times New Roman"/>
        </w:rPr>
        <w:t>Komisija</w:t>
      </w:r>
      <w:proofErr w:type="spellEnd"/>
    </w:p>
  </w:footnote>
  <w:footnote w:id="285">
    <w:p w14:paraId="2203FF91" w14:textId="1BFE5958" w:rsidR="00603184" w:rsidRPr="00387EC7" w:rsidRDefault="00603184" w:rsidP="00FD0C3F">
      <w:pPr>
        <w:pStyle w:val="FootnoteText"/>
        <w:rPr>
          <w:rFonts w:ascii="Times New Roman" w:hAnsi="Times New Roman" w:cs="Times New Roman"/>
        </w:rPr>
      </w:pPr>
      <w:r w:rsidRPr="00387EC7">
        <w:rPr>
          <w:rStyle w:val="FootnoteReference"/>
          <w:rFonts w:ascii="Times New Roman" w:hAnsi="Times New Roman" w:cs="Times New Roman"/>
        </w:rPr>
        <w:footnoteRef/>
      </w:r>
      <w:r w:rsidRPr="00387EC7">
        <w:rPr>
          <w:rFonts w:ascii="Times New Roman" w:hAnsi="Times New Roman" w:cs="Times New Roman"/>
        </w:rPr>
        <w:t xml:space="preserve"> </w:t>
      </w:r>
      <w:proofErr w:type="spellStart"/>
      <w:r w:rsidRPr="00387EC7">
        <w:rPr>
          <w:rFonts w:ascii="Times New Roman" w:hAnsi="Times New Roman" w:cs="Times New Roman"/>
        </w:rPr>
        <w:t>Ārstniecības</w:t>
      </w:r>
      <w:proofErr w:type="spellEnd"/>
      <w:r w:rsidRPr="00387EC7">
        <w:rPr>
          <w:rFonts w:ascii="Times New Roman" w:hAnsi="Times New Roman" w:cs="Times New Roman"/>
        </w:rPr>
        <w:t xml:space="preserve"> personas,  </w:t>
      </w:r>
      <w:hyperlink r:id="rId97" w:history="1">
        <w:r w:rsidRPr="00387EC7">
          <w:rPr>
            <w:rStyle w:val="Hyperlink"/>
            <w:rFonts w:ascii="Times New Roman" w:hAnsi="Times New Roman" w:cs="Times New Roman"/>
          </w:rPr>
          <w:t>https://ec.europa.eu/eurostat/statistics-explained/images/1/1d/Medical_doctors_employed_in_hospitals%2C_2006%2C_2011_and_2016.png</w:t>
        </w:r>
      </w:hyperlink>
    </w:p>
  </w:footnote>
  <w:footnote w:id="286">
    <w:p w14:paraId="0E702E4D" w14:textId="1B645436" w:rsidR="00603184" w:rsidRPr="00387EC7" w:rsidRDefault="00603184" w:rsidP="00FD0C3F">
      <w:pPr>
        <w:pStyle w:val="FootnoteText"/>
        <w:rPr>
          <w:rFonts w:ascii="Times New Roman" w:hAnsi="Times New Roman" w:cs="Times New Roman"/>
        </w:rPr>
      </w:pPr>
      <w:r w:rsidRPr="00387EC7">
        <w:rPr>
          <w:rStyle w:val="FootnoteReference"/>
          <w:rFonts w:ascii="Times New Roman" w:hAnsi="Times New Roman" w:cs="Times New Roman"/>
        </w:rPr>
        <w:footnoteRef/>
      </w:r>
      <w:r w:rsidRPr="00387EC7">
        <w:rPr>
          <w:rFonts w:ascii="Times New Roman" w:hAnsi="Times New Roman" w:cs="Times New Roman"/>
        </w:rPr>
        <w:t xml:space="preserve"> </w:t>
      </w:r>
      <w:proofErr w:type="spellStart"/>
      <w:r w:rsidRPr="00387EC7">
        <w:rPr>
          <w:rFonts w:ascii="Times New Roman" w:hAnsi="Times New Roman" w:cs="Times New Roman"/>
        </w:rPr>
        <w:t>Māsas</w:t>
      </w:r>
      <w:proofErr w:type="spellEnd"/>
      <w:r w:rsidRPr="00387EC7">
        <w:rPr>
          <w:rFonts w:ascii="Times New Roman" w:hAnsi="Times New Roman" w:cs="Times New Roman"/>
        </w:rPr>
        <w:t xml:space="preserve">, </w:t>
      </w:r>
      <w:hyperlink r:id="rId98" w:history="1">
        <w:r w:rsidRPr="00387EC7">
          <w:rPr>
            <w:rStyle w:val="Hyperlink"/>
            <w:rFonts w:ascii="Times New Roman" w:hAnsi="Times New Roman" w:cs="Times New Roman"/>
          </w:rPr>
          <w:t>https://ec.europa.eu/eurostat/statistics-explained/images/b/ba/Nurses_and_caring_professionals_employed_in_hospitals%2C_2016_HLTH18.png</w:t>
        </w:r>
      </w:hyperlink>
    </w:p>
  </w:footnote>
  <w:footnote w:id="287">
    <w:p w14:paraId="00AD0489" w14:textId="6DFAEB74" w:rsidR="00603184" w:rsidRPr="00982736" w:rsidRDefault="00603184" w:rsidP="00FD0C3F">
      <w:pPr>
        <w:pStyle w:val="FootnoteText"/>
        <w:rPr>
          <w:rFonts w:ascii="Times New Roman" w:hAnsi="Times New Roman" w:cs="Times New Roman"/>
        </w:rPr>
      </w:pPr>
      <w:r w:rsidRPr="00387EC7">
        <w:rPr>
          <w:rFonts w:ascii="Times New Roman" w:hAnsi="Times New Roman" w:cs="Times New Roman"/>
        </w:rPr>
        <w:footnoteRef/>
      </w:r>
      <w:r w:rsidRPr="00387EC7">
        <w:rPr>
          <w:rFonts w:ascii="Times New Roman" w:hAnsi="Times New Roman" w:cs="Times New Roman"/>
        </w:rPr>
        <w:t xml:space="preserve"> MK 07.08.2017. </w:t>
      </w:r>
      <w:proofErr w:type="spellStart"/>
      <w:r w:rsidRPr="00387EC7">
        <w:rPr>
          <w:rFonts w:ascii="Times New Roman" w:hAnsi="Times New Roman" w:cs="Times New Roman"/>
        </w:rPr>
        <w:t>rīkojums</w:t>
      </w:r>
      <w:proofErr w:type="spellEnd"/>
      <w:r w:rsidRPr="00387EC7">
        <w:rPr>
          <w:rFonts w:ascii="Times New Roman" w:hAnsi="Times New Roman" w:cs="Times New Roman"/>
        </w:rPr>
        <w:t xml:space="preserve"> Nr.394 “Par </w:t>
      </w:r>
      <w:proofErr w:type="spellStart"/>
      <w:r w:rsidRPr="00387EC7">
        <w:rPr>
          <w:rFonts w:ascii="Times New Roman" w:hAnsi="Times New Roman" w:cs="Times New Roman"/>
        </w:rPr>
        <w:t>konceptuālo</w:t>
      </w:r>
      <w:proofErr w:type="spellEnd"/>
      <w:r w:rsidRPr="00387EC7">
        <w:rPr>
          <w:rFonts w:ascii="Times New Roman" w:hAnsi="Times New Roman" w:cs="Times New Roman"/>
        </w:rPr>
        <w:t xml:space="preserve"> </w:t>
      </w:r>
      <w:proofErr w:type="spellStart"/>
      <w:r w:rsidRPr="00387EC7">
        <w:rPr>
          <w:rFonts w:ascii="Times New Roman" w:hAnsi="Times New Roman" w:cs="Times New Roman"/>
        </w:rPr>
        <w:t>ziņojumu</w:t>
      </w:r>
      <w:proofErr w:type="spellEnd"/>
      <w:r w:rsidRPr="00387EC7">
        <w:rPr>
          <w:rFonts w:ascii="Times New Roman" w:hAnsi="Times New Roman" w:cs="Times New Roman"/>
        </w:rPr>
        <w:t xml:space="preserve"> “Par </w:t>
      </w:r>
      <w:proofErr w:type="spellStart"/>
      <w:r w:rsidRPr="00387EC7">
        <w:rPr>
          <w:rFonts w:ascii="Times New Roman" w:hAnsi="Times New Roman" w:cs="Times New Roman"/>
        </w:rPr>
        <w:t>veselības</w:t>
      </w:r>
      <w:proofErr w:type="spellEnd"/>
      <w:r w:rsidRPr="00387EC7">
        <w:rPr>
          <w:rFonts w:ascii="Times New Roman" w:hAnsi="Times New Roman" w:cs="Times New Roman"/>
        </w:rPr>
        <w:t xml:space="preserve"> </w:t>
      </w:r>
      <w:proofErr w:type="spellStart"/>
      <w:r w:rsidRPr="00387EC7">
        <w:rPr>
          <w:rFonts w:ascii="Times New Roman" w:hAnsi="Times New Roman" w:cs="Times New Roman"/>
        </w:rPr>
        <w:t>aprūpes</w:t>
      </w:r>
      <w:proofErr w:type="spellEnd"/>
      <w:r w:rsidRPr="00387EC7">
        <w:rPr>
          <w:rFonts w:ascii="Times New Roman" w:hAnsi="Times New Roman" w:cs="Times New Roman"/>
        </w:rPr>
        <w:t xml:space="preserve"> </w:t>
      </w:r>
      <w:proofErr w:type="spellStart"/>
      <w:r w:rsidRPr="00387EC7">
        <w:rPr>
          <w:rFonts w:ascii="Times New Roman" w:hAnsi="Times New Roman" w:cs="Times New Roman"/>
        </w:rPr>
        <w:t>sistēmas</w:t>
      </w:r>
      <w:proofErr w:type="spellEnd"/>
      <w:r w:rsidRPr="00387EC7">
        <w:rPr>
          <w:rFonts w:ascii="Times New Roman" w:hAnsi="Times New Roman" w:cs="Times New Roman"/>
        </w:rPr>
        <w:t xml:space="preserve"> reform</w:t>
      </w:r>
      <w:r>
        <w:rPr>
          <w:rFonts w:ascii="Times New Roman" w:hAnsi="Times New Roman" w:cs="Times New Roman"/>
        </w:rPr>
        <w:t>””</w:t>
      </w:r>
    </w:p>
  </w:footnote>
  <w:footnote w:id="288">
    <w:p w14:paraId="0893B6F7" w14:textId="77777777" w:rsidR="00603184" w:rsidRPr="00C937D5" w:rsidRDefault="00603184" w:rsidP="00FD0C3F">
      <w:pPr>
        <w:pStyle w:val="FootnoteText"/>
        <w:rPr>
          <w:rFonts w:ascii="Times New Roman" w:eastAsia="Times New Roman" w:hAnsi="Times New Roman"/>
          <w:sz w:val="18"/>
          <w:szCs w:val="18"/>
          <w:lang w:eastAsia="lv-LV"/>
        </w:rPr>
      </w:pPr>
      <w:r w:rsidRPr="002875CA">
        <w:rPr>
          <w:rStyle w:val="FootnoteReference"/>
          <w:rFonts w:ascii="Times New Roman" w:hAnsi="Times New Roman" w:cs="Times New Roman"/>
        </w:rPr>
        <w:footnoteRef/>
      </w:r>
      <w:r w:rsidRPr="002875CA">
        <w:rPr>
          <w:rFonts w:ascii="Times New Roman" w:hAnsi="Times New Roman" w:cs="Times New Roman"/>
        </w:rPr>
        <w:t xml:space="preserve"> </w:t>
      </w:r>
      <w:r w:rsidRPr="002875CA">
        <w:rPr>
          <w:rFonts w:ascii="Times New Roman" w:eastAsia="Times New Roman" w:hAnsi="Times New Roman" w:cs="Times New Roman"/>
          <w:lang w:eastAsia="lv-LV"/>
        </w:rPr>
        <w:t>SEPEN HWF Advisory Group Report “Executive Summary of SEPEN outcomes in the health workforce field” (</w:t>
      </w:r>
      <w:proofErr w:type="spellStart"/>
      <w:r w:rsidRPr="002875CA">
        <w:rPr>
          <w:rFonts w:ascii="Times New Roman" w:eastAsia="Times New Roman" w:hAnsi="Times New Roman" w:cs="Times New Roman"/>
          <w:lang w:eastAsia="lv-LV"/>
        </w:rPr>
        <w:t>Kopsavilkums</w:t>
      </w:r>
      <w:proofErr w:type="spellEnd"/>
      <w:r w:rsidRPr="002875CA">
        <w:rPr>
          <w:rFonts w:ascii="Times New Roman" w:eastAsia="Times New Roman" w:hAnsi="Times New Roman" w:cs="Times New Roman"/>
          <w:lang w:eastAsia="lv-LV"/>
        </w:rPr>
        <w:t xml:space="preserve"> par SEPEN  </w:t>
      </w:r>
      <w:proofErr w:type="spellStart"/>
      <w:r w:rsidRPr="002875CA">
        <w:rPr>
          <w:rFonts w:ascii="Times New Roman" w:eastAsia="Times New Roman" w:hAnsi="Times New Roman" w:cs="Times New Roman"/>
          <w:lang w:eastAsia="lv-LV"/>
        </w:rPr>
        <w:t>projekta</w:t>
      </w:r>
      <w:proofErr w:type="spellEnd"/>
      <w:r w:rsidRPr="002875CA">
        <w:rPr>
          <w:rFonts w:ascii="Times New Roman" w:eastAsia="Times New Roman" w:hAnsi="Times New Roman" w:cs="Times New Roman"/>
          <w:lang w:eastAsia="lv-LV"/>
        </w:rPr>
        <w:t> </w:t>
      </w:r>
      <w:proofErr w:type="spellStart"/>
      <w:r w:rsidRPr="002875CA">
        <w:rPr>
          <w:rFonts w:ascii="Times New Roman" w:eastAsia="Times New Roman" w:hAnsi="Times New Roman" w:cs="Times New Roman"/>
          <w:lang w:eastAsia="lv-LV"/>
        </w:rPr>
        <w:t>rezultātiem</w:t>
      </w:r>
      <w:proofErr w:type="spellEnd"/>
      <w:r w:rsidRPr="002875CA">
        <w:rPr>
          <w:rFonts w:ascii="Times New Roman" w:eastAsia="Times New Roman" w:hAnsi="Times New Roman" w:cs="Times New Roman"/>
          <w:lang w:eastAsia="lv-LV"/>
        </w:rPr>
        <w:t xml:space="preserve"> </w:t>
      </w:r>
      <w:proofErr w:type="spellStart"/>
      <w:r w:rsidRPr="002875CA">
        <w:rPr>
          <w:rFonts w:ascii="Times New Roman" w:eastAsia="Times New Roman" w:hAnsi="Times New Roman" w:cs="Times New Roman"/>
          <w:lang w:eastAsia="lv-LV"/>
        </w:rPr>
        <w:t>veselības</w:t>
      </w:r>
      <w:proofErr w:type="spellEnd"/>
      <w:r w:rsidRPr="002875CA">
        <w:rPr>
          <w:rFonts w:ascii="Times New Roman" w:eastAsia="Times New Roman" w:hAnsi="Times New Roman" w:cs="Times New Roman"/>
          <w:lang w:eastAsia="lv-LV"/>
        </w:rPr>
        <w:t xml:space="preserve"> </w:t>
      </w:r>
      <w:proofErr w:type="spellStart"/>
      <w:r w:rsidRPr="002875CA">
        <w:rPr>
          <w:rFonts w:ascii="Times New Roman" w:eastAsia="Times New Roman" w:hAnsi="Times New Roman" w:cs="Times New Roman"/>
          <w:lang w:eastAsia="lv-LV"/>
        </w:rPr>
        <w:t>nozares</w:t>
      </w:r>
      <w:proofErr w:type="spellEnd"/>
      <w:r w:rsidRPr="002875CA">
        <w:rPr>
          <w:rFonts w:ascii="Times New Roman" w:eastAsia="Times New Roman" w:hAnsi="Times New Roman" w:cs="Times New Roman"/>
          <w:lang w:eastAsia="lv-LV"/>
        </w:rPr>
        <w:t xml:space="preserve"> </w:t>
      </w:r>
      <w:proofErr w:type="spellStart"/>
      <w:r w:rsidRPr="002875CA">
        <w:rPr>
          <w:rFonts w:ascii="Times New Roman" w:eastAsia="Times New Roman" w:hAnsi="Times New Roman" w:cs="Times New Roman"/>
          <w:lang w:eastAsia="lv-LV"/>
        </w:rPr>
        <w:t>cilvēkresursu</w:t>
      </w:r>
      <w:proofErr w:type="spellEnd"/>
      <w:r w:rsidRPr="002875CA">
        <w:rPr>
          <w:rFonts w:ascii="Times New Roman" w:eastAsia="Times New Roman" w:hAnsi="Times New Roman" w:cs="Times New Roman"/>
          <w:lang w:eastAsia="lv-LV"/>
        </w:rPr>
        <w:t xml:space="preserve"> </w:t>
      </w:r>
      <w:proofErr w:type="spellStart"/>
      <w:r w:rsidRPr="002875CA">
        <w:rPr>
          <w:rFonts w:ascii="Times New Roman" w:eastAsia="Times New Roman" w:hAnsi="Times New Roman" w:cs="Times New Roman"/>
          <w:lang w:eastAsia="lv-LV"/>
        </w:rPr>
        <w:t>jomā</w:t>
      </w:r>
      <w:proofErr w:type="spellEnd"/>
      <w:r w:rsidRPr="002875CA">
        <w:rPr>
          <w:rFonts w:ascii="Times New Roman" w:eastAsia="Times New Roman" w:hAnsi="Times New Roman" w:cs="Times New Roman"/>
          <w:lang w:eastAsia="lv-LV"/>
        </w:rPr>
        <w:t>), 2020</w:t>
      </w:r>
    </w:p>
  </w:footnote>
  <w:footnote w:id="289">
    <w:p w14:paraId="019569EA" w14:textId="37B0BD11" w:rsidR="00603184" w:rsidRPr="00165B48" w:rsidRDefault="00603184"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w:t>
      </w:r>
      <w:r>
        <w:rPr>
          <w:rStyle w:val="Hyperlink"/>
          <w:rFonts w:ascii="Times New Roman" w:hAnsi="Times New Roman" w:cs="Times New Roman"/>
        </w:rPr>
        <w:t xml:space="preserve">Eurostat </w:t>
      </w:r>
      <w:proofErr w:type="spellStart"/>
      <w:r>
        <w:rPr>
          <w:rStyle w:val="Hyperlink"/>
          <w:rFonts w:ascii="Times New Roman" w:hAnsi="Times New Roman" w:cs="Times New Roman"/>
        </w:rPr>
        <w:t>dati</w:t>
      </w:r>
      <w:proofErr w:type="spellEnd"/>
      <w:r>
        <w:rPr>
          <w:rStyle w:val="Hyperlink"/>
          <w:rFonts w:ascii="Times New Roman" w:hAnsi="Times New Roman" w:cs="Times New Roman"/>
        </w:rPr>
        <w:t xml:space="preserve"> [24.11.2020]</w:t>
      </w:r>
    </w:p>
  </w:footnote>
  <w:footnote w:id="290">
    <w:p w14:paraId="5C0CE0CA" w14:textId="30DF934A" w:rsidR="00603184" w:rsidRPr="00165B48" w:rsidRDefault="00603184"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OECD, WHO, 2019, State of Health in the EU </w:t>
      </w:r>
      <w:proofErr w:type="spellStart"/>
      <w:r w:rsidRPr="00165B48">
        <w:rPr>
          <w:rFonts w:ascii="Times New Roman" w:hAnsi="Times New Roman" w:cs="Times New Roman"/>
        </w:rPr>
        <w:t>Latvija</w:t>
      </w:r>
      <w:proofErr w:type="spellEnd"/>
      <w:r w:rsidRPr="00165B48">
        <w:rPr>
          <w:rFonts w:ascii="Times New Roman" w:hAnsi="Times New Roman" w:cs="Times New Roman"/>
        </w:rPr>
        <w:t xml:space="preserve">. </w:t>
      </w:r>
      <w:proofErr w:type="spellStart"/>
      <w:r w:rsidRPr="00165B48">
        <w:rPr>
          <w:rFonts w:ascii="Times New Roman" w:hAnsi="Times New Roman" w:cs="Times New Roman"/>
        </w:rPr>
        <w:t>Valsts</w:t>
      </w:r>
      <w:proofErr w:type="spellEnd"/>
      <w:r w:rsidRPr="00165B48">
        <w:rPr>
          <w:rFonts w:ascii="Times New Roman" w:hAnsi="Times New Roman" w:cs="Times New Roman"/>
        </w:rPr>
        <w:t xml:space="preserve"> </w:t>
      </w:r>
      <w:proofErr w:type="spellStart"/>
      <w:r w:rsidRPr="00165B48">
        <w:rPr>
          <w:rFonts w:ascii="Times New Roman" w:hAnsi="Times New Roman" w:cs="Times New Roman"/>
        </w:rPr>
        <w:t>veselības</w:t>
      </w:r>
      <w:proofErr w:type="spellEnd"/>
      <w:r w:rsidRPr="00165B48">
        <w:rPr>
          <w:rFonts w:ascii="Times New Roman" w:hAnsi="Times New Roman" w:cs="Times New Roman"/>
        </w:rPr>
        <w:t xml:space="preserve"> </w:t>
      </w:r>
      <w:proofErr w:type="spellStart"/>
      <w:r w:rsidRPr="00165B48">
        <w:rPr>
          <w:rFonts w:ascii="Times New Roman" w:hAnsi="Times New Roman" w:cs="Times New Roman"/>
        </w:rPr>
        <w:t>profils</w:t>
      </w:r>
      <w:proofErr w:type="spellEnd"/>
      <w:r w:rsidRPr="00165B48">
        <w:rPr>
          <w:rFonts w:ascii="Times New Roman" w:hAnsi="Times New Roman" w:cs="Times New Roman"/>
        </w:rPr>
        <w:t xml:space="preserve"> 2019. © OECD and World Health Organization (acting as the host </w:t>
      </w:r>
      <w:proofErr w:type="spellStart"/>
      <w:r w:rsidRPr="00165B48">
        <w:rPr>
          <w:rFonts w:ascii="Times New Roman" w:hAnsi="Times New Roman" w:cs="Times New Roman"/>
        </w:rPr>
        <w:t>organisation</w:t>
      </w:r>
      <w:proofErr w:type="spellEnd"/>
      <w:r w:rsidRPr="00165B48">
        <w:rPr>
          <w:rFonts w:ascii="Times New Roman" w:hAnsi="Times New Roman" w:cs="Times New Roman"/>
        </w:rPr>
        <w:t xml:space="preserve"> for, and secretariat of, the European Observatory on Health Systems and</w:t>
      </w:r>
      <w:r>
        <w:rPr>
          <w:rFonts w:ascii="Times New Roman" w:hAnsi="Times New Roman" w:cs="Times New Roman"/>
        </w:rPr>
        <w:t xml:space="preserve"> </w:t>
      </w:r>
      <w:r w:rsidRPr="00165B48">
        <w:rPr>
          <w:rFonts w:ascii="Times New Roman" w:hAnsi="Times New Roman" w:cs="Times New Roman"/>
        </w:rPr>
        <w:t xml:space="preserve">Policies), </w:t>
      </w:r>
      <w:hyperlink r:id="rId99" w:history="1">
        <w:r w:rsidRPr="00165B48">
          <w:rPr>
            <w:rStyle w:val="Hyperlink"/>
            <w:rFonts w:ascii="Times New Roman" w:hAnsi="Times New Roman" w:cs="Times New Roman"/>
          </w:rPr>
          <w:t>https://ec.europa.eu/health/sites/health/files/state/docs/2019_chp_lv_latvian.pdf</w:t>
        </w:r>
      </w:hyperlink>
    </w:p>
  </w:footnote>
  <w:footnote w:id="291">
    <w:p w14:paraId="75189AB8" w14:textId="77777777" w:rsidR="00603184" w:rsidRPr="002933F7" w:rsidRDefault="00603184"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2933F7">
        <w:rPr>
          <w:rFonts w:ascii="Times New Roman" w:hAnsi="Times New Roman" w:cs="Times New Roman"/>
          <w:lang w:val="lv-LV"/>
        </w:rPr>
        <w:t xml:space="preserve"> (Purchasing Power Standard (PPS)) ir mākslīga kopēja valūtas vienība, ko Eiropas Savienībā izmanto ekonomikas summāro rādītāju apjoma izteikšanai, lai veiktu telpiskus salīdzinājumus, likvidējot cenu atšķirības dalībvalstīs (https://www.csb.gov.lv/lv/statistika/statistikas-temas/socialie-procesi/pirktspeja/tabulas/metadati-pirktspejas-limenis-psl-cenu-limena-indeksi).</w:t>
      </w:r>
    </w:p>
  </w:footnote>
  <w:footnote w:id="292">
    <w:p w14:paraId="4BF47B61" w14:textId="0020F60A" w:rsidR="00603184" w:rsidRPr="00165B48" w:rsidRDefault="00603184"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Eurostat. Total health care expenditure, Purchasing power standard (PPS) per inhabitant.</w:t>
      </w:r>
      <w:r w:rsidRPr="00BD4F7F">
        <w:rPr>
          <w:rStyle w:val="Hyperlink"/>
          <w:rFonts w:ascii="Times New Roman" w:hAnsi="Times New Roman" w:cs="Times New Roman"/>
        </w:rPr>
        <w:t xml:space="preserve"> </w:t>
      </w:r>
      <w:r>
        <w:rPr>
          <w:rStyle w:val="Hyperlink"/>
          <w:rFonts w:ascii="Times New Roman" w:hAnsi="Times New Roman" w:cs="Times New Roman"/>
        </w:rPr>
        <w:t>[24.11.2020]</w:t>
      </w:r>
    </w:p>
  </w:footnote>
  <w:footnote w:id="293">
    <w:p w14:paraId="7D2E1FDC" w14:textId="0416F32D" w:rsidR="00603184" w:rsidRPr="00165B48" w:rsidRDefault="00603184" w:rsidP="00304BBA">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w:t>
      </w:r>
      <w:r w:rsidRPr="00165B48">
        <w:rPr>
          <w:rFonts w:ascii="Times New Roman" w:hAnsi="Times New Roman" w:cs="Times New Roman"/>
          <w:lang w:val="lv-LV"/>
        </w:rPr>
        <w:t>Eurostat. Health care expenditure by financing scheme. Government schemes and compulsory contributory health care financing schemes, procentual share of total current health care expenditure.</w:t>
      </w:r>
      <w:r w:rsidRPr="00BD4F7F">
        <w:rPr>
          <w:rStyle w:val="Hyperlink"/>
          <w:rFonts w:ascii="Times New Roman" w:hAnsi="Times New Roman" w:cs="Times New Roman"/>
        </w:rPr>
        <w:t xml:space="preserve"> </w:t>
      </w:r>
      <w:r>
        <w:rPr>
          <w:rStyle w:val="Hyperlink"/>
          <w:rFonts w:ascii="Times New Roman" w:hAnsi="Times New Roman" w:cs="Times New Roman"/>
        </w:rPr>
        <w:t>[24.11.2020]</w:t>
      </w:r>
    </w:p>
  </w:footnote>
  <w:footnote w:id="294">
    <w:p w14:paraId="6D894324" w14:textId="4A22D8AF" w:rsidR="00603184" w:rsidRPr="00E640EE" w:rsidRDefault="00603184" w:rsidP="00167DB8">
      <w:pPr>
        <w:pStyle w:val="FootnoteText"/>
        <w:jc w:val="both"/>
        <w:rPr>
          <w:rFonts w:ascii="Times New Roman" w:hAnsi="Times New Roman" w:cs="Times New Roman"/>
          <w:lang w:val="lv-LV"/>
        </w:rPr>
      </w:pPr>
      <w:r w:rsidRPr="00165B48">
        <w:rPr>
          <w:rStyle w:val="FootnoteReference"/>
          <w:rFonts w:ascii="Times New Roman" w:hAnsi="Times New Roman" w:cs="Times New Roman"/>
        </w:rPr>
        <w:footnoteRef/>
      </w:r>
      <w:r w:rsidRPr="00165B48">
        <w:rPr>
          <w:rFonts w:ascii="Times New Roman" w:hAnsi="Times New Roman" w:cs="Times New Roman"/>
        </w:rPr>
        <w:t xml:space="preserve"> Eurostat. Health </w:t>
      </w:r>
      <w:r w:rsidRPr="00E640EE">
        <w:rPr>
          <w:rFonts w:ascii="Times New Roman" w:hAnsi="Times New Roman" w:cs="Times New Roman"/>
        </w:rPr>
        <w:t>care expenditure by financing scheme. Government schemes and compulsory contributory health care financing schemes, Euro per inhabitant, Purchasing Power Standard (PPS) per inhabitant.</w:t>
      </w:r>
      <w:r w:rsidRPr="00BD4F7F">
        <w:rPr>
          <w:rStyle w:val="Hyperlink"/>
          <w:rFonts w:ascii="Times New Roman" w:hAnsi="Times New Roman" w:cs="Times New Roman"/>
        </w:rPr>
        <w:t xml:space="preserve"> </w:t>
      </w:r>
      <w:r>
        <w:rPr>
          <w:rStyle w:val="Hyperlink"/>
          <w:rFonts w:ascii="Times New Roman" w:hAnsi="Times New Roman" w:cs="Times New Roman"/>
        </w:rPr>
        <w:t>[24.11.2020]</w:t>
      </w:r>
    </w:p>
  </w:footnote>
  <w:footnote w:id="295">
    <w:p w14:paraId="73AED38C" w14:textId="65DEBA3E" w:rsidR="00603184" w:rsidRPr="0005556E" w:rsidRDefault="00603184" w:rsidP="00574179">
      <w:pPr>
        <w:pStyle w:val="FootnoteText"/>
        <w:rPr>
          <w:rFonts w:ascii="Times New Roman" w:hAnsi="Times New Roman" w:cs="Times New Roman"/>
          <w:lang w:val="lv-LV"/>
        </w:rPr>
      </w:pPr>
      <w:r w:rsidRPr="00DF15C9">
        <w:rPr>
          <w:rStyle w:val="FootnoteReference"/>
          <w:rFonts w:ascii="Times New Roman" w:hAnsi="Times New Roman" w:cs="Times New Roman"/>
        </w:rPr>
        <w:footnoteRef/>
      </w:r>
      <w:r w:rsidRPr="00DF15C9">
        <w:rPr>
          <w:rFonts w:ascii="Times New Roman" w:hAnsi="Times New Roman" w:cs="Times New Roman"/>
        </w:rPr>
        <w:t xml:space="preserve"> </w:t>
      </w:r>
      <w:r w:rsidRPr="00DF15C9">
        <w:rPr>
          <w:rFonts w:ascii="Times New Roman" w:hAnsi="Times New Roman" w:cs="Times New Roman"/>
          <w:lang w:val="lv-LV"/>
        </w:rPr>
        <w:t xml:space="preserve">Eurostat. Health care expenditure by financing scheme. Household out-of-pocket payment, procentual share of </w:t>
      </w:r>
      <w:r w:rsidRPr="0005556E">
        <w:rPr>
          <w:rFonts w:ascii="Times New Roman" w:hAnsi="Times New Roman" w:cs="Times New Roman"/>
          <w:lang w:val="lv-LV"/>
        </w:rPr>
        <w:t xml:space="preserve">total current health care expenditure. </w:t>
      </w:r>
      <w:r w:rsidRPr="00603184">
        <w:rPr>
          <w:rStyle w:val="Hyperlink"/>
          <w:rFonts w:ascii="Times New Roman" w:hAnsi="Times New Roman" w:cs="Times New Roman"/>
          <w:lang w:val="lv-LV"/>
        </w:rPr>
        <w:t>[24.11.2020]</w:t>
      </w:r>
    </w:p>
  </w:footnote>
  <w:footnote w:id="296">
    <w:p w14:paraId="14F68571" w14:textId="77777777" w:rsidR="00603184" w:rsidRPr="0005556E" w:rsidRDefault="00603184" w:rsidP="00574179">
      <w:pPr>
        <w:pStyle w:val="FootnoteText"/>
        <w:jc w:val="both"/>
        <w:rPr>
          <w:rFonts w:ascii="Times New Roman" w:hAnsi="Times New Roman" w:cs="Times New Roman"/>
          <w:lang w:val="lv-LV"/>
        </w:rPr>
      </w:pPr>
      <w:r w:rsidRPr="0005556E">
        <w:rPr>
          <w:rStyle w:val="FootnoteReference"/>
          <w:rFonts w:ascii="Times New Roman" w:hAnsi="Times New Roman" w:cs="Times New Roman"/>
        </w:rPr>
        <w:footnoteRef/>
      </w:r>
      <w:r w:rsidRPr="0005556E">
        <w:rPr>
          <w:rFonts w:ascii="Times New Roman" w:hAnsi="Times New Roman" w:cs="Times New Roman"/>
          <w:lang w:val="lv-LV"/>
        </w:rPr>
        <w:t xml:space="preserve"> Evetovits, T., 2019. Prezentācija “PVO perspektīva par veselības finansēšanas reformām Latvijā” (angļu valodā) Saeimas Sociālo un darba lietu komisijas un Budžeta un finanšu (nodokļu) komisijas kopsēdē 2019.gada 30.aprīlī, </w:t>
      </w:r>
      <w:hyperlink r:id="rId100" w:history="1">
        <w:r w:rsidRPr="0005556E">
          <w:rPr>
            <w:rStyle w:val="Hyperlink"/>
            <w:rFonts w:ascii="Times New Roman" w:hAnsi="Times New Roman" w:cs="Times New Roman"/>
            <w:lang w:val="lv-LV"/>
          </w:rPr>
          <w:t>http://www.vm.gov.lv/lv/aktualitates/preses_relizes/5988_pvo_eksperts_atbalsta_veselibas_ministres_aicinajumu_palieli/</w:t>
        </w:r>
      </w:hyperlink>
    </w:p>
  </w:footnote>
  <w:footnote w:id="297">
    <w:p w14:paraId="117C2F25" w14:textId="2E0E5000" w:rsidR="00603184" w:rsidRPr="00DA10B6" w:rsidRDefault="00603184">
      <w:pPr>
        <w:pStyle w:val="FootnoteText"/>
        <w:rPr>
          <w:rFonts w:ascii="Times New Roman" w:hAnsi="Times New Roman" w:cs="Times New Roman"/>
          <w:i/>
          <w:iCs/>
          <w:lang w:val="lv-LV"/>
        </w:rPr>
      </w:pPr>
      <w:r w:rsidRPr="00FA68B8">
        <w:rPr>
          <w:rStyle w:val="FootnoteReference"/>
          <w:rFonts w:ascii="Times New Roman" w:hAnsi="Times New Roman" w:cs="Times New Roman"/>
        </w:rPr>
        <w:footnoteRef/>
      </w:r>
      <w:r w:rsidRPr="00FA68B8">
        <w:rPr>
          <w:rFonts w:ascii="Times New Roman" w:hAnsi="Times New Roman" w:cs="Times New Roman"/>
        </w:rPr>
        <w:t xml:space="preserve"> </w:t>
      </w:r>
      <w:proofErr w:type="spellStart"/>
      <w:r w:rsidRPr="00D42BB8">
        <w:rPr>
          <w:rFonts w:ascii="Times New Roman" w:hAnsi="Times New Roman" w:cs="Times New Roman"/>
        </w:rPr>
        <w:t>A</w:t>
      </w:r>
      <w:r w:rsidRPr="00FA68B8">
        <w:rPr>
          <w:rFonts w:ascii="Times New Roman" w:hAnsi="Times New Roman" w:cs="Times New Roman"/>
        </w:rPr>
        <w:t>ktīvās</w:t>
      </w:r>
      <w:proofErr w:type="spellEnd"/>
      <w:r w:rsidRPr="00FA68B8">
        <w:rPr>
          <w:rFonts w:ascii="Times New Roman" w:hAnsi="Times New Roman" w:cs="Times New Roman"/>
        </w:rPr>
        <w:t xml:space="preserve"> </w:t>
      </w:r>
      <w:proofErr w:type="spellStart"/>
      <w:r w:rsidRPr="00FA68B8">
        <w:rPr>
          <w:rFonts w:ascii="Times New Roman" w:hAnsi="Times New Roman" w:cs="Times New Roman"/>
        </w:rPr>
        <w:t>vielas</w:t>
      </w:r>
      <w:proofErr w:type="spellEnd"/>
      <w:r w:rsidRPr="00FA68B8">
        <w:rPr>
          <w:rFonts w:ascii="Times New Roman" w:hAnsi="Times New Roman" w:cs="Times New Roman"/>
        </w:rPr>
        <w:t xml:space="preserve"> </w:t>
      </w:r>
      <w:proofErr w:type="spellStart"/>
      <w:r w:rsidRPr="00FA68B8">
        <w:rPr>
          <w:rFonts w:ascii="Times New Roman" w:hAnsi="Times New Roman" w:cs="Times New Roman"/>
        </w:rPr>
        <w:t>nosaukums</w:t>
      </w:r>
      <w:proofErr w:type="spellEnd"/>
      <w:r w:rsidRPr="00FA68B8">
        <w:rPr>
          <w:rFonts w:ascii="Times New Roman" w:hAnsi="Times New Roman" w:cs="Times New Roman"/>
        </w:rPr>
        <w:t xml:space="preserve"> </w:t>
      </w:r>
      <w:r>
        <w:rPr>
          <w:rFonts w:ascii="Times New Roman" w:hAnsi="Times New Roman" w:cs="Times New Roman"/>
          <w:u w:val="single"/>
        </w:rPr>
        <w:t>(</w:t>
      </w:r>
      <w:proofErr w:type="spellStart"/>
      <w:r w:rsidRPr="00FA68B8">
        <w:rPr>
          <w:rFonts w:ascii="Times New Roman" w:hAnsi="Times New Roman" w:cs="Times New Roman"/>
        </w:rPr>
        <w:t>starptautiskais</w:t>
      </w:r>
      <w:proofErr w:type="spellEnd"/>
      <w:r w:rsidRPr="00FA68B8">
        <w:rPr>
          <w:rFonts w:ascii="Times New Roman" w:hAnsi="Times New Roman" w:cs="Times New Roman"/>
        </w:rPr>
        <w:t xml:space="preserve"> </w:t>
      </w:r>
      <w:proofErr w:type="spellStart"/>
      <w:r w:rsidRPr="00FA68B8">
        <w:rPr>
          <w:rFonts w:ascii="Times New Roman" w:hAnsi="Times New Roman" w:cs="Times New Roman"/>
        </w:rPr>
        <w:t>nepatentētais</w:t>
      </w:r>
      <w:proofErr w:type="spellEnd"/>
      <w:r w:rsidRPr="00FA68B8">
        <w:rPr>
          <w:rFonts w:ascii="Times New Roman" w:hAnsi="Times New Roman" w:cs="Times New Roman"/>
        </w:rPr>
        <w:t xml:space="preserve"> </w:t>
      </w:r>
      <w:proofErr w:type="spellStart"/>
      <w:r w:rsidRPr="00FA68B8">
        <w:rPr>
          <w:rFonts w:ascii="Times New Roman" w:hAnsi="Times New Roman" w:cs="Times New Roman"/>
        </w:rPr>
        <w:t>nosaukums</w:t>
      </w:r>
      <w:proofErr w:type="spellEnd"/>
      <w:r w:rsidRPr="00FA68B8">
        <w:rPr>
          <w:rFonts w:ascii="Times New Roman" w:hAnsi="Times New Roman" w:cs="Times New Roman"/>
        </w:rPr>
        <w:t xml:space="preserve"> </w:t>
      </w:r>
      <w:r w:rsidRPr="00FA68B8">
        <w:rPr>
          <w:rFonts w:ascii="Times New Roman" w:hAnsi="Times New Roman" w:cs="Times New Roman"/>
          <w:i/>
          <w:iCs/>
        </w:rPr>
        <w:t>(INN</w:t>
      </w:r>
      <w:r w:rsidRPr="00DA10B6">
        <w:rPr>
          <w:rFonts w:ascii="Times New Roman" w:hAnsi="Times New Roman" w:cs="Times New Roman"/>
          <w:i/>
          <w:iCs/>
        </w:rPr>
        <w:t>; international nonproprietary name))</w:t>
      </w:r>
    </w:p>
  </w:footnote>
  <w:footnote w:id="298">
    <w:p w14:paraId="2166AF86" w14:textId="54B1A04E" w:rsidR="00603184" w:rsidRPr="00502AC3" w:rsidRDefault="00603184">
      <w:pPr>
        <w:pStyle w:val="FootnoteText"/>
        <w:rPr>
          <w:rFonts w:ascii="Times New Roman" w:hAnsi="Times New Roman" w:cs="Times New Roman"/>
          <w:lang w:val="lv-LV"/>
        </w:rPr>
      </w:pPr>
      <w:r w:rsidRPr="00502AC3">
        <w:rPr>
          <w:rStyle w:val="FootnoteReference"/>
          <w:rFonts w:ascii="Times New Roman" w:hAnsi="Times New Roman" w:cs="Times New Roman"/>
        </w:rPr>
        <w:footnoteRef/>
      </w:r>
      <w:r w:rsidRPr="00502AC3">
        <w:rPr>
          <w:rFonts w:ascii="Times New Roman" w:hAnsi="Times New Roman" w:cs="Times New Roman"/>
        </w:rPr>
        <w:t xml:space="preserve"> </w:t>
      </w:r>
      <w:r w:rsidRPr="00502AC3">
        <w:rPr>
          <w:rFonts w:ascii="Times New Roman" w:hAnsi="Times New Roman" w:cs="Times New Roman"/>
          <w:lang w:val="lv-LV"/>
        </w:rPr>
        <w:t>Zāļu valsts aģentūras</w:t>
      </w:r>
      <w:r>
        <w:rPr>
          <w:rFonts w:ascii="Times New Roman" w:hAnsi="Times New Roman" w:cs="Times New Roman"/>
          <w:lang w:val="lv-LV"/>
        </w:rPr>
        <w:t xml:space="preserve"> 2020. gada</w:t>
      </w:r>
      <w:r w:rsidRPr="00502AC3">
        <w:rPr>
          <w:rFonts w:ascii="Times New Roman" w:hAnsi="Times New Roman" w:cs="Times New Roman"/>
          <w:lang w:val="lv-LV"/>
        </w:rPr>
        <w:t xml:space="preserve"> dati</w:t>
      </w:r>
    </w:p>
  </w:footnote>
  <w:footnote w:id="299">
    <w:p w14:paraId="28E19C93" w14:textId="77777777" w:rsidR="00603184" w:rsidRPr="005422E7" w:rsidRDefault="00603184" w:rsidP="00304BBA">
      <w:pPr>
        <w:pStyle w:val="FootnoteText"/>
        <w:jc w:val="both"/>
        <w:rPr>
          <w:rFonts w:ascii="Times New Roman" w:hAnsi="Times New Roman" w:cs="Times New Roman"/>
          <w:lang w:val="lv-LV"/>
        </w:rPr>
      </w:pPr>
      <w:r w:rsidRPr="005422E7">
        <w:rPr>
          <w:rStyle w:val="FootnoteReference"/>
          <w:rFonts w:ascii="Times New Roman" w:hAnsi="Times New Roman" w:cs="Times New Roman"/>
        </w:rPr>
        <w:footnoteRef/>
      </w:r>
      <w:r w:rsidRPr="005422E7">
        <w:rPr>
          <w:rFonts w:ascii="Times New Roman" w:hAnsi="Times New Roman" w:cs="Times New Roman"/>
          <w:lang w:val="lv-LV"/>
        </w:rPr>
        <w:t xml:space="preserve"> Evetovits, T., 2019. Prezentācija “PVO perspektīva par veselības finansēšanas reformām Latvijā” (angļu valodā) Saeimas Sociālo un darba lietu komisijas un Budžeta un finanšu (nodokļu) komisijas kopsēdē 2019.gada 30.aprīlī. Pieejams: </w:t>
      </w:r>
      <w:hyperlink r:id="rId101" w:history="1">
        <w:r w:rsidRPr="005422E7">
          <w:rPr>
            <w:rStyle w:val="Hyperlink"/>
            <w:rFonts w:ascii="Times New Roman" w:hAnsi="Times New Roman" w:cs="Times New Roman"/>
            <w:lang w:val="lv-LV"/>
          </w:rPr>
          <w:t>http://www.vm.gov.lv/lv/aktualitates/preses_relizes/5988_pvo_eksperts_atbalsta_veselibas_ministres_aicinajumu_palieli/</w:t>
        </w:r>
      </w:hyperlink>
    </w:p>
  </w:footnote>
  <w:footnote w:id="300">
    <w:p w14:paraId="724082C0" w14:textId="5BD3838B" w:rsidR="00603184" w:rsidRPr="005422E7" w:rsidRDefault="00603184" w:rsidP="47B12810">
      <w:pPr>
        <w:pStyle w:val="FootnoteText"/>
        <w:jc w:val="both"/>
        <w:rPr>
          <w:rFonts w:ascii="Times New Roman" w:hAnsi="Times New Roman" w:cs="Times New Roman"/>
          <w:lang w:val="lv-LV"/>
        </w:rPr>
      </w:pPr>
      <w:r w:rsidRPr="005422E7">
        <w:rPr>
          <w:rStyle w:val="FootnoteReference"/>
          <w:rFonts w:ascii="Times New Roman" w:hAnsi="Times New Roman" w:cs="Times New Roman"/>
        </w:rPr>
        <w:footnoteRef/>
      </w:r>
      <w:r w:rsidRPr="005422E7">
        <w:rPr>
          <w:rFonts w:ascii="Times New Roman" w:hAnsi="Times New Roman" w:cs="Times New Roman"/>
        </w:rPr>
        <w:t xml:space="preserve"> OECD </w:t>
      </w:r>
      <w:proofErr w:type="spellStart"/>
      <w:r w:rsidRPr="005422E7">
        <w:rPr>
          <w:rFonts w:ascii="Times New Roman" w:hAnsi="Times New Roman" w:cs="Times New Roman"/>
        </w:rPr>
        <w:t>datubāze</w:t>
      </w:r>
      <w:proofErr w:type="spellEnd"/>
      <w:r>
        <w:rPr>
          <w:rFonts w:ascii="Times New Roman" w:hAnsi="Times New Roman" w:cs="Times New Roman"/>
        </w:rPr>
        <w:t xml:space="preserve"> [24.11.2020]</w:t>
      </w:r>
    </w:p>
  </w:footnote>
  <w:footnote w:id="301">
    <w:p w14:paraId="6B564EBA" w14:textId="32179DBC" w:rsidR="00603184" w:rsidRPr="005422E7" w:rsidRDefault="00603184" w:rsidP="00A2692C">
      <w:pPr>
        <w:pStyle w:val="FootnoteText"/>
        <w:jc w:val="both"/>
        <w:rPr>
          <w:rFonts w:ascii="Times New Roman" w:hAnsi="Times New Roman" w:cs="Times New Roman"/>
          <w:lang w:val="lv-LV"/>
        </w:rPr>
      </w:pPr>
      <w:r w:rsidRPr="005422E7">
        <w:rPr>
          <w:rStyle w:val="FootnoteReference"/>
          <w:rFonts w:ascii="Times New Roman" w:hAnsi="Times New Roman" w:cs="Times New Roman"/>
        </w:rPr>
        <w:footnoteRef/>
      </w:r>
      <w:r w:rsidRPr="005422E7">
        <w:rPr>
          <w:rFonts w:ascii="Times New Roman" w:hAnsi="Times New Roman" w:cs="Times New Roman"/>
        </w:rPr>
        <w:t xml:space="preserve"> OECD, WHO, 2019, State of Health in the EU </w:t>
      </w:r>
      <w:proofErr w:type="spellStart"/>
      <w:r w:rsidRPr="005422E7">
        <w:rPr>
          <w:rFonts w:ascii="Times New Roman" w:hAnsi="Times New Roman" w:cs="Times New Roman"/>
        </w:rPr>
        <w:t>Latvija</w:t>
      </w:r>
      <w:proofErr w:type="spellEnd"/>
      <w:r w:rsidRPr="005422E7">
        <w:rPr>
          <w:rFonts w:ascii="Times New Roman" w:hAnsi="Times New Roman" w:cs="Times New Roman"/>
        </w:rPr>
        <w:t xml:space="preserve">. </w:t>
      </w:r>
      <w:proofErr w:type="spellStart"/>
      <w:r w:rsidRPr="005422E7">
        <w:rPr>
          <w:rFonts w:ascii="Times New Roman" w:hAnsi="Times New Roman" w:cs="Times New Roman"/>
        </w:rPr>
        <w:t>Valsts</w:t>
      </w:r>
      <w:proofErr w:type="spellEnd"/>
      <w:r w:rsidRPr="005422E7">
        <w:rPr>
          <w:rFonts w:ascii="Times New Roman" w:hAnsi="Times New Roman" w:cs="Times New Roman"/>
        </w:rPr>
        <w:t xml:space="preserve"> </w:t>
      </w:r>
      <w:proofErr w:type="spellStart"/>
      <w:r w:rsidRPr="005422E7">
        <w:rPr>
          <w:rFonts w:ascii="Times New Roman" w:hAnsi="Times New Roman" w:cs="Times New Roman"/>
        </w:rPr>
        <w:t>veselības</w:t>
      </w:r>
      <w:proofErr w:type="spellEnd"/>
      <w:r w:rsidRPr="005422E7">
        <w:rPr>
          <w:rFonts w:ascii="Times New Roman" w:hAnsi="Times New Roman" w:cs="Times New Roman"/>
        </w:rPr>
        <w:t xml:space="preserve"> </w:t>
      </w:r>
      <w:proofErr w:type="spellStart"/>
      <w:r w:rsidRPr="005422E7">
        <w:rPr>
          <w:rFonts w:ascii="Times New Roman" w:hAnsi="Times New Roman" w:cs="Times New Roman"/>
        </w:rPr>
        <w:t>profils</w:t>
      </w:r>
      <w:proofErr w:type="spellEnd"/>
      <w:r w:rsidRPr="005422E7">
        <w:rPr>
          <w:rFonts w:ascii="Times New Roman" w:hAnsi="Times New Roman" w:cs="Times New Roman"/>
        </w:rPr>
        <w:t xml:space="preserve"> 2019. © OECD and World Health Organization (acting as the host </w:t>
      </w:r>
      <w:proofErr w:type="spellStart"/>
      <w:r w:rsidRPr="005422E7">
        <w:rPr>
          <w:rFonts w:ascii="Times New Roman" w:hAnsi="Times New Roman" w:cs="Times New Roman"/>
        </w:rPr>
        <w:t>organisation</w:t>
      </w:r>
      <w:proofErr w:type="spellEnd"/>
      <w:r w:rsidRPr="005422E7">
        <w:rPr>
          <w:rFonts w:ascii="Times New Roman" w:hAnsi="Times New Roman" w:cs="Times New Roman"/>
        </w:rPr>
        <w:t xml:space="preserve"> for, and secretariat of, the European Observatory on Health Systems and Policies), </w:t>
      </w:r>
      <w:proofErr w:type="spellStart"/>
      <w:r w:rsidRPr="005422E7">
        <w:rPr>
          <w:rFonts w:ascii="Times New Roman" w:hAnsi="Times New Roman" w:cs="Times New Roman"/>
        </w:rPr>
        <w:t>Pieejams</w:t>
      </w:r>
      <w:proofErr w:type="spellEnd"/>
      <w:r w:rsidRPr="005422E7">
        <w:rPr>
          <w:rFonts w:ascii="Times New Roman" w:hAnsi="Times New Roman" w:cs="Times New Roman"/>
        </w:rPr>
        <w:t xml:space="preserve">: </w:t>
      </w:r>
      <w:hyperlink r:id="rId102" w:history="1">
        <w:r w:rsidRPr="005422E7">
          <w:rPr>
            <w:rStyle w:val="Hyperlink"/>
            <w:rFonts w:ascii="Times New Roman" w:hAnsi="Times New Roman" w:cs="Times New Roman"/>
          </w:rPr>
          <w:t>https://ec.europa.eu/health/sites/health/files/state/docs/2019_chp_lv_latvian.pdf</w:t>
        </w:r>
      </w:hyperlink>
      <w:r w:rsidRPr="005422E7">
        <w:rPr>
          <w:rStyle w:val="Hyperlink"/>
          <w:rFonts w:ascii="Times New Roman" w:hAnsi="Times New Roman" w:cs="Times New Roman"/>
          <w:color w:val="auto"/>
          <w:u w:val="none"/>
        </w:rPr>
        <w:t>,</w:t>
      </w:r>
    </w:p>
  </w:footnote>
  <w:footnote w:id="302">
    <w:p w14:paraId="6A1D157D" w14:textId="77A3905F" w:rsidR="00603184" w:rsidRPr="005422E7" w:rsidRDefault="00603184">
      <w:pPr>
        <w:pStyle w:val="FootnoteText"/>
        <w:rPr>
          <w:rFonts w:ascii="Times New Roman" w:hAnsi="Times New Roman" w:cs="Times New Roman"/>
          <w:lang w:val="lv-LV"/>
        </w:rPr>
      </w:pPr>
      <w:r w:rsidRPr="005422E7">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422E7">
        <w:rPr>
          <w:rFonts w:ascii="Times New Roman" w:hAnsi="Times New Roman" w:cs="Times New Roman"/>
          <w:lang w:val="lv-LV"/>
        </w:rPr>
        <w:t>Eurostat datubāze</w:t>
      </w:r>
    </w:p>
  </w:footnote>
  <w:footnote w:id="303">
    <w:p w14:paraId="363936FD" w14:textId="5B04F111" w:rsidR="00603184" w:rsidRPr="0066742A" w:rsidRDefault="00603184">
      <w:pPr>
        <w:pStyle w:val="FootnoteText"/>
        <w:rPr>
          <w:rFonts w:ascii="Times New Roman" w:hAnsi="Times New Roman" w:cs="Times New Roman"/>
          <w:lang w:val="lv-LV"/>
        </w:rPr>
      </w:pPr>
      <w:r w:rsidRPr="005422E7">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422E7">
        <w:rPr>
          <w:rFonts w:ascii="Times New Roman" w:hAnsi="Times New Roman" w:cs="Times New Roman"/>
          <w:lang w:val="lv-LV"/>
        </w:rPr>
        <w:t>NVD izvērtējums</w:t>
      </w:r>
    </w:p>
  </w:footnote>
  <w:footnote w:id="304">
    <w:p w14:paraId="7B8A5002" w14:textId="77777777" w:rsidR="00603184" w:rsidRPr="005422E7" w:rsidRDefault="00603184" w:rsidP="00304BBA">
      <w:pPr>
        <w:pStyle w:val="FootnoteText"/>
        <w:jc w:val="both"/>
        <w:rPr>
          <w:rFonts w:ascii="Times New Roman" w:hAnsi="Times New Roman" w:cs="Times New Roman"/>
          <w:lang w:val="lv-LV"/>
        </w:rPr>
      </w:pPr>
      <w:r w:rsidRPr="005422E7">
        <w:rPr>
          <w:rStyle w:val="FootnoteReference"/>
          <w:rFonts w:ascii="Times New Roman" w:hAnsi="Times New Roman" w:cs="Times New Roman"/>
          <w:lang w:val="lv-LV"/>
        </w:rPr>
        <w:footnoteRef/>
      </w:r>
      <w:r w:rsidRPr="005422E7">
        <w:rPr>
          <w:rFonts w:ascii="Times New Roman" w:hAnsi="Times New Roman" w:cs="Times New Roman"/>
          <w:lang w:val="lv-LV"/>
        </w:rPr>
        <w:t xml:space="preserve"> Atbilstoši likumam “Par budžetu 2018.gadam” un Finanšu ministrijas rīkojumiem gada laikā.</w:t>
      </w:r>
    </w:p>
  </w:footnote>
  <w:footnote w:id="305">
    <w:p w14:paraId="042C512B" w14:textId="77777777" w:rsidR="00603184" w:rsidRPr="005422E7" w:rsidRDefault="00603184" w:rsidP="00304BBA">
      <w:pPr>
        <w:pStyle w:val="FootnoteText"/>
        <w:jc w:val="both"/>
        <w:rPr>
          <w:rFonts w:ascii="Times New Roman" w:hAnsi="Times New Roman" w:cs="Times New Roman"/>
          <w:lang w:val="lv-LV"/>
        </w:rPr>
      </w:pPr>
      <w:r w:rsidRPr="005422E7">
        <w:rPr>
          <w:rStyle w:val="FootnoteReference"/>
          <w:rFonts w:ascii="Times New Roman" w:hAnsi="Times New Roman" w:cs="Times New Roman"/>
          <w:lang w:val="lv-LV"/>
        </w:rPr>
        <w:footnoteRef/>
      </w:r>
      <w:r w:rsidRPr="005422E7">
        <w:rPr>
          <w:rFonts w:ascii="Times New Roman" w:hAnsi="Times New Roman" w:cs="Times New Roman"/>
          <w:lang w:val="lv-LV"/>
        </w:rPr>
        <w:t xml:space="preserve"> Atbilstoši likumam “Par budžetu 2019.gadam” un Finanšu ministrijas rīkojumiem gada laikā.</w:t>
      </w:r>
    </w:p>
  </w:footnote>
  <w:footnote w:id="306">
    <w:p w14:paraId="33329C97" w14:textId="77777777" w:rsidR="00603184" w:rsidRPr="005422E7" w:rsidRDefault="00603184" w:rsidP="00304BBA">
      <w:pPr>
        <w:pStyle w:val="FootnoteText"/>
        <w:jc w:val="both"/>
        <w:rPr>
          <w:rFonts w:ascii="Times New Roman" w:hAnsi="Times New Roman" w:cs="Times New Roman"/>
          <w:lang w:val="lv-LV"/>
        </w:rPr>
      </w:pPr>
      <w:r w:rsidRPr="005422E7">
        <w:rPr>
          <w:rStyle w:val="FootnoteReference"/>
          <w:rFonts w:ascii="Times New Roman" w:hAnsi="Times New Roman" w:cs="Times New Roman"/>
          <w:lang w:val="lv-LV"/>
        </w:rPr>
        <w:footnoteRef/>
      </w:r>
      <w:r w:rsidRPr="005422E7">
        <w:rPr>
          <w:rFonts w:ascii="Times New Roman" w:hAnsi="Times New Roman" w:cs="Times New Roman"/>
          <w:lang w:val="lv-LV"/>
        </w:rPr>
        <w:t xml:space="preserve"> Atbilstoši Saeimā 2019. gada 14. novembrī apstiprinātajam likumam “Par valsts budžetu 2020.gadam”.</w:t>
      </w:r>
    </w:p>
  </w:footnote>
  <w:footnote w:id="307">
    <w:p w14:paraId="2EAD9B63" w14:textId="57B49832" w:rsidR="00603184" w:rsidRPr="00EE3B38" w:rsidRDefault="00603184">
      <w:pPr>
        <w:pStyle w:val="FootnoteText"/>
        <w:rPr>
          <w:rFonts w:ascii="Times New Roman" w:hAnsi="Times New Roman" w:cs="Times New Roman"/>
          <w:lang w:val="lv-LV"/>
        </w:rPr>
      </w:pPr>
      <w:r w:rsidRPr="005422E7">
        <w:rPr>
          <w:rStyle w:val="FootnoteReference"/>
          <w:rFonts w:ascii="Times New Roman" w:hAnsi="Times New Roman" w:cs="Times New Roman"/>
        </w:rPr>
        <w:footnoteRef/>
      </w:r>
      <w:r w:rsidRPr="002933F7">
        <w:rPr>
          <w:rFonts w:ascii="Times New Roman" w:hAnsi="Times New Roman" w:cs="Times New Roman"/>
          <w:lang w:val="lv-LV"/>
        </w:rPr>
        <w:t xml:space="preserve"> </w:t>
      </w:r>
      <w:r w:rsidRPr="005422E7">
        <w:rPr>
          <w:rFonts w:ascii="Times New Roman" w:hAnsi="Times New Roman" w:cs="Times New Roman"/>
          <w:lang w:val="lv-LV"/>
        </w:rPr>
        <w:t>Ministru kabineta 2</w:t>
      </w:r>
      <w:r w:rsidRPr="002933F7">
        <w:rPr>
          <w:rFonts w:ascii="Times New Roman" w:hAnsi="Times New Roman" w:cs="Times New Roman"/>
          <w:color w:val="414142"/>
          <w:shd w:val="clear" w:color="auto" w:fill="FFFFFF"/>
          <w:lang w:val="lv-LV"/>
        </w:rPr>
        <w:t xml:space="preserve">007. gada 27. marta </w:t>
      </w:r>
      <w:r w:rsidRPr="005422E7">
        <w:rPr>
          <w:rFonts w:ascii="Times New Roman" w:hAnsi="Times New Roman" w:cs="Times New Roman"/>
          <w:lang w:val="lv-LV"/>
        </w:rPr>
        <w:t xml:space="preserve">noteikumi </w:t>
      </w:r>
      <w:r w:rsidRPr="002933F7">
        <w:rPr>
          <w:rFonts w:ascii="Times New Roman" w:eastAsia="Times New Roman" w:hAnsi="Times New Roman" w:cs="Times New Roman"/>
          <w:lang w:val="lv-LV"/>
        </w:rPr>
        <w:t>Nr. 220 “Zāļu iegādes, uzglabāšanas, izlietošanas, uzskaites un iznīcināšanas kārtība ārstniecības iestādēs un sociālās aprūpes institūcijās”</w:t>
      </w:r>
    </w:p>
  </w:footnote>
  <w:footnote w:id="308">
    <w:p w14:paraId="2A8EA032" w14:textId="77777777" w:rsidR="00603184" w:rsidRPr="00591F85" w:rsidRDefault="00603184" w:rsidP="00304BBA">
      <w:pPr>
        <w:pStyle w:val="FootnoteText"/>
        <w:jc w:val="both"/>
        <w:rPr>
          <w:rFonts w:asciiTheme="majorBidi" w:hAnsiTheme="majorBidi" w:cstheme="majorBidi"/>
          <w:lang w:val="lv-LV"/>
        </w:rPr>
      </w:pPr>
      <w:r w:rsidRPr="00591F85">
        <w:rPr>
          <w:rStyle w:val="FootnoteReference"/>
          <w:rFonts w:asciiTheme="majorBidi" w:hAnsiTheme="majorBidi" w:cstheme="majorBidi"/>
        </w:rPr>
        <w:footnoteRef/>
      </w:r>
      <w:r w:rsidRPr="00591F85">
        <w:rPr>
          <w:rFonts w:asciiTheme="majorBidi" w:hAnsiTheme="majorBidi" w:cstheme="majorBidi"/>
        </w:rPr>
        <w:t xml:space="preserve"> </w:t>
      </w:r>
      <w:proofErr w:type="spellStart"/>
      <w:r w:rsidRPr="00591F85">
        <w:rPr>
          <w:rFonts w:asciiTheme="majorBidi" w:hAnsiTheme="majorBidi" w:cstheme="majorBidi"/>
        </w:rPr>
        <w:t>Björnberg</w:t>
      </w:r>
      <w:proofErr w:type="spellEnd"/>
      <w:r w:rsidRPr="00591F85">
        <w:rPr>
          <w:rFonts w:asciiTheme="majorBidi" w:hAnsiTheme="majorBidi" w:cstheme="majorBidi"/>
        </w:rPr>
        <w:t>, A., Euro Health Consumer Index 2017 Report, © Health Consumer Powerhouse Ltd., 2018.</w:t>
      </w:r>
    </w:p>
  </w:footnote>
  <w:footnote w:id="309">
    <w:p w14:paraId="3CA47A7A" w14:textId="77777777" w:rsidR="00603184" w:rsidRPr="00591F85" w:rsidRDefault="00603184" w:rsidP="00304BBA">
      <w:pPr>
        <w:pStyle w:val="FootnoteText"/>
        <w:jc w:val="both"/>
        <w:rPr>
          <w:rFonts w:asciiTheme="majorBidi" w:hAnsiTheme="majorBidi" w:cstheme="majorBidi"/>
          <w:lang w:val="lv-LV"/>
        </w:rPr>
      </w:pPr>
      <w:r w:rsidRPr="00591F85">
        <w:rPr>
          <w:rStyle w:val="FootnoteReference"/>
          <w:rFonts w:asciiTheme="majorBidi" w:hAnsiTheme="majorBidi" w:cstheme="majorBidi"/>
        </w:rPr>
        <w:footnoteRef/>
      </w:r>
      <w:r w:rsidRPr="00591F85">
        <w:rPr>
          <w:rFonts w:asciiTheme="majorBidi" w:hAnsiTheme="majorBidi" w:cstheme="majorBidi"/>
        </w:rPr>
        <w:t xml:space="preserve"> </w:t>
      </w:r>
      <w:proofErr w:type="spellStart"/>
      <w:r w:rsidRPr="00591F85">
        <w:rPr>
          <w:rFonts w:asciiTheme="majorBidi" w:hAnsiTheme="majorBidi" w:cstheme="majorBidi"/>
        </w:rPr>
        <w:t>Björnberg</w:t>
      </w:r>
      <w:proofErr w:type="spellEnd"/>
      <w:r w:rsidRPr="00591F85">
        <w:rPr>
          <w:rFonts w:asciiTheme="majorBidi" w:hAnsiTheme="majorBidi" w:cstheme="majorBidi"/>
        </w:rPr>
        <w:t xml:space="preserve">, A., </w:t>
      </w:r>
      <w:proofErr w:type="spellStart"/>
      <w:r w:rsidRPr="00591F85">
        <w:rPr>
          <w:rFonts w:asciiTheme="majorBidi" w:hAnsiTheme="majorBidi" w:cstheme="majorBidi"/>
        </w:rPr>
        <w:t>Phang</w:t>
      </w:r>
      <w:proofErr w:type="spellEnd"/>
      <w:r w:rsidRPr="00591F85">
        <w:rPr>
          <w:rFonts w:asciiTheme="majorBidi" w:hAnsiTheme="majorBidi" w:cstheme="majorBidi"/>
        </w:rPr>
        <w:t>, A.Y., Euro Health Consumer Index 2018 Report, © Health Consumer Powerhouse Ltd., 2019.</w:t>
      </w:r>
    </w:p>
  </w:footnote>
  <w:footnote w:id="310">
    <w:p w14:paraId="0CFB6BC5" w14:textId="115CD52D" w:rsidR="00603184" w:rsidRPr="00591F85" w:rsidRDefault="00603184" w:rsidP="00304BBA">
      <w:pPr>
        <w:pStyle w:val="FootnoteText"/>
        <w:jc w:val="both"/>
        <w:rPr>
          <w:rFonts w:asciiTheme="majorBidi" w:hAnsiTheme="majorBidi" w:cstheme="majorBidi"/>
          <w:lang w:val="lv-LV"/>
        </w:rPr>
      </w:pPr>
      <w:r w:rsidRPr="00591F85">
        <w:rPr>
          <w:rStyle w:val="FootnoteReference"/>
          <w:rFonts w:asciiTheme="majorBidi" w:hAnsiTheme="majorBidi" w:cstheme="majorBidi"/>
        </w:rPr>
        <w:footnoteRef/>
      </w:r>
      <w:r w:rsidRPr="00591F85">
        <w:rPr>
          <w:rFonts w:asciiTheme="majorBidi" w:hAnsiTheme="majorBidi" w:cstheme="majorBidi"/>
        </w:rPr>
        <w:t xml:space="preserve"> Boyce, T., Brown, C., 2019, Economic and social impacts and benefits of health systems, WHO, Available: </w:t>
      </w:r>
      <w:hyperlink r:id="rId103" w:history="1">
        <w:r w:rsidRPr="0075560E">
          <w:rPr>
            <w:rStyle w:val="Hyperlink"/>
            <w:rFonts w:asciiTheme="majorBidi" w:hAnsiTheme="majorBidi" w:cstheme="majorBidi"/>
          </w:rPr>
          <w:t>http://www.euro.who.int/en/publications/abstracts/economic-and-social-impacts-and-benefits-of-health-systems-2019</w:t>
        </w:r>
      </w:hyperlink>
    </w:p>
  </w:footnote>
  <w:footnote w:id="311">
    <w:p w14:paraId="2462290E" w14:textId="53E2F318" w:rsidR="00603184" w:rsidRPr="00454B3A" w:rsidRDefault="00603184" w:rsidP="00454B3A">
      <w:pPr>
        <w:pStyle w:val="FootnoteText"/>
        <w:jc w:val="both"/>
        <w:rPr>
          <w:rFonts w:ascii="Times New Roman" w:hAnsi="Times New Roman" w:cs="Times New Roman"/>
          <w:lang w:val="lv-LV"/>
        </w:rPr>
      </w:pPr>
      <w:r w:rsidRPr="00454B3A">
        <w:rPr>
          <w:rStyle w:val="FootnoteReference"/>
          <w:rFonts w:ascii="Times New Roman" w:hAnsi="Times New Roman" w:cs="Times New Roman"/>
        </w:rPr>
        <w:footnoteRef/>
      </w:r>
      <w:r w:rsidRPr="00454B3A">
        <w:rPr>
          <w:rFonts w:ascii="Times New Roman" w:hAnsi="Times New Roman" w:cs="Times New Roman"/>
        </w:rPr>
        <w:t xml:space="preserve"> World Health Organization., 2009, WHO guide to identifying the economic consequences of disease and injury. World Health Organization, Available: </w:t>
      </w:r>
      <w:hyperlink r:id="rId104" w:history="1">
        <w:r w:rsidRPr="00454B3A">
          <w:rPr>
            <w:rStyle w:val="Hyperlink"/>
            <w:rFonts w:ascii="Times New Roman" w:hAnsi="Times New Roman" w:cs="Times New Roman"/>
          </w:rPr>
          <w:t>https://apps.who.int/iris/handle/10665/137037</w:t>
        </w:r>
      </w:hyperlink>
    </w:p>
  </w:footnote>
  <w:footnote w:id="312">
    <w:p w14:paraId="43F9CC93" w14:textId="258B82F1" w:rsidR="00603184" w:rsidRPr="006337B0" w:rsidRDefault="00603184" w:rsidP="00454B3A">
      <w:pPr>
        <w:pStyle w:val="FootnoteText"/>
        <w:rPr>
          <w:rFonts w:ascii="Times New Roman" w:hAnsi="Times New Roman" w:cs="Times New Roman"/>
          <w:lang w:val="lv-LV"/>
        </w:rPr>
      </w:pPr>
      <w:r w:rsidRPr="006337B0">
        <w:rPr>
          <w:rStyle w:val="FootnoteReference"/>
          <w:rFonts w:ascii="Times New Roman" w:hAnsi="Times New Roman" w:cs="Times New Roman"/>
        </w:rPr>
        <w:footnoteRef/>
      </w:r>
      <w:r w:rsidRPr="006337B0">
        <w:rPr>
          <w:rFonts w:ascii="Times New Roman" w:hAnsi="Times New Roman" w:cs="Times New Roman"/>
        </w:rPr>
        <w:t xml:space="preserve"> </w:t>
      </w:r>
      <w:r w:rsidRPr="006337B0">
        <w:rPr>
          <w:rFonts w:ascii="Times New Roman" w:hAnsi="Times New Roman" w:cs="Times New Roman"/>
          <w:lang w:val="lv-LV"/>
        </w:rPr>
        <w:t>41,8% no kopējiem izvedumiem par veselības aprūpes pakalpojumiem, vidēji ES – 15,8% (2017. gadā)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19EF2" w14:textId="6E6C4A14" w:rsidR="00603184" w:rsidRDefault="00F043B0">
    <w:pPr>
      <w:pStyle w:val="Header"/>
    </w:pPr>
    <w:r>
      <w:rPr>
        <w:noProof/>
      </w:rPr>
      <w:pict w14:anchorId="3C284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400626" o:spid="_x0000_s2056" type="#_x0000_t136" style="position:absolute;margin-left:0;margin-top:0;width:472.3pt;height:177.1pt;rotation:315;z-index:-251658240;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32DAC" w14:textId="5FC22125" w:rsidR="00603184" w:rsidRPr="00A756F3" w:rsidRDefault="00F043B0">
    <w:pPr>
      <w:pStyle w:val="Header"/>
      <w:jc w:val="center"/>
      <w:rPr>
        <w:rFonts w:ascii="Times New Roman" w:hAnsi="Times New Roman" w:cs="Times New Roman"/>
      </w:rPr>
    </w:pPr>
    <w:r>
      <w:rPr>
        <w:noProof/>
      </w:rPr>
      <w:pict w14:anchorId="6499A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400627" o:spid="_x0000_s2057" type="#_x0000_t136" style="position:absolute;left:0;text-align:left;margin-left:0;margin-top:0;width:472.3pt;height:177.1pt;rotation:315;z-index:-251658239;mso-position-horizontal:center;mso-position-horizontal-relative:margin;mso-position-vertical:center;mso-position-vertical-relative:margin" o:allowincell="f" fillcolor="silver" stroked="f">
          <v:fill opacity=".5"/>
          <v:textpath style="font-family:&quot;Calibri&quot;;font-size:1pt" string="PROJEKTS"/>
          <w10:wrap anchorx="margin" anchory="margin"/>
        </v:shape>
      </w:pict>
    </w:r>
    <w:sdt>
      <w:sdtPr>
        <w:id w:val="-1403520848"/>
        <w:docPartObj>
          <w:docPartGallery w:val="Page Numbers (Top of Page)"/>
          <w:docPartUnique/>
        </w:docPartObj>
      </w:sdtPr>
      <w:sdtEndPr>
        <w:rPr>
          <w:rFonts w:ascii="Times New Roman" w:hAnsi="Times New Roman" w:cs="Times New Roman"/>
          <w:noProof/>
        </w:rPr>
      </w:sdtEndPr>
      <w:sdtContent>
        <w:r w:rsidR="00603184" w:rsidRPr="008636A4">
          <w:rPr>
            <w:rFonts w:ascii="Times New Roman" w:hAnsi="Times New Roman" w:cs="Times New Roman"/>
          </w:rPr>
          <w:fldChar w:fldCharType="begin"/>
        </w:r>
        <w:r w:rsidR="00603184" w:rsidRPr="008636A4">
          <w:rPr>
            <w:rFonts w:ascii="Times New Roman" w:hAnsi="Times New Roman" w:cs="Times New Roman"/>
          </w:rPr>
          <w:instrText xml:space="preserve"> PAGE   \* MERGEFORMAT </w:instrText>
        </w:r>
        <w:r w:rsidR="00603184" w:rsidRPr="008636A4">
          <w:rPr>
            <w:rFonts w:ascii="Times New Roman" w:hAnsi="Times New Roman" w:cs="Times New Roman"/>
          </w:rPr>
          <w:fldChar w:fldCharType="separate"/>
        </w:r>
        <w:r w:rsidR="00603184" w:rsidRPr="008636A4">
          <w:rPr>
            <w:rFonts w:ascii="Times New Roman" w:hAnsi="Times New Roman" w:cs="Times New Roman"/>
            <w:noProof/>
          </w:rPr>
          <w:t>1</w:t>
        </w:r>
        <w:r w:rsidR="00603184" w:rsidRPr="008636A4">
          <w:rPr>
            <w:rFonts w:ascii="Times New Roman" w:hAnsi="Times New Roman" w:cs="Times New Roman"/>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9705B98"/>
    <w:lvl w:ilvl="0">
      <w:start w:val="1"/>
      <w:numFmt w:val="bullet"/>
      <w:pStyle w:val="ListBullet"/>
      <w:lvlText w:val=""/>
      <w:lvlJc w:val="left"/>
      <w:pPr>
        <w:tabs>
          <w:tab w:val="num" w:pos="501"/>
        </w:tabs>
        <w:ind w:left="501" w:hanging="360"/>
      </w:pPr>
      <w:rPr>
        <w:rFonts w:ascii="Symbol" w:hAnsi="Symbol" w:hint="default"/>
      </w:rPr>
    </w:lvl>
  </w:abstractNum>
  <w:abstractNum w:abstractNumId="1" w15:restartNumberingAfterBreak="0">
    <w:nsid w:val="014D2288"/>
    <w:multiLevelType w:val="hybridMultilevel"/>
    <w:tmpl w:val="A0CE819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65B060E"/>
    <w:multiLevelType w:val="hybridMultilevel"/>
    <w:tmpl w:val="CDD60AA2"/>
    <w:lvl w:ilvl="0" w:tplc="04260001">
      <w:start w:val="1"/>
      <w:numFmt w:val="bullet"/>
      <w:lvlText w:val=""/>
      <w:lvlJc w:val="left"/>
      <w:pPr>
        <w:ind w:left="360" w:hanging="360"/>
      </w:pPr>
      <w:rPr>
        <w:rFonts w:ascii="Symbol" w:hAnsi="Symbol" w:hint="default"/>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622C26"/>
    <w:multiLevelType w:val="hybridMultilevel"/>
    <w:tmpl w:val="B25E497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02E7192"/>
    <w:multiLevelType w:val="hybridMultilevel"/>
    <w:tmpl w:val="842E4CDE"/>
    <w:lvl w:ilvl="0" w:tplc="04260011">
      <w:start w:val="1"/>
      <w:numFmt w:val="decimal"/>
      <w:lvlText w:val="%1)"/>
      <w:lvlJc w:val="left"/>
      <w:pPr>
        <w:ind w:left="502" w:hanging="360"/>
      </w:pPr>
      <w:rPr>
        <w:rFonts w:hint="default"/>
        <w:b w:val="0"/>
        <w:i w:val="0"/>
        <w:iCs w:val="0"/>
        <w:sz w:val="24"/>
        <w:szCs w:val="24"/>
        <w:vertAlign w:val="baseline"/>
      </w:rPr>
    </w:lvl>
    <w:lvl w:ilvl="1" w:tplc="04260001">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BE5851"/>
    <w:multiLevelType w:val="hybridMultilevel"/>
    <w:tmpl w:val="186A02CC"/>
    <w:lvl w:ilvl="0" w:tplc="7D582F8E">
      <w:start w:val="410"/>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DD0EFB"/>
    <w:multiLevelType w:val="hybridMultilevel"/>
    <w:tmpl w:val="D3808018"/>
    <w:lvl w:ilvl="0" w:tplc="04260011">
      <w:start w:val="1"/>
      <w:numFmt w:val="decimal"/>
      <w:lvlText w:val="%1)"/>
      <w:lvlJc w:val="left"/>
      <w:pPr>
        <w:ind w:left="4275" w:hanging="360"/>
      </w:pPr>
    </w:lvl>
    <w:lvl w:ilvl="1" w:tplc="04260019" w:tentative="1">
      <w:start w:val="1"/>
      <w:numFmt w:val="lowerLetter"/>
      <w:lvlText w:val="%2."/>
      <w:lvlJc w:val="left"/>
      <w:pPr>
        <w:ind w:left="4995" w:hanging="360"/>
      </w:pPr>
    </w:lvl>
    <w:lvl w:ilvl="2" w:tplc="0426001B" w:tentative="1">
      <w:start w:val="1"/>
      <w:numFmt w:val="lowerRoman"/>
      <w:lvlText w:val="%3."/>
      <w:lvlJc w:val="right"/>
      <w:pPr>
        <w:ind w:left="5715" w:hanging="180"/>
      </w:pPr>
    </w:lvl>
    <w:lvl w:ilvl="3" w:tplc="0426000F" w:tentative="1">
      <w:start w:val="1"/>
      <w:numFmt w:val="decimal"/>
      <w:lvlText w:val="%4."/>
      <w:lvlJc w:val="left"/>
      <w:pPr>
        <w:ind w:left="6435" w:hanging="360"/>
      </w:pPr>
    </w:lvl>
    <w:lvl w:ilvl="4" w:tplc="04260019" w:tentative="1">
      <w:start w:val="1"/>
      <w:numFmt w:val="lowerLetter"/>
      <w:lvlText w:val="%5."/>
      <w:lvlJc w:val="left"/>
      <w:pPr>
        <w:ind w:left="7155" w:hanging="360"/>
      </w:pPr>
    </w:lvl>
    <w:lvl w:ilvl="5" w:tplc="0426001B" w:tentative="1">
      <w:start w:val="1"/>
      <w:numFmt w:val="lowerRoman"/>
      <w:lvlText w:val="%6."/>
      <w:lvlJc w:val="right"/>
      <w:pPr>
        <w:ind w:left="7875" w:hanging="180"/>
      </w:pPr>
    </w:lvl>
    <w:lvl w:ilvl="6" w:tplc="0426000F" w:tentative="1">
      <w:start w:val="1"/>
      <w:numFmt w:val="decimal"/>
      <w:lvlText w:val="%7."/>
      <w:lvlJc w:val="left"/>
      <w:pPr>
        <w:ind w:left="8595" w:hanging="360"/>
      </w:pPr>
    </w:lvl>
    <w:lvl w:ilvl="7" w:tplc="04260019" w:tentative="1">
      <w:start w:val="1"/>
      <w:numFmt w:val="lowerLetter"/>
      <w:lvlText w:val="%8."/>
      <w:lvlJc w:val="left"/>
      <w:pPr>
        <w:ind w:left="9315" w:hanging="360"/>
      </w:pPr>
    </w:lvl>
    <w:lvl w:ilvl="8" w:tplc="0426001B" w:tentative="1">
      <w:start w:val="1"/>
      <w:numFmt w:val="lowerRoman"/>
      <w:lvlText w:val="%9."/>
      <w:lvlJc w:val="right"/>
      <w:pPr>
        <w:ind w:left="10035" w:hanging="180"/>
      </w:pPr>
    </w:lvl>
  </w:abstractNum>
  <w:abstractNum w:abstractNumId="7" w15:restartNumberingAfterBreak="0">
    <w:nsid w:val="14F831D2"/>
    <w:multiLevelType w:val="hybridMultilevel"/>
    <w:tmpl w:val="00368B52"/>
    <w:lvl w:ilvl="0" w:tplc="3244E4A4">
      <w:start w:val="420"/>
      <w:numFmt w:val="decimal"/>
      <w:lvlText w:val="%1."/>
      <w:lvlJc w:val="left"/>
      <w:pPr>
        <w:ind w:left="-210" w:hanging="420"/>
      </w:pPr>
      <w:rPr>
        <w:rFonts w:hint="default"/>
      </w:rPr>
    </w:lvl>
    <w:lvl w:ilvl="1" w:tplc="04260019" w:tentative="1">
      <w:start w:val="1"/>
      <w:numFmt w:val="lowerLetter"/>
      <w:lvlText w:val="%2."/>
      <w:lvlJc w:val="left"/>
      <w:pPr>
        <w:ind w:left="450" w:hanging="360"/>
      </w:pPr>
    </w:lvl>
    <w:lvl w:ilvl="2" w:tplc="0426001B" w:tentative="1">
      <w:start w:val="1"/>
      <w:numFmt w:val="lowerRoman"/>
      <w:lvlText w:val="%3."/>
      <w:lvlJc w:val="right"/>
      <w:pPr>
        <w:ind w:left="1170" w:hanging="180"/>
      </w:pPr>
    </w:lvl>
    <w:lvl w:ilvl="3" w:tplc="0426000F" w:tentative="1">
      <w:start w:val="1"/>
      <w:numFmt w:val="decimal"/>
      <w:lvlText w:val="%4."/>
      <w:lvlJc w:val="left"/>
      <w:pPr>
        <w:ind w:left="1890" w:hanging="360"/>
      </w:pPr>
    </w:lvl>
    <w:lvl w:ilvl="4" w:tplc="04260019" w:tentative="1">
      <w:start w:val="1"/>
      <w:numFmt w:val="lowerLetter"/>
      <w:lvlText w:val="%5."/>
      <w:lvlJc w:val="left"/>
      <w:pPr>
        <w:ind w:left="2610" w:hanging="360"/>
      </w:pPr>
    </w:lvl>
    <w:lvl w:ilvl="5" w:tplc="0426001B" w:tentative="1">
      <w:start w:val="1"/>
      <w:numFmt w:val="lowerRoman"/>
      <w:lvlText w:val="%6."/>
      <w:lvlJc w:val="right"/>
      <w:pPr>
        <w:ind w:left="3330" w:hanging="180"/>
      </w:pPr>
    </w:lvl>
    <w:lvl w:ilvl="6" w:tplc="0426000F" w:tentative="1">
      <w:start w:val="1"/>
      <w:numFmt w:val="decimal"/>
      <w:lvlText w:val="%7."/>
      <w:lvlJc w:val="left"/>
      <w:pPr>
        <w:ind w:left="4050" w:hanging="360"/>
      </w:pPr>
    </w:lvl>
    <w:lvl w:ilvl="7" w:tplc="04260019" w:tentative="1">
      <w:start w:val="1"/>
      <w:numFmt w:val="lowerLetter"/>
      <w:lvlText w:val="%8."/>
      <w:lvlJc w:val="left"/>
      <w:pPr>
        <w:ind w:left="4770" w:hanging="360"/>
      </w:pPr>
    </w:lvl>
    <w:lvl w:ilvl="8" w:tplc="0426001B" w:tentative="1">
      <w:start w:val="1"/>
      <w:numFmt w:val="lowerRoman"/>
      <w:lvlText w:val="%9."/>
      <w:lvlJc w:val="right"/>
      <w:pPr>
        <w:ind w:left="5490" w:hanging="180"/>
      </w:pPr>
    </w:lvl>
  </w:abstractNum>
  <w:abstractNum w:abstractNumId="8" w15:restartNumberingAfterBreak="0">
    <w:nsid w:val="15690E67"/>
    <w:multiLevelType w:val="hybridMultilevel"/>
    <w:tmpl w:val="74707C9C"/>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8953FEA"/>
    <w:multiLevelType w:val="hybridMultilevel"/>
    <w:tmpl w:val="E75C56CE"/>
    <w:lvl w:ilvl="0" w:tplc="8340BD48">
      <w:start w:val="1"/>
      <w:numFmt w:val="decimal"/>
      <w:pStyle w:val="1pakapesvirsraksts"/>
      <w:lvlText w:val="%1."/>
      <w:lvlJc w:val="left"/>
      <w:pPr>
        <w:ind w:left="720" w:hanging="360"/>
      </w:pPr>
      <w:rPr>
        <w:rFonts w:cs="Times New Roman" w:hint="default"/>
      </w:rPr>
    </w:lvl>
    <w:lvl w:ilvl="1" w:tplc="F4006DE8">
      <w:start w:val="1"/>
      <w:numFmt w:val="decimal"/>
      <w:pStyle w:val="2pakapesvirsraksts"/>
      <w:lvlText w:val="%1.%2."/>
      <w:lvlJc w:val="left"/>
      <w:pPr>
        <w:ind w:left="547" w:hanging="405"/>
      </w:pPr>
    </w:lvl>
    <w:lvl w:ilvl="2" w:tplc="F85096E6">
      <w:start w:val="1"/>
      <w:numFmt w:val="decimal"/>
      <w:pStyle w:val="3pakapesvirsraksts"/>
      <w:lvlText w:val="%1.%2.%3."/>
      <w:lvlJc w:val="left"/>
      <w:pPr>
        <w:ind w:left="1004" w:hanging="720"/>
      </w:pPr>
    </w:lvl>
    <w:lvl w:ilvl="3" w:tplc="7A56B1DC">
      <w:start w:val="1"/>
      <w:numFmt w:val="decimal"/>
      <w:pStyle w:val="4pakapesvirsraksts"/>
      <w:lvlText w:val="%1.%2.%3.%4."/>
      <w:lvlJc w:val="left"/>
      <w:pPr>
        <w:ind w:left="1080" w:hanging="720"/>
      </w:pPr>
    </w:lvl>
    <w:lvl w:ilvl="4" w:tplc="F0360558">
      <w:start w:val="1"/>
      <w:numFmt w:val="decimal"/>
      <w:lvlText w:val="%1.%2.%3.%4.%5."/>
      <w:lvlJc w:val="left"/>
      <w:pPr>
        <w:ind w:left="1440" w:hanging="1080"/>
      </w:pPr>
    </w:lvl>
    <w:lvl w:ilvl="5" w:tplc="5462BA3A">
      <w:start w:val="1"/>
      <w:numFmt w:val="decimal"/>
      <w:lvlText w:val="%1.%2.%3.%4.%5.%6."/>
      <w:lvlJc w:val="left"/>
      <w:pPr>
        <w:ind w:left="1440" w:hanging="1080"/>
      </w:pPr>
    </w:lvl>
    <w:lvl w:ilvl="6" w:tplc="E2080072">
      <w:start w:val="1"/>
      <w:numFmt w:val="decimal"/>
      <w:lvlText w:val="%1.%2.%3.%4.%5.%6.%7."/>
      <w:lvlJc w:val="left"/>
      <w:pPr>
        <w:ind w:left="1800" w:hanging="1440"/>
      </w:pPr>
    </w:lvl>
    <w:lvl w:ilvl="7" w:tplc="66E6DB96">
      <w:start w:val="1"/>
      <w:numFmt w:val="decimal"/>
      <w:lvlText w:val="%1.%2.%3.%4.%5.%6.%7.%8."/>
      <w:lvlJc w:val="left"/>
      <w:pPr>
        <w:ind w:left="1800" w:hanging="1440"/>
      </w:pPr>
    </w:lvl>
    <w:lvl w:ilvl="8" w:tplc="C8366EC4">
      <w:start w:val="1"/>
      <w:numFmt w:val="decimal"/>
      <w:lvlText w:val="%1.%2.%3.%4.%5.%6.%7.%8.%9."/>
      <w:lvlJc w:val="left"/>
      <w:pPr>
        <w:ind w:left="2160" w:hanging="1800"/>
      </w:pPr>
    </w:lvl>
  </w:abstractNum>
  <w:abstractNum w:abstractNumId="10" w15:restartNumberingAfterBreak="0">
    <w:nsid w:val="2494059D"/>
    <w:multiLevelType w:val="hybridMultilevel"/>
    <w:tmpl w:val="18421A44"/>
    <w:lvl w:ilvl="0" w:tplc="16C01058">
      <w:start w:val="1"/>
      <w:numFmt w:val="decimal"/>
      <w:lvlText w:val="%1."/>
      <w:lvlJc w:val="left"/>
      <w:pPr>
        <w:tabs>
          <w:tab w:val="num" w:pos="720"/>
        </w:tabs>
        <w:ind w:left="720" w:hanging="360"/>
      </w:pPr>
    </w:lvl>
    <w:lvl w:ilvl="1" w:tplc="82A689EA" w:tentative="1">
      <w:start w:val="1"/>
      <w:numFmt w:val="decimal"/>
      <w:lvlText w:val="%2."/>
      <w:lvlJc w:val="left"/>
      <w:pPr>
        <w:tabs>
          <w:tab w:val="num" w:pos="1440"/>
        </w:tabs>
        <w:ind w:left="1440" w:hanging="360"/>
      </w:pPr>
    </w:lvl>
    <w:lvl w:ilvl="2" w:tplc="44BA1946" w:tentative="1">
      <w:start w:val="1"/>
      <w:numFmt w:val="decimal"/>
      <w:lvlText w:val="%3."/>
      <w:lvlJc w:val="left"/>
      <w:pPr>
        <w:tabs>
          <w:tab w:val="num" w:pos="2160"/>
        </w:tabs>
        <w:ind w:left="2160" w:hanging="360"/>
      </w:pPr>
    </w:lvl>
    <w:lvl w:ilvl="3" w:tplc="0E46E680" w:tentative="1">
      <w:start w:val="1"/>
      <w:numFmt w:val="decimal"/>
      <w:lvlText w:val="%4."/>
      <w:lvlJc w:val="left"/>
      <w:pPr>
        <w:tabs>
          <w:tab w:val="num" w:pos="2880"/>
        </w:tabs>
        <w:ind w:left="2880" w:hanging="360"/>
      </w:pPr>
    </w:lvl>
    <w:lvl w:ilvl="4" w:tplc="48FA1C34" w:tentative="1">
      <w:start w:val="1"/>
      <w:numFmt w:val="decimal"/>
      <w:lvlText w:val="%5."/>
      <w:lvlJc w:val="left"/>
      <w:pPr>
        <w:tabs>
          <w:tab w:val="num" w:pos="3600"/>
        </w:tabs>
        <w:ind w:left="3600" w:hanging="360"/>
      </w:pPr>
    </w:lvl>
    <w:lvl w:ilvl="5" w:tplc="427AD080" w:tentative="1">
      <w:start w:val="1"/>
      <w:numFmt w:val="decimal"/>
      <w:lvlText w:val="%6."/>
      <w:lvlJc w:val="left"/>
      <w:pPr>
        <w:tabs>
          <w:tab w:val="num" w:pos="4320"/>
        </w:tabs>
        <w:ind w:left="4320" w:hanging="360"/>
      </w:pPr>
    </w:lvl>
    <w:lvl w:ilvl="6" w:tplc="7C5446F6" w:tentative="1">
      <w:start w:val="1"/>
      <w:numFmt w:val="decimal"/>
      <w:lvlText w:val="%7."/>
      <w:lvlJc w:val="left"/>
      <w:pPr>
        <w:tabs>
          <w:tab w:val="num" w:pos="5040"/>
        </w:tabs>
        <w:ind w:left="5040" w:hanging="360"/>
      </w:pPr>
    </w:lvl>
    <w:lvl w:ilvl="7" w:tplc="BDFE2C3E" w:tentative="1">
      <w:start w:val="1"/>
      <w:numFmt w:val="decimal"/>
      <w:lvlText w:val="%8."/>
      <w:lvlJc w:val="left"/>
      <w:pPr>
        <w:tabs>
          <w:tab w:val="num" w:pos="5760"/>
        </w:tabs>
        <w:ind w:left="5760" w:hanging="360"/>
      </w:pPr>
    </w:lvl>
    <w:lvl w:ilvl="8" w:tplc="CFB0506C" w:tentative="1">
      <w:start w:val="1"/>
      <w:numFmt w:val="decimal"/>
      <w:lvlText w:val="%9."/>
      <w:lvlJc w:val="left"/>
      <w:pPr>
        <w:tabs>
          <w:tab w:val="num" w:pos="6480"/>
        </w:tabs>
        <w:ind w:left="6480" w:hanging="360"/>
      </w:pPr>
    </w:lvl>
  </w:abstractNum>
  <w:abstractNum w:abstractNumId="11" w15:restartNumberingAfterBreak="0">
    <w:nsid w:val="26693405"/>
    <w:multiLevelType w:val="hybridMultilevel"/>
    <w:tmpl w:val="7578DB3C"/>
    <w:lvl w:ilvl="0" w:tplc="C1EABC74">
      <w:start w:val="225"/>
      <w:numFmt w:val="decimal"/>
      <w:lvlText w:val="[%1.]"/>
      <w:lvlJc w:val="left"/>
      <w:pPr>
        <w:ind w:left="720" w:hanging="360"/>
      </w:pPr>
      <w:rPr>
        <w:rFonts w:ascii="Times New Roman" w:hAnsi="Times New Roman" w:cs="Times New Roman" w:hint="default"/>
        <w:b w:val="0"/>
        <w:i w:val="0"/>
        <w:iCs w:val="0"/>
        <w:sz w:val="24"/>
        <w:szCs w:val="24"/>
        <w:vertAlign w:val="baseline"/>
      </w:rPr>
    </w:lvl>
    <w:lvl w:ilvl="1" w:tplc="28E2B944">
      <w:start w:val="1"/>
      <w:numFmt w:val="decimal"/>
      <w:lvlText w:val="%2)"/>
      <w:lvlJc w:val="left"/>
      <w:pPr>
        <w:ind w:left="1440" w:hanging="360"/>
      </w:pPr>
      <w:rPr>
        <w:b w:val="0"/>
        <w:bCs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66A66B8"/>
    <w:multiLevelType w:val="hybridMultilevel"/>
    <w:tmpl w:val="D818AED2"/>
    <w:lvl w:ilvl="0" w:tplc="FFFFFFFF">
      <w:start w:val="1"/>
      <w:numFmt w:val="decimal"/>
      <w:lvlText w:val="[%1.]"/>
      <w:lvlJc w:val="left"/>
      <w:pPr>
        <w:ind w:left="360" w:hanging="360"/>
      </w:pPr>
      <w:rPr>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69F5B95"/>
    <w:multiLevelType w:val="hybridMultilevel"/>
    <w:tmpl w:val="768692D2"/>
    <w:lvl w:ilvl="0" w:tplc="EF3A02A8">
      <w:start w:val="57"/>
      <w:numFmt w:val="decimal"/>
      <w:lvlText w:val="%1."/>
      <w:lvlJc w:val="left"/>
      <w:pPr>
        <w:ind w:left="360" w:hanging="360"/>
      </w:pPr>
      <w:rPr>
        <w:rFonts w:hint="default"/>
        <w:b w:val="0"/>
        <w:bCs w:val="0"/>
        <w:color w:val="000000" w:themeColor="text1"/>
      </w:rPr>
    </w:lvl>
    <w:lvl w:ilvl="1" w:tplc="04260019" w:tentative="1">
      <w:start w:val="1"/>
      <w:numFmt w:val="lowerLetter"/>
      <w:lvlText w:val="%2."/>
      <w:lvlJc w:val="left"/>
      <w:pPr>
        <w:ind w:left="1157" w:hanging="360"/>
      </w:pPr>
    </w:lvl>
    <w:lvl w:ilvl="2" w:tplc="0426001B" w:tentative="1">
      <w:start w:val="1"/>
      <w:numFmt w:val="lowerRoman"/>
      <w:lvlText w:val="%3."/>
      <w:lvlJc w:val="right"/>
      <w:pPr>
        <w:ind w:left="1877" w:hanging="180"/>
      </w:pPr>
    </w:lvl>
    <w:lvl w:ilvl="3" w:tplc="0426000F" w:tentative="1">
      <w:start w:val="1"/>
      <w:numFmt w:val="decimal"/>
      <w:lvlText w:val="%4."/>
      <w:lvlJc w:val="left"/>
      <w:pPr>
        <w:ind w:left="2597" w:hanging="360"/>
      </w:pPr>
    </w:lvl>
    <w:lvl w:ilvl="4" w:tplc="04260019" w:tentative="1">
      <w:start w:val="1"/>
      <w:numFmt w:val="lowerLetter"/>
      <w:lvlText w:val="%5."/>
      <w:lvlJc w:val="left"/>
      <w:pPr>
        <w:ind w:left="3317" w:hanging="360"/>
      </w:pPr>
    </w:lvl>
    <w:lvl w:ilvl="5" w:tplc="0426001B" w:tentative="1">
      <w:start w:val="1"/>
      <w:numFmt w:val="lowerRoman"/>
      <w:lvlText w:val="%6."/>
      <w:lvlJc w:val="right"/>
      <w:pPr>
        <w:ind w:left="4037" w:hanging="180"/>
      </w:pPr>
    </w:lvl>
    <w:lvl w:ilvl="6" w:tplc="0426000F" w:tentative="1">
      <w:start w:val="1"/>
      <w:numFmt w:val="decimal"/>
      <w:lvlText w:val="%7."/>
      <w:lvlJc w:val="left"/>
      <w:pPr>
        <w:ind w:left="4757" w:hanging="360"/>
      </w:pPr>
    </w:lvl>
    <w:lvl w:ilvl="7" w:tplc="04260019" w:tentative="1">
      <w:start w:val="1"/>
      <w:numFmt w:val="lowerLetter"/>
      <w:lvlText w:val="%8."/>
      <w:lvlJc w:val="left"/>
      <w:pPr>
        <w:ind w:left="5477" w:hanging="360"/>
      </w:pPr>
    </w:lvl>
    <w:lvl w:ilvl="8" w:tplc="0426001B" w:tentative="1">
      <w:start w:val="1"/>
      <w:numFmt w:val="lowerRoman"/>
      <w:lvlText w:val="%9."/>
      <w:lvlJc w:val="right"/>
      <w:pPr>
        <w:ind w:left="6197" w:hanging="180"/>
      </w:pPr>
    </w:lvl>
  </w:abstractNum>
  <w:abstractNum w:abstractNumId="14" w15:restartNumberingAfterBreak="0">
    <w:nsid w:val="2833763C"/>
    <w:multiLevelType w:val="hybridMultilevel"/>
    <w:tmpl w:val="9E26C69E"/>
    <w:lvl w:ilvl="0" w:tplc="30D816F0">
      <w:start w:val="1"/>
      <w:numFmt w:val="decimal"/>
      <w:lvlText w:val="[%1.]"/>
      <w:lvlJc w:val="left"/>
      <w:pPr>
        <w:ind w:left="360" w:hanging="360"/>
      </w:pPr>
      <w:rPr>
        <w:rFonts w:ascii="Times New Roman" w:hAnsi="Times New Roman" w:cs="Times New Roman" w:hint="default"/>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A4C6B0F"/>
    <w:multiLevelType w:val="hybridMultilevel"/>
    <w:tmpl w:val="A68CC002"/>
    <w:lvl w:ilvl="0" w:tplc="CC8E1382">
      <w:start w:val="2"/>
      <w:numFmt w:val="bullet"/>
      <w:lvlText w:val="-"/>
      <w:lvlJc w:val="left"/>
      <w:pPr>
        <w:ind w:left="2520" w:hanging="360"/>
      </w:pPr>
      <w:rPr>
        <w:rFonts w:ascii="Calibri" w:eastAsiaTheme="minorHAnsi" w:hAnsi="Calibri" w:cs="Calibri" w:hint="default"/>
        <w:b/>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16" w15:restartNumberingAfterBreak="0">
    <w:nsid w:val="3148549C"/>
    <w:multiLevelType w:val="hybridMultilevel"/>
    <w:tmpl w:val="945C0D40"/>
    <w:lvl w:ilvl="0" w:tplc="EED4BC9A">
      <w:start w:val="1"/>
      <w:numFmt w:val="upperRoman"/>
      <w:pStyle w:val="Heading1"/>
      <w:lvlText w:val="%1."/>
      <w:lvlJc w:val="left"/>
      <w:pPr>
        <w:ind w:left="0" w:firstLine="0"/>
      </w:pPr>
    </w:lvl>
    <w:lvl w:ilvl="1" w:tplc="F786773A">
      <w:start w:val="1"/>
      <w:numFmt w:val="upperLetter"/>
      <w:pStyle w:val="Heading2"/>
      <w:lvlText w:val="%2."/>
      <w:lvlJc w:val="left"/>
      <w:pPr>
        <w:ind w:left="720" w:firstLine="0"/>
      </w:pPr>
      <w:rPr>
        <w:rFonts w:hint="default"/>
        <w:b w:val="0"/>
        <w:bCs w:val="0"/>
      </w:rPr>
    </w:lvl>
    <w:lvl w:ilvl="2" w:tplc="87380834">
      <w:start w:val="1"/>
      <w:numFmt w:val="decimal"/>
      <w:pStyle w:val="Heading3"/>
      <w:lvlText w:val="%3."/>
      <w:lvlJc w:val="left"/>
      <w:pPr>
        <w:ind w:left="1560" w:firstLine="0"/>
      </w:pPr>
      <w:rPr>
        <w:rFonts w:hint="default"/>
        <w:b w:val="0"/>
        <w:bCs w:val="0"/>
        <w:sz w:val="24"/>
        <w:szCs w:val="24"/>
      </w:rPr>
    </w:lvl>
    <w:lvl w:ilvl="3" w:tplc="05363572">
      <w:start w:val="1"/>
      <w:numFmt w:val="lowerLetter"/>
      <w:pStyle w:val="Heading4"/>
      <w:lvlText w:val="%4)"/>
      <w:lvlJc w:val="left"/>
      <w:pPr>
        <w:ind w:left="2160" w:firstLine="0"/>
      </w:pPr>
      <w:rPr>
        <w:rFonts w:hint="default"/>
      </w:rPr>
    </w:lvl>
    <w:lvl w:ilvl="4" w:tplc="B734D0EC">
      <w:start w:val="1"/>
      <w:numFmt w:val="decimal"/>
      <w:pStyle w:val="Heading5"/>
      <w:lvlText w:val="(%5)"/>
      <w:lvlJc w:val="left"/>
      <w:pPr>
        <w:ind w:left="2880" w:firstLine="0"/>
      </w:pPr>
      <w:rPr>
        <w:rFonts w:hint="default"/>
      </w:rPr>
    </w:lvl>
    <w:lvl w:ilvl="5" w:tplc="935A9166">
      <w:start w:val="1"/>
      <w:numFmt w:val="lowerLetter"/>
      <w:pStyle w:val="Heading6"/>
      <w:lvlText w:val="(%6)"/>
      <w:lvlJc w:val="left"/>
      <w:pPr>
        <w:ind w:left="3600" w:firstLine="0"/>
      </w:pPr>
      <w:rPr>
        <w:rFonts w:hint="default"/>
      </w:rPr>
    </w:lvl>
    <w:lvl w:ilvl="6" w:tplc="9AA2D7B0">
      <w:start w:val="1"/>
      <w:numFmt w:val="lowerRoman"/>
      <w:pStyle w:val="Heading7"/>
      <w:lvlText w:val="(%7)"/>
      <w:lvlJc w:val="left"/>
      <w:pPr>
        <w:ind w:left="4320" w:firstLine="0"/>
      </w:pPr>
      <w:rPr>
        <w:rFonts w:hint="default"/>
      </w:rPr>
    </w:lvl>
    <w:lvl w:ilvl="7" w:tplc="040C8DA6">
      <w:start w:val="1"/>
      <w:numFmt w:val="lowerLetter"/>
      <w:pStyle w:val="Heading8"/>
      <w:lvlText w:val="(%8)"/>
      <w:lvlJc w:val="left"/>
      <w:pPr>
        <w:ind w:left="5040" w:firstLine="0"/>
      </w:pPr>
      <w:rPr>
        <w:rFonts w:hint="default"/>
      </w:rPr>
    </w:lvl>
    <w:lvl w:ilvl="8" w:tplc="B0846E7C">
      <w:start w:val="1"/>
      <w:numFmt w:val="lowerRoman"/>
      <w:pStyle w:val="Heading9"/>
      <w:lvlText w:val="(%9)"/>
      <w:lvlJc w:val="left"/>
      <w:pPr>
        <w:ind w:left="5760" w:firstLine="0"/>
      </w:pPr>
      <w:rPr>
        <w:rFonts w:hint="default"/>
      </w:rPr>
    </w:lvl>
  </w:abstractNum>
  <w:abstractNum w:abstractNumId="17" w15:restartNumberingAfterBreak="0">
    <w:nsid w:val="328C51E6"/>
    <w:multiLevelType w:val="hybridMultilevel"/>
    <w:tmpl w:val="C750FCB2"/>
    <w:lvl w:ilvl="0" w:tplc="954E3756">
      <w:start w:val="17"/>
      <w:numFmt w:val="decimal"/>
      <w:lvlText w:val="[%1.]"/>
      <w:lvlJc w:val="left"/>
      <w:pPr>
        <w:ind w:left="360" w:hanging="360"/>
      </w:pPr>
      <w:rPr>
        <w:rFonts w:ascii="Times New Roman" w:hAnsi="Times New Roman" w:cs="Times New Roman" w:hint="default"/>
        <w:b w:val="0"/>
        <w:i w:val="0"/>
        <w:iCs w:val="0"/>
        <w:sz w:val="24"/>
        <w:szCs w:val="24"/>
        <w:vertAlign w:val="baseline"/>
      </w:rPr>
    </w:lvl>
    <w:lvl w:ilvl="1" w:tplc="04260019" w:tentative="1">
      <w:start w:val="1"/>
      <w:numFmt w:val="lowerLetter"/>
      <w:lvlText w:val="%2."/>
      <w:lvlJc w:val="left"/>
      <w:pPr>
        <w:ind w:left="873" w:hanging="360"/>
      </w:pPr>
    </w:lvl>
    <w:lvl w:ilvl="2" w:tplc="0426001B" w:tentative="1">
      <w:start w:val="1"/>
      <w:numFmt w:val="lowerRoman"/>
      <w:lvlText w:val="%3."/>
      <w:lvlJc w:val="right"/>
      <w:pPr>
        <w:ind w:left="1593" w:hanging="180"/>
      </w:pPr>
    </w:lvl>
    <w:lvl w:ilvl="3" w:tplc="0426000F" w:tentative="1">
      <w:start w:val="1"/>
      <w:numFmt w:val="decimal"/>
      <w:lvlText w:val="%4."/>
      <w:lvlJc w:val="left"/>
      <w:pPr>
        <w:ind w:left="2313" w:hanging="360"/>
      </w:pPr>
    </w:lvl>
    <w:lvl w:ilvl="4" w:tplc="04260019" w:tentative="1">
      <w:start w:val="1"/>
      <w:numFmt w:val="lowerLetter"/>
      <w:lvlText w:val="%5."/>
      <w:lvlJc w:val="left"/>
      <w:pPr>
        <w:ind w:left="3033" w:hanging="360"/>
      </w:pPr>
    </w:lvl>
    <w:lvl w:ilvl="5" w:tplc="0426001B" w:tentative="1">
      <w:start w:val="1"/>
      <w:numFmt w:val="lowerRoman"/>
      <w:lvlText w:val="%6."/>
      <w:lvlJc w:val="right"/>
      <w:pPr>
        <w:ind w:left="3753" w:hanging="180"/>
      </w:pPr>
    </w:lvl>
    <w:lvl w:ilvl="6" w:tplc="0426000F" w:tentative="1">
      <w:start w:val="1"/>
      <w:numFmt w:val="decimal"/>
      <w:lvlText w:val="%7."/>
      <w:lvlJc w:val="left"/>
      <w:pPr>
        <w:ind w:left="4473" w:hanging="360"/>
      </w:pPr>
    </w:lvl>
    <w:lvl w:ilvl="7" w:tplc="04260019" w:tentative="1">
      <w:start w:val="1"/>
      <w:numFmt w:val="lowerLetter"/>
      <w:lvlText w:val="%8."/>
      <w:lvlJc w:val="left"/>
      <w:pPr>
        <w:ind w:left="5193" w:hanging="360"/>
      </w:pPr>
    </w:lvl>
    <w:lvl w:ilvl="8" w:tplc="0426001B" w:tentative="1">
      <w:start w:val="1"/>
      <w:numFmt w:val="lowerRoman"/>
      <w:lvlText w:val="%9."/>
      <w:lvlJc w:val="right"/>
      <w:pPr>
        <w:ind w:left="5913" w:hanging="180"/>
      </w:pPr>
    </w:lvl>
  </w:abstractNum>
  <w:abstractNum w:abstractNumId="18" w15:restartNumberingAfterBreak="0">
    <w:nsid w:val="36855D43"/>
    <w:multiLevelType w:val="hybridMultilevel"/>
    <w:tmpl w:val="52FCE20E"/>
    <w:lvl w:ilvl="0" w:tplc="56DEEB78">
      <w:start w:val="1"/>
      <w:numFmt w:val="bullet"/>
      <w:lvlText w:val=""/>
      <w:lvlJc w:val="left"/>
      <w:pPr>
        <w:tabs>
          <w:tab w:val="num" w:pos="360"/>
        </w:tabs>
        <w:ind w:left="360" w:hanging="360"/>
      </w:pPr>
      <w:rPr>
        <w:rFonts w:ascii="Symbol" w:hAnsi="Symbol" w:hint="default"/>
        <w:sz w:val="20"/>
      </w:rPr>
    </w:lvl>
    <w:lvl w:ilvl="1" w:tplc="10BAEB20">
      <w:start w:val="1"/>
      <w:numFmt w:val="bullet"/>
      <w:lvlText w:val=""/>
      <w:lvlJc w:val="left"/>
      <w:pPr>
        <w:tabs>
          <w:tab w:val="num" w:pos="1080"/>
        </w:tabs>
        <w:ind w:left="1080" w:hanging="360"/>
      </w:pPr>
      <w:rPr>
        <w:rFonts w:ascii="Symbol" w:hAnsi="Symbol" w:hint="default"/>
        <w:sz w:val="20"/>
      </w:rPr>
    </w:lvl>
    <w:lvl w:ilvl="2" w:tplc="ADC85ECE" w:tentative="1">
      <w:start w:val="1"/>
      <w:numFmt w:val="bullet"/>
      <w:lvlText w:val=""/>
      <w:lvlJc w:val="left"/>
      <w:pPr>
        <w:tabs>
          <w:tab w:val="num" w:pos="1800"/>
        </w:tabs>
        <w:ind w:left="1800" w:hanging="360"/>
      </w:pPr>
      <w:rPr>
        <w:rFonts w:ascii="Wingdings" w:hAnsi="Wingdings" w:hint="default"/>
        <w:sz w:val="20"/>
      </w:rPr>
    </w:lvl>
    <w:lvl w:ilvl="3" w:tplc="776CD6FC" w:tentative="1">
      <w:start w:val="1"/>
      <w:numFmt w:val="bullet"/>
      <w:lvlText w:val=""/>
      <w:lvlJc w:val="left"/>
      <w:pPr>
        <w:tabs>
          <w:tab w:val="num" w:pos="2520"/>
        </w:tabs>
        <w:ind w:left="2520" w:hanging="360"/>
      </w:pPr>
      <w:rPr>
        <w:rFonts w:ascii="Wingdings" w:hAnsi="Wingdings" w:hint="default"/>
        <w:sz w:val="20"/>
      </w:rPr>
    </w:lvl>
    <w:lvl w:ilvl="4" w:tplc="F91061C6" w:tentative="1">
      <w:start w:val="1"/>
      <w:numFmt w:val="bullet"/>
      <w:lvlText w:val=""/>
      <w:lvlJc w:val="left"/>
      <w:pPr>
        <w:tabs>
          <w:tab w:val="num" w:pos="3240"/>
        </w:tabs>
        <w:ind w:left="3240" w:hanging="360"/>
      </w:pPr>
      <w:rPr>
        <w:rFonts w:ascii="Wingdings" w:hAnsi="Wingdings" w:hint="default"/>
        <w:sz w:val="20"/>
      </w:rPr>
    </w:lvl>
    <w:lvl w:ilvl="5" w:tplc="64D8349A" w:tentative="1">
      <w:start w:val="1"/>
      <w:numFmt w:val="bullet"/>
      <w:lvlText w:val=""/>
      <w:lvlJc w:val="left"/>
      <w:pPr>
        <w:tabs>
          <w:tab w:val="num" w:pos="3960"/>
        </w:tabs>
        <w:ind w:left="3960" w:hanging="360"/>
      </w:pPr>
      <w:rPr>
        <w:rFonts w:ascii="Wingdings" w:hAnsi="Wingdings" w:hint="default"/>
        <w:sz w:val="20"/>
      </w:rPr>
    </w:lvl>
    <w:lvl w:ilvl="6" w:tplc="73BA18D0" w:tentative="1">
      <w:start w:val="1"/>
      <w:numFmt w:val="bullet"/>
      <w:lvlText w:val=""/>
      <w:lvlJc w:val="left"/>
      <w:pPr>
        <w:tabs>
          <w:tab w:val="num" w:pos="4680"/>
        </w:tabs>
        <w:ind w:left="4680" w:hanging="360"/>
      </w:pPr>
      <w:rPr>
        <w:rFonts w:ascii="Wingdings" w:hAnsi="Wingdings" w:hint="default"/>
        <w:sz w:val="20"/>
      </w:rPr>
    </w:lvl>
    <w:lvl w:ilvl="7" w:tplc="351AB56E" w:tentative="1">
      <w:start w:val="1"/>
      <w:numFmt w:val="bullet"/>
      <w:lvlText w:val=""/>
      <w:lvlJc w:val="left"/>
      <w:pPr>
        <w:tabs>
          <w:tab w:val="num" w:pos="5400"/>
        </w:tabs>
        <w:ind w:left="5400" w:hanging="360"/>
      </w:pPr>
      <w:rPr>
        <w:rFonts w:ascii="Wingdings" w:hAnsi="Wingdings" w:hint="default"/>
        <w:sz w:val="20"/>
      </w:rPr>
    </w:lvl>
    <w:lvl w:ilvl="8" w:tplc="B978B3D0"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C542210"/>
    <w:multiLevelType w:val="hybridMultilevel"/>
    <w:tmpl w:val="DBFA8ACA"/>
    <w:lvl w:ilvl="0" w:tplc="FCA61948">
      <w:start w:val="1"/>
      <w:numFmt w:val="bullet"/>
      <w:lvlText w:val=""/>
      <w:lvlJc w:val="left"/>
      <w:pPr>
        <w:ind w:left="720" w:hanging="360"/>
      </w:pPr>
      <w:rPr>
        <w:rFonts w:ascii="Symbol" w:hAnsi="Symbol" w:hint="default"/>
      </w:rPr>
    </w:lvl>
    <w:lvl w:ilvl="1" w:tplc="68DAFEB0">
      <w:start w:val="1"/>
      <w:numFmt w:val="bullet"/>
      <w:lvlText w:val="o"/>
      <w:lvlJc w:val="left"/>
      <w:pPr>
        <w:ind w:left="1440" w:hanging="360"/>
      </w:pPr>
      <w:rPr>
        <w:rFonts w:ascii="Courier New" w:hAnsi="Courier New" w:hint="default"/>
      </w:rPr>
    </w:lvl>
    <w:lvl w:ilvl="2" w:tplc="525605B4">
      <w:start w:val="1"/>
      <w:numFmt w:val="bullet"/>
      <w:lvlText w:val=""/>
      <w:lvlJc w:val="left"/>
      <w:pPr>
        <w:ind w:left="2160" w:hanging="360"/>
      </w:pPr>
      <w:rPr>
        <w:rFonts w:ascii="Wingdings" w:hAnsi="Wingdings" w:hint="default"/>
      </w:rPr>
    </w:lvl>
    <w:lvl w:ilvl="3" w:tplc="2C262D0A">
      <w:start w:val="1"/>
      <w:numFmt w:val="bullet"/>
      <w:lvlText w:val=""/>
      <w:lvlJc w:val="left"/>
      <w:pPr>
        <w:ind w:left="2880" w:hanging="360"/>
      </w:pPr>
      <w:rPr>
        <w:rFonts w:ascii="Symbol" w:hAnsi="Symbol" w:hint="default"/>
      </w:rPr>
    </w:lvl>
    <w:lvl w:ilvl="4" w:tplc="59FA4C2C">
      <w:start w:val="1"/>
      <w:numFmt w:val="bullet"/>
      <w:lvlText w:val="o"/>
      <w:lvlJc w:val="left"/>
      <w:pPr>
        <w:ind w:left="3600" w:hanging="360"/>
      </w:pPr>
      <w:rPr>
        <w:rFonts w:ascii="Courier New" w:hAnsi="Courier New" w:hint="default"/>
      </w:rPr>
    </w:lvl>
    <w:lvl w:ilvl="5" w:tplc="C0E4A178">
      <w:start w:val="1"/>
      <w:numFmt w:val="bullet"/>
      <w:lvlText w:val=""/>
      <w:lvlJc w:val="left"/>
      <w:pPr>
        <w:ind w:left="4320" w:hanging="360"/>
      </w:pPr>
      <w:rPr>
        <w:rFonts w:ascii="Wingdings" w:hAnsi="Wingdings" w:hint="default"/>
      </w:rPr>
    </w:lvl>
    <w:lvl w:ilvl="6" w:tplc="09C89182">
      <w:start w:val="1"/>
      <w:numFmt w:val="bullet"/>
      <w:lvlText w:val=""/>
      <w:lvlJc w:val="left"/>
      <w:pPr>
        <w:ind w:left="5040" w:hanging="360"/>
      </w:pPr>
      <w:rPr>
        <w:rFonts w:ascii="Symbol" w:hAnsi="Symbol" w:hint="default"/>
      </w:rPr>
    </w:lvl>
    <w:lvl w:ilvl="7" w:tplc="C324C8DA">
      <w:start w:val="1"/>
      <w:numFmt w:val="bullet"/>
      <w:lvlText w:val="o"/>
      <w:lvlJc w:val="left"/>
      <w:pPr>
        <w:ind w:left="5760" w:hanging="360"/>
      </w:pPr>
      <w:rPr>
        <w:rFonts w:ascii="Courier New" w:hAnsi="Courier New" w:hint="default"/>
      </w:rPr>
    </w:lvl>
    <w:lvl w:ilvl="8" w:tplc="CFD6C468">
      <w:start w:val="1"/>
      <w:numFmt w:val="bullet"/>
      <w:lvlText w:val=""/>
      <w:lvlJc w:val="left"/>
      <w:pPr>
        <w:ind w:left="6480" w:hanging="360"/>
      </w:pPr>
      <w:rPr>
        <w:rFonts w:ascii="Wingdings" w:hAnsi="Wingdings" w:hint="default"/>
      </w:rPr>
    </w:lvl>
  </w:abstractNum>
  <w:abstractNum w:abstractNumId="20" w15:restartNumberingAfterBreak="0">
    <w:nsid w:val="3EFB6E80"/>
    <w:multiLevelType w:val="hybridMultilevel"/>
    <w:tmpl w:val="B162AC84"/>
    <w:lvl w:ilvl="0" w:tplc="FFFFFFFF">
      <w:start w:val="1"/>
      <w:numFmt w:val="decimal"/>
      <w:lvlText w:val="[%1.]"/>
      <w:lvlJc w:val="left"/>
      <w:pPr>
        <w:ind w:left="360" w:hanging="360"/>
      </w:pPr>
      <w:rPr>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8496159"/>
    <w:multiLevelType w:val="hybridMultilevel"/>
    <w:tmpl w:val="CFE0573E"/>
    <w:lvl w:ilvl="0" w:tplc="104A344C">
      <w:start w:val="243"/>
      <w:numFmt w:val="decimal"/>
      <w:lvlText w:val="[%1.]"/>
      <w:lvlJc w:val="left"/>
      <w:pPr>
        <w:ind w:left="360" w:hanging="360"/>
      </w:pPr>
      <w:rPr>
        <w:rFonts w:hint="default"/>
        <w:b w:val="0"/>
        <w:i w:val="0"/>
        <w:iCs w:val="0"/>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CFB10E4"/>
    <w:multiLevelType w:val="hybridMultilevel"/>
    <w:tmpl w:val="79A4137E"/>
    <w:lvl w:ilvl="0" w:tplc="1C3A5058">
      <w:start w:val="1"/>
      <w:numFmt w:val="bullet"/>
      <w:lvlText w:val=""/>
      <w:lvlJc w:val="left"/>
      <w:pPr>
        <w:ind w:left="720" w:hanging="360"/>
      </w:pPr>
      <w:rPr>
        <w:rFonts w:ascii="Symbol" w:hAnsi="Symbol" w:hint="default"/>
      </w:rPr>
    </w:lvl>
    <w:lvl w:ilvl="1" w:tplc="A00EC57E">
      <w:start w:val="1"/>
      <w:numFmt w:val="bullet"/>
      <w:lvlText w:val="o"/>
      <w:lvlJc w:val="left"/>
      <w:pPr>
        <w:ind w:left="1440" w:hanging="360"/>
      </w:pPr>
      <w:rPr>
        <w:rFonts w:ascii="Courier New" w:hAnsi="Courier New" w:hint="default"/>
      </w:rPr>
    </w:lvl>
    <w:lvl w:ilvl="2" w:tplc="E60E237A">
      <w:start w:val="1"/>
      <w:numFmt w:val="bullet"/>
      <w:lvlText w:val=""/>
      <w:lvlJc w:val="left"/>
      <w:pPr>
        <w:ind w:left="2160" w:hanging="360"/>
      </w:pPr>
      <w:rPr>
        <w:rFonts w:ascii="Wingdings" w:hAnsi="Wingdings" w:hint="default"/>
      </w:rPr>
    </w:lvl>
    <w:lvl w:ilvl="3" w:tplc="8CAAF502">
      <w:start w:val="1"/>
      <w:numFmt w:val="bullet"/>
      <w:lvlText w:val=""/>
      <w:lvlJc w:val="left"/>
      <w:pPr>
        <w:ind w:left="2880" w:hanging="360"/>
      </w:pPr>
      <w:rPr>
        <w:rFonts w:ascii="Symbol" w:hAnsi="Symbol" w:hint="default"/>
      </w:rPr>
    </w:lvl>
    <w:lvl w:ilvl="4" w:tplc="D4F8C370">
      <w:start w:val="1"/>
      <w:numFmt w:val="bullet"/>
      <w:lvlText w:val="o"/>
      <w:lvlJc w:val="left"/>
      <w:pPr>
        <w:ind w:left="3600" w:hanging="360"/>
      </w:pPr>
      <w:rPr>
        <w:rFonts w:ascii="Courier New" w:hAnsi="Courier New" w:hint="default"/>
      </w:rPr>
    </w:lvl>
    <w:lvl w:ilvl="5" w:tplc="250EE44C">
      <w:start w:val="1"/>
      <w:numFmt w:val="bullet"/>
      <w:lvlText w:val=""/>
      <w:lvlJc w:val="left"/>
      <w:pPr>
        <w:ind w:left="4320" w:hanging="360"/>
      </w:pPr>
      <w:rPr>
        <w:rFonts w:ascii="Wingdings" w:hAnsi="Wingdings" w:hint="default"/>
      </w:rPr>
    </w:lvl>
    <w:lvl w:ilvl="6" w:tplc="F232F146">
      <w:start w:val="1"/>
      <w:numFmt w:val="bullet"/>
      <w:lvlText w:val=""/>
      <w:lvlJc w:val="left"/>
      <w:pPr>
        <w:ind w:left="5040" w:hanging="360"/>
      </w:pPr>
      <w:rPr>
        <w:rFonts w:ascii="Symbol" w:hAnsi="Symbol" w:hint="default"/>
      </w:rPr>
    </w:lvl>
    <w:lvl w:ilvl="7" w:tplc="D58CE354">
      <w:start w:val="1"/>
      <w:numFmt w:val="bullet"/>
      <w:lvlText w:val="o"/>
      <w:lvlJc w:val="left"/>
      <w:pPr>
        <w:ind w:left="5760" w:hanging="360"/>
      </w:pPr>
      <w:rPr>
        <w:rFonts w:ascii="Courier New" w:hAnsi="Courier New" w:hint="default"/>
      </w:rPr>
    </w:lvl>
    <w:lvl w:ilvl="8" w:tplc="9BB0295E">
      <w:start w:val="1"/>
      <w:numFmt w:val="bullet"/>
      <w:lvlText w:val=""/>
      <w:lvlJc w:val="left"/>
      <w:pPr>
        <w:ind w:left="6480" w:hanging="360"/>
      </w:pPr>
      <w:rPr>
        <w:rFonts w:ascii="Wingdings" w:hAnsi="Wingdings" w:hint="default"/>
      </w:rPr>
    </w:lvl>
  </w:abstractNum>
  <w:abstractNum w:abstractNumId="23" w15:restartNumberingAfterBreak="0">
    <w:nsid w:val="52181D67"/>
    <w:multiLevelType w:val="hybridMultilevel"/>
    <w:tmpl w:val="61ECFADE"/>
    <w:lvl w:ilvl="0" w:tplc="FFFFFFFF">
      <w:start w:val="1"/>
      <w:numFmt w:val="decimal"/>
      <w:lvlText w:val="[%1.]"/>
      <w:lvlJc w:val="left"/>
      <w:pPr>
        <w:ind w:left="360" w:hanging="360"/>
      </w:pPr>
      <w:rPr>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2F846B0"/>
    <w:multiLevelType w:val="hybridMultilevel"/>
    <w:tmpl w:val="0190735A"/>
    <w:lvl w:ilvl="0" w:tplc="E45633A2">
      <w:start w:val="1"/>
      <w:numFmt w:val="bullet"/>
      <w:lvlText w:val=""/>
      <w:lvlJc w:val="left"/>
      <w:pPr>
        <w:tabs>
          <w:tab w:val="num" w:pos="720"/>
        </w:tabs>
        <w:ind w:left="720" w:hanging="360"/>
      </w:pPr>
      <w:rPr>
        <w:rFonts w:ascii="Symbol" w:hAnsi="Symbol" w:hint="default"/>
        <w:sz w:val="20"/>
      </w:rPr>
    </w:lvl>
    <w:lvl w:ilvl="1" w:tplc="488462BA" w:tentative="1">
      <w:start w:val="1"/>
      <w:numFmt w:val="bullet"/>
      <w:lvlText w:val="o"/>
      <w:lvlJc w:val="left"/>
      <w:pPr>
        <w:tabs>
          <w:tab w:val="num" w:pos="1440"/>
        </w:tabs>
        <w:ind w:left="1440" w:hanging="360"/>
      </w:pPr>
      <w:rPr>
        <w:rFonts w:ascii="Courier New" w:hAnsi="Courier New" w:hint="default"/>
        <w:sz w:val="20"/>
      </w:rPr>
    </w:lvl>
    <w:lvl w:ilvl="2" w:tplc="F5B6F6A0" w:tentative="1">
      <w:start w:val="1"/>
      <w:numFmt w:val="bullet"/>
      <w:lvlText w:val=""/>
      <w:lvlJc w:val="left"/>
      <w:pPr>
        <w:tabs>
          <w:tab w:val="num" w:pos="2160"/>
        </w:tabs>
        <w:ind w:left="2160" w:hanging="360"/>
      </w:pPr>
      <w:rPr>
        <w:rFonts w:ascii="Wingdings" w:hAnsi="Wingdings" w:hint="default"/>
        <w:sz w:val="20"/>
      </w:rPr>
    </w:lvl>
    <w:lvl w:ilvl="3" w:tplc="E15C14C8" w:tentative="1">
      <w:start w:val="1"/>
      <w:numFmt w:val="bullet"/>
      <w:lvlText w:val=""/>
      <w:lvlJc w:val="left"/>
      <w:pPr>
        <w:tabs>
          <w:tab w:val="num" w:pos="2880"/>
        </w:tabs>
        <w:ind w:left="2880" w:hanging="360"/>
      </w:pPr>
      <w:rPr>
        <w:rFonts w:ascii="Wingdings" w:hAnsi="Wingdings" w:hint="default"/>
        <w:sz w:val="20"/>
      </w:rPr>
    </w:lvl>
    <w:lvl w:ilvl="4" w:tplc="B1024DEC" w:tentative="1">
      <w:start w:val="1"/>
      <w:numFmt w:val="bullet"/>
      <w:lvlText w:val=""/>
      <w:lvlJc w:val="left"/>
      <w:pPr>
        <w:tabs>
          <w:tab w:val="num" w:pos="3600"/>
        </w:tabs>
        <w:ind w:left="3600" w:hanging="360"/>
      </w:pPr>
      <w:rPr>
        <w:rFonts w:ascii="Wingdings" w:hAnsi="Wingdings" w:hint="default"/>
        <w:sz w:val="20"/>
      </w:rPr>
    </w:lvl>
    <w:lvl w:ilvl="5" w:tplc="B6B0128C" w:tentative="1">
      <w:start w:val="1"/>
      <w:numFmt w:val="bullet"/>
      <w:lvlText w:val=""/>
      <w:lvlJc w:val="left"/>
      <w:pPr>
        <w:tabs>
          <w:tab w:val="num" w:pos="4320"/>
        </w:tabs>
        <w:ind w:left="4320" w:hanging="360"/>
      </w:pPr>
      <w:rPr>
        <w:rFonts w:ascii="Wingdings" w:hAnsi="Wingdings" w:hint="default"/>
        <w:sz w:val="20"/>
      </w:rPr>
    </w:lvl>
    <w:lvl w:ilvl="6" w:tplc="E7728C92" w:tentative="1">
      <w:start w:val="1"/>
      <w:numFmt w:val="bullet"/>
      <w:lvlText w:val=""/>
      <w:lvlJc w:val="left"/>
      <w:pPr>
        <w:tabs>
          <w:tab w:val="num" w:pos="5040"/>
        </w:tabs>
        <w:ind w:left="5040" w:hanging="360"/>
      </w:pPr>
      <w:rPr>
        <w:rFonts w:ascii="Wingdings" w:hAnsi="Wingdings" w:hint="default"/>
        <w:sz w:val="20"/>
      </w:rPr>
    </w:lvl>
    <w:lvl w:ilvl="7" w:tplc="35160968" w:tentative="1">
      <w:start w:val="1"/>
      <w:numFmt w:val="bullet"/>
      <w:lvlText w:val=""/>
      <w:lvlJc w:val="left"/>
      <w:pPr>
        <w:tabs>
          <w:tab w:val="num" w:pos="5760"/>
        </w:tabs>
        <w:ind w:left="5760" w:hanging="360"/>
      </w:pPr>
      <w:rPr>
        <w:rFonts w:ascii="Wingdings" w:hAnsi="Wingdings" w:hint="default"/>
        <w:sz w:val="20"/>
      </w:rPr>
    </w:lvl>
    <w:lvl w:ilvl="8" w:tplc="2FECF9D0"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551808"/>
    <w:multiLevelType w:val="hybridMultilevel"/>
    <w:tmpl w:val="988A72D2"/>
    <w:lvl w:ilvl="0" w:tplc="3244E4A4">
      <w:start w:val="426"/>
      <w:numFmt w:val="decimal"/>
      <w:lvlText w:val="%1."/>
      <w:lvlJc w:val="left"/>
      <w:pPr>
        <w:ind w:left="-210" w:hanging="420"/>
      </w:pPr>
      <w:rPr>
        <w:rFonts w:hint="default"/>
      </w:rPr>
    </w:lvl>
    <w:lvl w:ilvl="1" w:tplc="04260019" w:tentative="1">
      <w:start w:val="1"/>
      <w:numFmt w:val="lowerLetter"/>
      <w:lvlText w:val="%2."/>
      <w:lvlJc w:val="left"/>
      <w:pPr>
        <w:ind w:left="450" w:hanging="360"/>
      </w:pPr>
    </w:lvl>
    <w:lvl w:ilvl="2" w:tplc="0426001B" w:tentative="1">
      <w:start w:val="1"/>
      <w:numFmt w:val="lowerRoman"/>
      <w:lvlText w:val="%3."/>
      <w:lvlJc w:val="right"/>
      <w:pPr>
        <w:ind w:left="1170" w:hanging="180"/>
      </w:pPr>
    </w:lvl>
    <w:lvl w:ilvl="3" w:tplc="0426000F" w:tentative="1">
      <w:start w:val="1"/>
      <w:numFmt w:val="decimal"/>
      <w:lvlText w:val="%4."/>
      <w:lvlJc w:val="left"/>
      <w:pPr>
        <w:ind w:left="1890" w:hanging="360"/>
      </w:pPr>
    </w:lvl>
    <w:lvl w:ilvl="4" w:tplc="04260019" w:tentative="1">
      <w:start w:val="1"/>
      <w:numFmt w:val="lowerLetter"/>
      <w:lvlText w:val="%5."/>
      <w:lvlJc w:val="left"/>
      <w:pPr>
        <w:ind w:left="2610" w:hanging="360"/>
      </w:pPr>
    </w:lvl>
    <w:lvl w:ilvl="5" w:tplc="0426001B" w:tentative="1">
      <w:start w:val="1"/>
      <w:numFmt w:val="lowerRoman"/>
      <w:lvlText w:val="%6."/>
      <w:lvlJc w:val="right"/>
      <w:pPr>
        <w:ind w:left="3330" w:hanging="180"/>
      </w:pPr>
    </w:lvl>
    <w:lvl w:ilvl="6" w:tplc="0426000F" w:tentative="1">
      <w:start w:val="1"/>
      <w:numFmt w:val="decimal"/>
      <w:lvlText w:val="%7."/>
      <w:lvlJc w:val="left"/>
      <w:pPr>
        <w:ind w:left="4050" w:hanging="360"/>
      </w:pPr>
    </w:lvl>
    <w:lvl w:ilvl="7" w:tplc="04260019" w:tentative="1">
      <w:start w:val="1"/>
      <w:numFmt w:val="lowerLetter"/>
      <w:lvlText w:val="%8."/>
      <w:lvlJc w:val="left"/>
      <w:pPr>
        <w:ind w:left="4770" w:hanging="360"/>
      </w:pPr>
    </w:lvl>
    <w:lvl w:ilvl="8" w:tplc="0426001B" w:tentative="1">
      <w:start w:val="1"/>
      <w:numFmt w:val="lowerRoman"/>
      <w:lvlText w:val="%9."/>
      <w:lvlJc w:val="right"/>
      <w:pPr>
        <w:ind w:left="5490" w:hanging="180"/>
      </w:pPr>
    </w:lvl>
  </w:abstractNum>
  <w:abstractNum w:abstractNumId="26" w15:restartNumberingAfterBreak="0">
    <w:nsid w:val="54B03296"/>
    <w:multiLevelType w:val="hybridMultilevel"/>
    <w:tmpl w:val="C37A910A"/>
    <w:lvl w:ilvl="0" w:tplc="E73ECA4E">
      <w:start w:val="240"/>
      <w:numFmt w:val="decimal"/>
      <w:lvlText w:val="[%1.]"/>
      <w:lvlJc w:val="left"/>
      <w:pPr>
        <w:ind w:left="4188" w:hanging="360"/>
      </w:pPr>
      <w:rPr>
        <w:rFonts w:ascii="Times New Roman" w:hAnsi="Times New Roman" w:cs="Times New Roman" w:hint="default"/>
        <w:b w:val="0"/>
        <w:i w:val="0"/>
        <w:iCs w:val="0"/>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73E3FA7"/>
    <w:multiLevelType w:val="hybridMultilevel"/>
    <w:tmpl w:val="79D45D96"/>
    <w:lvl w:ilvl="0" w:tplc="0AC0EBA4">
      <w:start w:val="419"/>
      <w:numFmt w:val="decimal"/>
      <w:lvlText w:val="%1."/>
      <w:lvlJc w:val="left"/>
      <w:pPr>
        <w:ind w:left="-210" w:hanging="420"/>
      </w:pPr>
      <w:rPr>
        <w:rFonts w:hint="default"/>
      </w:rPr>
    </w:lvl>
    <w:lvl w:ilvl="1" w:tplc="04260019" w:tentative="1">
      <w:start w:val="1"/>
      <w:numFmt w:val="lowerLetter"/>
      <w:lvlText w:val="%2."/>
      <w:lvlJc w:val="left"/>
      <w:pPr>
        <w:ind w:left="450" w:hanging="360"/>
      </w:pPr>
    </w:lvl>
    <w:lvl w:ilvl="2" w:tplc="0426001B" w:tentative="1">
      <w:start w:val="1"/>
      <w:numFmt w:val="lowerRoman"/>
      <w:lvlText w:val="%3."/>
      <w:lvlJc w:val="right"/>
      <w:pPr>
        <w:ind w:left="1170" w:hanging="180"/>
      </w:pPr>
    </w:lvl>
    <w:lvl w:ilvl="3" w:tplc="0426000F" w:tentative="1">
      <w:start w:val="1"/>
      <w:numFmt w:val="decimal"/>
      <w:lvlText w:val="%4."/>
      <w:lvlJc w:val="left"/>
      <w:pPr>
        <w:ind w:left="1890" w:hanging="360"/>
      </w:pPr>
    </w:lvl>
    <w:lvl w:ilvl="4" w:tplc="04260019" w:tentative="1">
      <w:start w:val="1"/>
      <w:numFmt w:val="lowerLetter"/>
      <w:lvlText w:val="%5."/>
      <w:lvlJc w:val="left"/>
      <w:pPr>
        <w:ind w:left="2610" w:hanging="360"/>
      </w:pPr>
    </w:lvl>
    <w:lvl w:ilvl="5" w:tplc="0426001B" w:tentative="1">
      <w:start w:val="1"/>
      <w:numFmt w:val="lowerRoman"/>
      <w:lvlText w:val="%6."/>
      <w:lvlJc w:val="right"/>
      <w:pPr>
        <w:ind w:left="3330" w:hanging="180"/>
      </w:pPr>
    </w:lvl>
    <w:lvl w:ilvl="6" w:tplc="0426000F" w:tentative="1">
      <w:start w:val="1"/>
      <w:numFmt w:val="decimal"/>
      <w:lvlText w:val="%7."/>
      <w:lvlJc w:val="left"/>
      <w:pPr>
        <w:ind w:left="4050" w:hanging="360"/>
      </w:pPr>
    </w:lvl>
    <w:lvl w:ilvl="7" w:tplc="04260019" w:tentative="1">
      <w:start w:val="1"/>
      <w:numFmt w:val="lowerLetter"/>
      <w:lvlText w:val="%8."/>
      <w:lvlJc w:val="left"/>
      <w:pPr>
        <w:ind w:left="4770" w:hanging="360"/>
      </w:pPr>
    </w:lvl>
    <w:lvl w:ilvl="8" w:tplc="0426001B" w:tentative="1">
      <w:start w:val="1"/>
      <w:numFmt w:val="lowerRoman"/>
      <w:lvlText w:val="%9."/>
      <w:lvlJc w:val="right"/>
      <w:pPr>
        <w:ind w:left="5490" w:hanging="180"/>
      </w:pPr>
    </w:lvl>
  </w:abstractNum>
  <w:abstractNum w:abstractNumId="28" w15:restartNumberingAfterBreak="0">
    <w:nsid w:val="583E10EA"/>
    <w:multiLevelType w:val="hybridMultilevel"/>
    <w:tmpl w:val="B4849F46"/>
    <w:lvl w:ilvl="0" w:tplc="12D02802">
      <w:start w:val="1"/>
      <w:numFmt w:val="decimal"/>
      <w:lvlText w:val="[%1.]"/>
      <w:lvlJc w:val="left"/>
      <w:pPr>
        <w:ind w:left="502" w:hanging="360"/>
      </w:pPr>
      <w:rPr>
        <w:rFonts w:ascii="Times New Roman" w:hAnsi="Times New Roman" w:cs="Times New Roman" w:hint="default"/>
        <w:b w:val="0"/>
        <w:i w:val="0"/>
        <w:iCs w:val="0"/>
        <w:sz w:val="24"/>
        <w:szCs w:val="24"/>
        <w:vertAlign w:val="baseline"/>
      </w:rPr>
    </w:lvl>
    <w:lvl w:ilvl="1" w:tplc="04260001">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85F016F"/>
    <w:multiLevelType w:val="hybridMultilevel"/>
    <w:tmpl w:val="753E31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C917C73"/>
    <w:multiLevelType w:val="hybridMultilevel"/>
    <w:tmpl w:val="44D074C6"/>
    <w:lvl w:ilvl="0" w:tplc="39B8D8B4">
      <w:start w:val="1"/>
      <w:numFmt w:val="decimal"/>
      <w:lvlText w:val="%1."/>
      <w:lvlJc w:val="left"/>
      <w:pPr>
        <w:ind w:left="720" w:hanging="360"/>
      </w:pPr>
    </w:lvl>
    <w:lvl w:ilvl="1" w:tplc="F50ED4EE">
      <w:start w:val="1"/>
      <w:numFmt w:val="lowerLetter"/>
      <w:lvlText w:val="%2."/>
      <w:lvlJc w:val="left"/>
      <w:pPr>
        <w:ind w:left="1440" w:hanging="360"/>
      </w:pPr>
    </w:lvl>
    <w:lvl w:ilvl="2" w:tplc="49D83BF6">
      <w:start w:val="1"/>
      <w:numFmt w:val="lowerRoman"/>
      <w:lvlText w:val="%3."/>
      <w:lvlJc w:val="right"/>
      <w:pPr>
        <w:ind w:left="2160" w:hanging="180"/>
      </w:pPr>
    </w:lvl>
    <w:lvl w:ilvl="3" w:tplc="D1EE49C2">
      <w:start w:val="1"/>
      <w:numFmt w:val="decimal"/>
      <w:lvlText w:val="%4."/>
      <w:lvlJc w:val="left"/>
      <w:pPr>
        <w:ind w:left="2880" w:hanging="360"/>
      </w:pPr>
    </w:lvl>
    <w:lvl w:ilvl="4" w:tplc="F1AE2530">
      <w:start w:val="1"/>
      <w:numFmt w:val="lowerLetter"/>
      <w:lvlText w:val="%5."/>
      <w:lvlJc w:val="left"/>
      <w:pPr>
        <w:ind w:left="3600" w:hanging="360"/>
      </w:pPr>
    </w:lvl>
    <w:lvl w:ilvl="5" w:tplc="FFFAAC2C">
      <w:start w:val="1"/>
      <w:numFmt w:val="lowerRoman"/>
      <w:lvlText w:val="%6."/>
      <w:lvlJc w:val="right"/>
      <w:pPr>
        <w:ind w:left="4320" w:hanging="180"/>
      </w:pPr>
    </w:lvl>
    <w:lvl w:ilvl="6" w:tplc="80CCB7D2">
      <w:start w:val="1"/>
      <w:numFmt w:val="decimal"/>
      <w:lvlText w:val="%7."/>
      <w:lvlJc w:val="left"/>
      <w:pPr>
        <w:ind w:left="5040" w:hanging="360"/>
      </w:pPr>
    </w:lvl>
    <w:lvl w:ilvl="7" w:tplc="9928FBD6">
      <w:start w:val="1"/>
      <w:numFmt w:val="lowerLetter"/>
      <w:lvlText w:val="%8."/>
      <w:lvlJc w:val="left"/>
      <w:pPr>
        <w:ind w:left="5760" w:hanging="360"/>
      </w:pPr>
    </w:lvl>
    <w:lvl w:ilvl="8" w:tplc="F4FE5618">
      <w:start w:val="1"/>
      <w:numFmt w:val="lowerRoman"/>
      <w:lvlText w:val="%9."/>
      <w:lvlJc w:val="right"/>
      <w:pPr>
        <w:ind w:left="6480" w:hanging="180"/>
      </w:pPr>
    </w:lvl>
  </w:abstractNum>
  <w:abstractNum w:abstractNumId="31" w15:restartNumberingAfterBreak="0">
    <w:nsid w:val="5D890E53"/>
    <w:multiLevelType w:val="hybridMultilevel"/>
    <w:tmpl w:val="5B3C6FF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0991E4D"/>
    <w:multiLevelType w:val="hybridMultilevel"/>
    <w:tmpl w:val="3138AD00"/>
    <w:lvl w:ilvl="0" w:tplc="FFFFFFFF">
      <w:start w:val="1"/>
      <w:numFmt w:val="decimal"/>
      <w:lvlText w:val="[%1.]"/>
      <w:lvlJc w:val="left"/>
      <w:pPr>
        <w:ind w:left="360" w:hanging="360"/>
      </w:pPr>
      <w:rPr>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10B2E31"/>
    <w:multiLevelType w:val="hybridMultilevel"/>
    <w:tmpl w:val="A24239C4"/>
    <w:lvl w:ilvl="0" w:tplc="FFFFFFFF">
      <w:start w:val="1"/>
      <w:numFmt w:val="decimal"/>
      <w:lvlText w:val="[%1.]"/>
      <w:lvlJc w:val="left"/>
      <w:pPr>
        <w:ind w:left="360" w:hanging="360"/>
      </w:pPr>
      <w:rPr>
        <w:b w:val="0"/>
        <w:i w:val="0"/>
        <w:iCs w:val="0"/>
        <w:sz w:val="24"/>
        <w:szCs w:val="24"/>
        <w:vertAlign w:val="base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97F79F1"/>
    <w:multiLevelType w:val="hybridMultilevel"/>
    <w:tmpl w:val="B75CCA1A"/>
    <w:lvl w:ilvl="0" w:tplc="0426000F">
      <w:start w:val="1"/>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A3710B3"/>
    <w:multiLevelType w:val="hybridMultilevel"/>
    <w:tmpl w:val="AE543D16"/>
    <w:lvl w:ilvl="0" w:tplc="7206B81C">
      <w:start w:val="1"/>
      <w:numFmt w:val="decimal"/>
      <w:pStyle w:val="Virsraksti1"/>
      <w:suff w:val="space"/>
      <w:lvlText w:val="%1."/>
      <w:lvlJc w:val="left"/>
      <w:pPr>
        <w:ind w:left="1561" w:hanging="1561"/>
      </w:pPr>
      <w:rPr>
        <w:b/>
        <w:i w:val="0"/>
        <w:caps w:val="0"/>
        <w:strike w:val="0"/>
        <w:dstrike w:val="0"/>
        <w:outline w:val="0"/>
        <w:shadow w:val="0"/>
        <w:emboss w:val="0"/>
        <w:imprint w:val="0"/>
        <w:vanish w:val="0"/>
        <w:sz w:val="32"/>
        <w:vertAlign w:val="baseline"/>
      </w:rPr>
    </w:lvl>
    <w:lvl w:ilvl="1" w:tplc="8EDCF97A">
      <w:start w:val="2"/>
      <w:numFmt w:val="decimal"/>
      <w:lvlRestart w:val="0"/>
      <w:pStyle w:val="Virsraksti2"/>
      <w:suff w:val="space"/>
      <w:lvlText w:val="%1.%2."/>
      <w:lvlJc w:val="left"/>
      <w:pPr>
        <w:ind w:left="284" w:firstLine="284"/>
      </w:pPr>
      <w:rPr>
        <w:b/>
        <w:i w:val="0"/>
        <w:sz w:val="28"/>
      </w:rPr>
    </w:lvl>
    <w:lvl w:ilvl="2" w:tplc="6660E1CE">
      <w:start w:val="1"/>
      <w:numFmt w:val="decimal"/>
      <w:lvlRestart w:val="0"/>
      <w:pStyle w:val="Virsraksti3"/>
      <w:suff w:val="space"/>
      <w:lvlText w:val="%1.%2.%3."/>
      <w:lvlJc w:val="left"/>
      <w:pPr>
        <w:ind w:left="142" w:firstLine="284"/>
      </w:pPr>
      <w:rPr>
        <w:b/>
        <w:i w:val="0"/>
        <w:spacing w:val="0"/>
        <w:w w:val="100"/>
        <w:position w:val="0"/>
        <w:sz w:val="24"/>
      </w:rPr>
    </w:lvl>
    <w:lvl w:ilvl="3" w:tplc="4E36CFA2">
      <w:start w:val="41"/>
      <w:numFmt w:val="decimal"/>
      <w:lvlRestart w:val="0"/>
      <w:pStyle w:val="Statuti"/>
      <w:suff w:val="space"/>
      <w:lvlText w:val=""/>
      <w:lvlJc w:val="left"/>
      <w:pPr>
        <w:ind w:left="0" w:firstLine="284"/>
      </w:pPr>
      <w:rPr>
        <w:b/>
        <w:i w:val="0"/>
        <w:sz w:val="28"/>
      </w:rPr>
    </w:lvl>
    <w:lvl w:ilvl="4" w:tplc="16FC1C1E">
      <w:start w:val="4"/>
      <w:numFmt w:val="decimal"/>
      <w:pStyle w:val="Virsraksti4"/>
      <w:suff w:val="space"/>
      <w:lvlText w:val="%1.%2.%3.%5"/>
      <w:lvlJc w:val="left"/>
      <w:pPr>
        <w:ind w:left="1843" w:firstLine="284"/>
      </w:pPr>
      <w:rPr>
        <w:sz w:val="24"/>
      </w:rPr>
    </w:lvl>
    <w:lvl w:ilvl="5" w:tplc="2D0A44E8">
      <w:start w:val="1"/>
      <w:numFmt w:val="none"/>
      <w:suff w:val="space"/>
      <w:lvlText w:val=""/>
      <w:lvlJc w:val="left"/>
      <w:pPr>
        <w:ind w:left="0" w:firstLine="0"/>
      </w:pPr>
      <w:rPr>
        <w:rFonts w:hint="default"/>
      </w:rPr>
    </w:lvl>
    <w:lvl w:ilvl="6" w:tplc="E0C43C7C">
      <w:start w:val="1"/>
      <w:numFmt w:val="decimal"/>
      <w:lvlText w:val=".%1%2.%3.%4.%5.%6.%7."/>
      <w:lvlJc w:val="left"/>
      <w:pPr>
        <w:tabs>
          <w:tab w:val="num" w:pos="1800"/>
        </w:tabs>
        <w:ind w:left="1800" w:hanging="1800"/>
      </w:pPr>
    </w:lvl>
    <w:lvl w:ilvl="7" w:tplc="F2A6612C">
      <w:start w:val="1"/>
      <w:numFmt w:val="decimal"/>
      <w:lvlText w:val="%1.%2.%3.%4.%5.%6.%7.%8."/>
      <w:lvlJc w:val="left"/>
      <w:pPr>
        <w:tabs>
          <w:tab w:val="num" w:pos="2160"/>
        </w:tabs>
        <w:ind w:left="2160" w:hanging="2160"/>
      </w:pPr>
    </w:lvl>
    <w:lvl w:ilvl="8" w:tplc="71089DA2">
      <w:start w:val="1"/>
      <w:numFmt w:val="decimal"/>
      <w:lvlText w:val="%1.%2.%3.%4.%5.%6.%7.%8.%9."/>
      <w:lvlJc w:val="left"/>
      <w:pPr>
        <w:tabs>
          <w:tab w:val="num" w:pos="2520"/>
        </w:tabs>
        <w:ind w:left="2520" w:hanging="2520"/>
      </w:pPr>
    </w:lvl>
  </w:abstractNum>
  <w:abstractNum w:abstractNumId="36" w15:restartNumberingAfterBreak="0">
    <w:nsid w:val="742F0F7D"/>
    <w:multiLevelType w:val="hybridMultilevel"/>
    <w:tmpl w:val="D972AE24"/>
    <w:lvl w:ilvl="0" w:tplc="DE587F9E">
      <w:start w:val="1"/>
      <w:numFmt w:val="upperLetter"/>
      <w:pStyle w:val="RixL1"/>
      <w:lvlText w:val="%1."/>
      <w:lvlJc w:val="left"/>
      <w:pPr>
        <w:ind w:left="360" w:hanging="360"/>
      </w:pPr>
      <w:rPr>
        <w:rFonts w:hint="default"/>
      </w:rPr>
    </w:lvl>
    <w:lvl w:ilvl="1" w:tplc="688E70CA">
      <w:start w:val="1"/>
      <w:numFmt w:val="decimal"/>
      <w:pStyle w:val="RixNum1"/>
      <w:lvlText w:val="%1.%2."/>
      <w:lvlJc w:val="left"/>
      <w:pPr>
        <w:ind w:left="720" w:hanging="360"/>
      </w:pPr>
      <w:rPr>
        <w:rFonts w:hint="default"/>
        <w:sz w:val="24"/>
        <w:szCs w:val="24"/>
      </w:rPr>
    </w:lvl>
    <w:lvl w:ilvl="2" w:tplc="85B29E92">
      <w:start w:val="1"/>
      <w:numFmt w:val="decimal"/>
      <w:pStyle w:val="RixL3"/>
      <w:lvlText w:val="%1.%2.%3."/>
      <w:lvlJc w:val="left"/>
      <w:pPr>
        <w:ind w:left="1854" w:hanging="720"/>
      </w:pPr>
      <w:rPr>
        <w:rFonts w:hint="default"/>
        <w:sz w:val="24"/>
        <w:szCs w:val="24"/>
      </w:rPr>
    </w:lvl>
    <w:lvl w:ilvl="3" w:tplc="E7F2B1FA">
      <w:start w:val="1"/>
      <w:numFmt w:val="decimal"/>
      <w:lvlText w:val="%1.%2.4.1."/>
      <w:lvlJc w:val="left"/>
      <w:pPr>
        <w:ind w:left="1800" w:hanging="720"/>
      </w:pPr>
      <w:rPr>
        <w:rFonts w:hint="default"/>
      </w:rPr>
    </w:lvl>
    <w:lvl w:ilvl="4" w:tplc="374267D6">
      <w:start w:val="1"/>
      <w:numFmt w:val="decimal"/>
      <w:lvlText w:val="%1.%2.%3.%4.%5."/>
      <w:lvlJc w:val="left"/>
      <w:pPr>
        <w:ind w:left="2520" w:hanging="1080"/>
      </w:pPr>
      <w:rPr>
        <w:rFonts w:hint="default"/>
      </w:rPr>
    </w:lvl>
    <w:lvl w:ilvl="5" w:tplc="D646E27C">
      <w:start w:val="1"/>
      <w:numFmt w:val="decimal"/>
      <w:lvlText w:val="%1.%2.%3.%4.%5.%6."/>
      <w:lvlJc w:val="left"/>
      <w:pPr>
        <w:ind w:left="2880" w:hanging="1080"/>
      </w:pPr>
      <w:rPr>
        <w:rFonts w:hint="default"/>
      </w:rPr>
    </w:lvl>
    <w:lvl w:ilvl="6" w:tplc="2CBC7FF0">
      <w:start w:val="1"/>
      <w:numFmt w:val="decimal"/>
      <w:lvlText w:val="%1.%2.%3.%4.%5.%6.%7."/>
      <w:lvlJc w:val="left"/>
      <w:pPr>
        <w:ind w:left="3600" w:hanging="1440"/>
      </w:pPr>
      <w:rPr>
        <w:rFonts w:hint="default"/>
      </w:rPr>
    </w:lvl>
    <w:lvl w:ilvl="7" w:tplc="7B841BB8">
      <w:start w:val="1"/>
      <w:numFmt w:val="decimal"/>
      <w:lvlText w:val="%1.%2.%3.%4.%5.%6.%7.%8."/>
      <w:lvlJc w:val="left"/>
      <w:pPr>
        <w:ind w:left="3960" w:hanging="1440"/>
      </w:pPr>
      <w:rPr>
        <w:rFonts w:hint="default"/>
      </w:rPr>
    </w:lvl>
    <w:lvl w:ilvl="8" w:tplc="B0346B3C">
      <w:start w:val="1"/>
      <w:numFmt w:val="decimal"/>
      <w:lvlText w:val="%1.%2.%3.%4.%5.%6.%7.%8.%9."/>
      <w:lvlJc w:val="left"/>
      <w:pPr>
        <w:ind w:left="4680" w:hanging="1800"/>
      </w:pPr>
      <w:rPr>
        <w:rFonts w:hint="default"/>
      </w:rPr>
    </w:lvl>
  </w:abstractNum>
  <w:abstractNum w:abstractNumId="37" w15:restartNumberingAfterBreak="0">
    <w:nsid w:val="75325A4F"/>
    <w:multiLevelType w:val="hybridMultilevel"/>
    <w:tmpl w:val="8826A85A"/>
    <w:lvl w:ilvl="0" w:tplc="04260001">
      <w:start w:val="1"/>
      <w:numFmt w:val="bullet"/>
      <w:lvlText w:val=""/>
      <w:lvlJc w:val="left"/>
      <w:pPr>
        <w:ind w:left="360" w:hanging="360"/>
      </w:pPr>
      <w:rPr>
        <w:rFonts w:ascii="Symbol" w:hAnsi="Symbol" w:hint="default"/>
        <w:b w:val="0"/>
        <w:i w:val="0"/>
        <w:iCs w:val="0"/>
        <w:color w:val="auto"/>
        <w:sz w:val="24"/>
        <w:szCs w:val="24"/>
        <w:vertAlign w:val="baseline"/>
      </w:rPr>
    </w:lvl>
    <w:lvl w:ilvl="1" w:tplc="A0206CAC">
      <w:start w:val="1"/>
      <w:numFmt w:val="decimal"/>
      <w:lvlText w:val="%2)"/>
      <w:lvlJc w:val="left"/>
      <w:pPr>
        <w:ind w:left="1440" w:hanging="360"/>
      </w:pPr>
      <w:rPr>
        <w:rFonts w:hint="default"/>
        <w:b w:val="0"/>
        <w:bCs w:val="0"/>
      </w:r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5FE6829"/>
    <w:multiLevelType w:val="hybridMultilevel"/>
    <w:tmpl w:val="69BA648E"/>
    <w:lvl w:ilvl="0" w:tplc="04260001">
      <w:start w:val="1"/>
      <w:numFmt w:val="bullet"/>
      <w:lvlText w:val=""/>
      <w:lvlJc w:val="left"/>
      <w:pPr>
        <w:ind w:left="720" w:hanging="360"/>
      </w:pPr>
      <w:rPr>
        <w:rFonts w:ascii="Symbol" w:hAnsi="Symbol" w:hint="default"/>
        <w:b w:val="0"/>
        <w:i w:val="0"/>
        <w:iCs w:val="0"/>
        <w:sz w:val="24"/>
        <w:szCs w:val="24"/>
        <w:vertAlign w:val="baseline"/>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22"/>
  </w:num>
  <w:num w:numId="2">
    <w:abstractNumId w:val="19"/>
  </w:num>
  <w:num w:numId="3">
    <w:abstractNumId w:val="16"/>
  </w:num>
  <w:num w:numId="4">
    <w:abstractNumId w:val="0"/>
  </w:num>
  <w:num w:numId="5">
    <w:abstractNumId w:val="35"/>
  </w:num>
  <w:num w:numId="6">
    <w:abstractNumId w:val="9"/>
  </w:num>
  <w:num w:numId="7">
    <w:abstractNumId w:val="36"/>
  </w:num>
  <w:num w:numId="8">
    <w:abstractNumId w:val="12"/>
  </w:num>
  <w:num w:numId="9">
    <w:abstractNumId w:val="3"/>
  </w:num>
  <w:num w:numId="10">
    <w:abstractNumId w:val="6"/>
  </w:num>
  <w:num w:numId="11">
    <w:abstractNumId w:val="26"/>
  </w:num>
  <w:num w:numId="12">
    <w:abstractNumId w:val="33"/>
  </w:num>
  <w:num w:numId="13">
    <w:abstractNumId w:val="15"/>
  </w:num>
  <w:num w:numId="14">
    <w:abstractNumId w:val="1"/>
  </w:num>
  <w:num w:numId="15">
    <w:abstractNumId w:val="21"/>
  </w:num>
  <w:num w:numId="16">
    <w:abstractNumId w:val="5"/>
  </w:num>
  <w:num w:numId="17">
    <w:abstractNumId w:val="34"/>
  </w:num>
  <w:num w:numId="18">
    <w:abstractNumId w:val="27"/>
  </w:num>
  <w:num w:numId="19">
    <w:abstractNumId w:val="7"/>
  </w:num>
  <w:num w:numId="20">
    <w:abstractNumId w:val="4"/>
  </w:num>
  <w:num w:numId="21">
    <w:abstractNumId w:val="18"/>
  </w:num>
  <w:num w:numId="22">
    <w:abstractNumId w:val="25"/>
  </w:num>
  <w:num w:numId="23">
    <w:abstractNumId w:val="38"/>
  </w:num>
  <w:num w:numId="24">
    <w:abstractNumId w:val="30"/>
  </w:num>
  <w:num w:numId="25">
    <w:abstractNumId w:val="20"/>
  </w:num>
  <w:num w:numId="26">
    <w:abstractNumId w:val="29"/>
  </w:num>
  <w:num w:numId="27">
    <w:abstractNumId w:val="11"/>
  </w:num>
  <w:num w:numId="28">
    <w:abstractNumId w:val="37"/>
  </w:num>
  <w:num w:numId="29">
    <w:abstractNumId w:val="2"/>
  </w:num>
  <w:num w:numId="30">
    <w:abstractNumId w:val="8"/>
  </w:num>
  <w:num w:numId="31">
    <w:abstractNumId w:val="17"/>
  </w:num>
  <w:num w:numId="32">
    <w:abstractNumId w:val="28"/>
  </w:num>
  <w:num w:numId="33">
    <w:abstractNumId w:val="10"/>
  </w:num>
  <w:num w:numId="34">
    <w:abstractNumId w:val="24"/>
  </w:num>
  <w:num w:numId="35">
    <w:abstractNumId w:val="31"/>
  </w:num>
  <w:num w:numId="36">
    <w:abstractNumId w:val="23"/>
  </w:num>
  <w:num w:numId="37">
    <w:abstractNumId w:val="32"/>
  </w:num>
  <w:num w:numId="38">
    <w:abstractNumId w:val="14"/>
  </w:num>
  <w:num w:numId="39">
    <w:abstractNumId w:val="13"/>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nita Lazdiņa">
    <w15:presenceInfo w15:providerId="AD" w15:userId="S::sanita.lazdina@vm.gov.lv::100ca45f-047d-4d84-ab52-24780f407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3ED"/>
    <w:rsid w:val="00000EB9"/>
    <w:rsid w:val="000011FF"/>
    <w:rsid w:val="00002BED"/>
    <w:rsid w:val="00002F3D"/>
    <w:rsid w:val="000032AF"/>
    <w:rsid w:val="00003718"/>
    <w:rsid w:val="000040C5"/>
    <w:rsid w:val="00004B3C"/>
    <w:rsid w:val="00004F0F"/>
    <w:rsid w:val="000052FC"/>
    <w:rsid w:val="000053AA"/>
    <w:rsid w:val="00005B2B"/>
    <w:rsid w:val="0000605D"/>
    <w:rsid w:val="000061D3"/>
    <w:rsid w:val="00006354"/>
    <w:rsid w:val="0000657E"/>
    <w:rsid w:val="00006E60"/>
    <w:rsid w:val="00007785"/>
    <w:rsid w:val="0000B1DB"/>
    <w:rsid w:val="000101B1"/>
    <w:rsid w:val="000103EA"/>
    <w:rsid w:val="00010464"/>
    <w:rsid w:val="00010C8C"/>
    <w:rsid w:val="00010DAC"/>
    <w:rsid w:val="00011588"/>
    <w:rsid w:val="000115FC"/>
    <w:rsid w:val="00011CC2"/>
    <w:rsid w:val="000126BB"/>
    <w:rsid w:val="00012B87"/>
    <w:rsid w:val="00012C1C"/>
    <w:rsid w:val="00013055"/>
    <w:rsid w:val="0001323A"/>
    <w:rsid w:val="000135C7"/>
    <w:rsid w:val="00013F07"/>
    <w:rsid w:val="00014478"/>
    <w:rsid w:val="0001499D"/>
    <w:rsid w:val="00014A41"/>
    <w:rsid w:val="00014A96"/>
    <w:rsid w:val="00014D84"/>
    <w:rsid w:val="0001530B"/>
    <w:rsid w:val="000157FD"/>
    <w:rsid w:val="000159BF"/>
    <w:rsid w:val="000160A2"/>
    <w:rsid w:val="00016192"/>
    <w:rsid w:val="00017433"/>
    <w:rsid w:val="000213FA"/>
    <w:rsid w:val="000219CB"/>
    <w:rsid w:val="00021A31"/>
    <w:rsid w:val="000221D2"/>
    <w:rsid w:val="00022602"/>
    <w:rsid w:val="00022D85"/>
    <w:rsid w:val="000232D6"/>
    <w:rsid w:val="00023AA5"/>
    <w:rsid w:val="000240B5"/>
    <w:rsid w:val="000241E9"/>
    <w:rsid w:val="00024486"/>
    <w:rsid w:val="00024B28"/>
    <w:rsid w:val="00024B9D"/>
    <w:rsid w:val="00025927"/>
    <w:rsid w:val="00025C07"/>
    <w:rsid w:val="00026043"/>
    <w:rsid w:val="000268A5"/>
    <w:rsid w:val="0002691D"/>
    <w:rsid w:val="00027A5A"/>
    <w:rsid w:val="00030147"/>
    <w:rsid w:val="00030226"/>
    <w:rsid w:val="000303B6"/>
    <w:rsid w:val="000304CE"/>
    <w:rsid w:val="000305CD"/>
    <w:rsid w:val="000309CA"/>
    <w:rsid w:val="00031011"/>
    <w:rsid w:val="00031209"/>
    <w:rsid w:val="00031796"/>
    <w:rsid w:val="00032622"/>
    <w:rsid w:val="0003322B"/>
    <w:rsid w:val="00033385"/>
    <w:rsid w:val="00033648"/>
    <w:rsid w:val="00033A70"/>
    <w:rsid w:val="00033B24"/>
    <w:rsid w:val="00033F7F"/>
    <w:rsid w:val="00034115"/>
    <w:rsid w:val="00034688"/>
    <w:rsid w:val="00034E63"/>
    <w:rsid w:val="0003500C"/>
    <w:rsid w:val="000353D3"/>
    <w:rsid w:val="000359DC"/>
    <w:rsid w:val="00035A08"/>
    <w:rsid w:val="00035AB6"/>
    <w:rsid w:val="00035FAE"/>
    <w:rsid w:val="00036C28"/>
    <w:rsid w:val="00036F6F"/>
    <w:rsid w:val="000370C3"/>
    <w:rsid w:val="00037A90"/>
    <w:rsid w:val="00040206"/>
    <w:rsid w:val="00040241"/>
    <w:rsid w:val="00040409"/>
    <w:rsid w:val="0004070F"/>
    <w:rsid w:val="0004115F"/>
    <w:rsid w:val="000421DB"/>
    <w:rsid w:val="000428D0"/>
    <w:rsid w:val="00042C65"/>
    <w:rsid w:val="00042D00"/>
    <w:rsid w:val="0004318E"/>
    <w:rsid w:val="0004353D"/>
    <w:rsid w:val="00043EDF"/>
    <w:rsid w:val="00044719"/>
    <w:rsid w:val="00045406"/>
    <w:rsid w:val="00045724"/>
    <w:rsid w:val="00045CE4"/>
    <w:rsid w:val="00045D0A"/>
    <w:rsid w:val="00046054"/>
    <w:rsid w:val="00046C47"/>
    <w:rsid w:val="00047589"/>
    <w:rsid w:val="00047774"/>
    <w:rsid w:val="00047C02"/>
    <w:rsid w:val="00050061"/>
    <w:rsid w:val="00050169"/>
    <w:rsid w:val="00050536"/>
    <w:rsid w:val="00050575"/>
    <w:rsid w:val="00050594"/>
    <w:rsid w:val="000506F9"/>
    <w:rsid w:val="00050A3A"/>
    <w:rsid w:val="00050CD4"/>
    <w:rsid w:val="00050DCA"/>
    <w:rsid w:val="00050DEF"/>
    <w:rsid w:val="00050F65"/>
    <w:rsid w:val="000513C4"/>
    <w:rsid w:val="0005175B"/>
    <w:rsid w:val="0005189A"/>
    <w:rsid w:val="00051B69"/>
    <w:rsid w:val="00051DA9"/>
    <w:rsid w:val="00051EAF"/>
    <w:rsid w:val="0005258B"/>
    <w:rsid w:val="0005268B"/>
    <w:rsid w:val="00052A1D"/>
    <w:rsid w:val="00052C9F"/>
    <w:rsid w:val="00053681"/>
    <w:rsid w:val="0005370F"/>
    <w:rsid w:val="00053BC1"/>
    <w:rsid w:val="00053EDF"/>
    <w:rsid w:val="00054C07"/>
    <w:rsid w:val="00054C89"/>
    <w:rsid w:val="0005556E"/>
    <w:rsid w:val="00055581"/>
    <w:rsid w:val="000556FB"/>
    <w:rsid w:val="0005583E"/>
    <w:rsid w:val="00055A86"/>
    <w:rsid w:val="00055B25"/>
    <w:rsid w:val="00055C03"/>
    <w:rsid w:val="00055DC5"/>
    <w:rsid w:val="0005608E"/>
    <w:rsid w:val="000560BD"/>
    <w:rsid w:val="00056C58"/>
    <w:rsid w:val="00056EA6"/>
    <w:rsid w:val="00056FF1"/>
    <w:rsid w:val="0005717D"/>
    <w:rsid w:val="000574AC"/>
    <w:rsid w:val="00057548"/>
    <w:rsid w:val="000577A7"/>
    <w:rsid w:val="00057C2E"/>
    <w:rsid w:val="00057D6B"/>
    <w:rsid w:val="00060038"/>
    <w:rsid w:val="0006010B"/>
    <w:rsid w:val="0006028A"/>
    <w:rsid w:val="0006094E"/>
    <w:rsid w:val="00060C0C"/>
    <w:rsid w:val="00060C48"/>
    <w:rsid w:val="00060E78"/>
    <w:rsid w:val="0006100D"/>
    <w:rsid w:val="00061954"/>
    <w:rsid w:val="00061C47"/>
    <w:rsid w:val="0006292C"/>
    <w:rsid w:val="00062E7C"/>
    <w:rsid w:val="00062EC0"/>
    <w:rsid w:val="000631C3"/>
    <w:rsid w:val="00064391"/>
    <w:rsid w:val="000644F8"/>
    <w:rsid w:val="0006470D"/>
    <w:rsid w:val="00064D60"/>
    <w:rsid w:val="00064DC4"/>
    <w:rsid w:val="000651B3"/>
    <w:rsid w:val="00065D90"/>
    <w:rsid w:val="000661D3"/>
    <w:rsid w:val="00066223"/>
    <w:rsid w:val="000668F8"/>
    <w:rsid w:val="00066C16"/>
    <w:rsid w:val="00070E51"/>
    <w:rsid w:val="00071722"/>
    <w:rsid w:val="00071B9D"/>
    <w:rsid w:val="0007214E"/>
    <w:rsid w:val="000722AB"/>
    <w:rsid w:val="00072509"/>
    <w:rsid w:val="00072AD4"/>
    <w:rsid w:val="00072DD7"/>
    <w:rsid w:val="000738A3"/>
    <w:rsid w:val="00073A24"/>
    <w:rsid w:val="00073B27"/>
    <w:rsid w:val="00073F30"/>
    <w:rsid w:val="00073F5B"/>
    <w:rsid w:val="00074627"/>
    <w:rsid w:val="00074703"/>
    <w:rsid w:val="00074925"/>
    <w:rsid w:val="00074ED1"/>
    <w:rsid w:val="00075299"/>
    <w:rsid w:val="00076119"/>
    <w:rsid w:val="000761B9"/>
    <w:rsid w:val="00076445"/>
    <w:rsid w:val="00076664"/>
    <w:rsid w:val="00076BFA"/>
    <w:rsid w:val="0008084A"/>
    <w:rsid w:val="00080C42"/>
    <w:rsid w:val="00081642"/>
    <w:rsid w:val="000817B8"/>
    <w:rsid w:val="00081CC8"/>
    <w:rsid w:val="00081EC2"/>
    <w:rsid w:val="00081F92"/>
    <w:rsid w:val="000821A3"/>
    <w:rsid w:val="00082208"/>
    <w:rsid w:val="00082487"/>
    <w:rsid w:val="00082ADE"/>
    <w:rsid w:val="00082EAA"/>
    <w:rsid w:val="0008302C"/>
    <w:rsid w:val="000832C6"/>
    <w:rsid w:val="0008378E"/>
    <w:rsid w:val="00083939"/>
    <w:rsid w:val="0008394D"/>
    <w:rsid w:val="00083B25"/>
    <w:rsid w:val="00083C80"/>
    <w:rsid w:val="00083FA2"/>
    <w:rsid w:val="000841F2"/>
    <w:rsid w:val="000842E6"/>
    <w:rsid w:val="000847C9"/>
    <w:rsid w:val="00085716"/>
    <w:rsid w:val="00085DA1"/>
    <w:rsid w:val="0008639A"/>
    <w:rsid w:val="0008687D"/>
    <w:rsid w:val="00086B01"/>
    <w:rsid w:val="00086EEF"/>
    <w:rsid w:val="0008738D"/>
    <w:rsid w:val="00087771"/>
    <w:rsid w:val="00087DA4"/>
    <w:rsid w:val="0008B309"/>
    <w:rsid w:val="0008BC07"/>
    <w:rsid w:val="00090330"/>
    <w:rsid w:val="0009057E"/>
    <w:rsid w:val="0009060B"/>
    <w:rsid w:val="0009077C"/>
    <w:rsid w:val="00091337"/>
    <w:rsid w:val="000913FF"/>
    <w:rsid w:val="000915F7"/>
    <w:rsid w:val="00091C3C"/>
    <w:rsid w:val="00091D36"/>
    <w:rsid w:val="00092076"/>
    <w:rsid w:val="00092190"/>
    <w:rsid w:val="000922B8"/>
    <w:rsid w:val="000922EF"/>
    <w:rsid w:val="00092CF1"/>
    <w:rsid w:val="00092DCE"/>
    <w:rsid w:val="000933A2"/>
    <w:rsid w:val="00093877"/>
    <w:rsid w:val="00093B1C"/>
    <w:rsid w:val="00094825"/>
    <w:rsid w:val="00095089"/>
    <w:rsid w:val="0009540C"/>
    <w:rsid w:val="00095A32"/>
    <w:rsid w:val="000960AB"/>
    <w:rsid w:val="000961C3"/>
    <w:rsid w:val="000965BF"/>
    <w:rsid w:val="00096850"/>
    <w:rsid w:val="000969E6"/>
    <w:rsid w:val="00096A52"/>
    <w:rsid w:val="00096E01"/>
    <w:rsid w:val="00097698"/>
    <w:rsid w:val="00097F72"/>
    <w:rsid w:val="000A0556"/>
    <w:rsid w:val="000A0A71"/>
    <w:rsid w:val="000A1028"/>
    <w:rsid w:val="000A105A"/>
    <w:rsid w:val="000A1654"/>
    <w:rsid w:val="000A179F"/>
    <w:rsid w:val="000A1A5F"/>
    <w:rsid w:val="000A1F0E"/>
    <w:rsid w:val="000A22CF"/>
    <w:rsid w:val="000A248E"/>
    <w:rsid w:val="000A2590"/>
    <w:rsid w:val="000A2FD9"/>
    <w:rsid w:val="000A32E4"/>
    <w:rsid w:val="000A3701"/>
    <w:rsid w:val="000A438E"/>
    <w:rsid w:val="000A4597"/>
    <w:rsid w:val="000A5359"/>
    <w:rsid w:val="000A5435"/>
    <w:rsid w:val="000A5740"/>
    <w:rsid w:val="000A6014"/>
    <w:rsid w:val="000A630F"/>
    <w:rsid w:val="000A668A"/>
    <w:rsid w:val="000A6993"/>
    <w:rsid w:val="000A6D82"/>
    <w:rsid w:val="000A70A2"/>
    <w:rsid w:val="000A7421"/>
    <w:rsid w:val="000A799E"/>
    <w:rsid w:val="000A7B22"/>
    <w:rsid w:val="000B0083"/>
    <w:rsid w:val="000B00CF"/>
    <w:rsid w:val="000B02AC"/>
    <w:rsid w:val="000B03E2"/>
    <w:rsid w:val="000B05E3"/>
    <w:rsid w:val="000B0784"/>
    <w:rsid w:val="000B095F"/>
    <w:rsid w:val="000B11C9"/>
    <w:rsid w:val="000B130A"/>
    <w:rsid w:val="000B1804"/>
    <w:rsid w:val="000B199F"/>
    <w:rsid w:val="000B1F42"/>
    <w:rsid w:val="000B275B"/>
    <w:rsid w:val="000B2F8C"/>
    <w:rsid w:val="000B3565"/>
    <w:rsid w:val="000B3990"/>
    <w:rsid w:val="000B3A73"/>
    <w:rsid w:val="000B3BF2"/>
    <w:rsid w:val="000B3CF8"/>
    <w:rsid w:val="000B3CFC"/>
    <w:rsid w:val="000B407E"/>
    <w:rsid w:val="000B413C"/>
    <w:rsid w:val="000B43E4"/>
    <w:rsid w:val="000B4DC8"/>
    <w:rsid w:val="000B4F07"/>
    <w:rsid w:val="000B5055"/>
    <w:rsid w:val="000B5149"/>
    <w:rsid w:val="000B5731"/>
    <w:rsid w:val="000B5ACA"/>
    <w:rsid w:val="000B6630"/>
    <w:rsid w:val="000B681C"/>
    <w:rsid w:val="000B731A"/>
    <w:rsid w:val="000B78B5"/>
    <w:rsid w:val="000B78F9"/>
    <w:rsid w:val="000B7992"/>
    <w:rsid w:val="000C089C"/>
    <w:rsid w:val="000C0966"/>
    <w:rsid w:val="000C0997"/>
    <w:rsid w:val="000C0D7A"/>
    <w:rsid w:val="000C1F74"/>
    <w:rsid w:val="000C3018"/>
    <w:rsid w:val="000C3021"/>
    <w:rsid w:val="000C3452"/>
    <w:rsid w:val="000C36DC"/>
    <w:rsid w:val="000C3D01"/>
    <w:rsid w:val="000C3F1F"/>
    <w:rsid w:val="000C4681"/>
    <w:rsid w:val="000C52E9"/>
    <w:rsid w:val="000C555D"/>
    <w:rsid w:val="000C5647"/>
    <w:rsid w:val="000C5678"/>
    <w:rsid w:val="000C56B8"/>
    <w:rsid w:val="000C5E25"/>
    <w:rsid w:val="000C602A"/>
    <w:rsid w:val="000C677D"/>
    <w:rsid w:val="000C6D8A"/>
    <w:rsid w:val="000C6EDF"/>
    <w:rsid w:val="000C70C0"/>
    <w:rsid w:val="000C7A12"/>
    <w:rsid w:val="000C7C75"/>
    <w:rsid w:val="000C7F10"/>
    <w:rsid w:val="000C7FD1"/>
    <w:rsid w:val="000D04D9"/>
    <w:rsid w:val="000D062B"/>
    <w:rsid w:val="000D0908"/>
    <w:rsid w:val="000D098E"/>
    <w:rsid w:val="000D1382"/>
    <w:rsid w:val="000D26ED"/>
    <w:rsid w:val="000D2ACE"/>
    <w:rsid w:val="000D33C5"/>
    <w:rsid w:val="000D3705"/>
    <w:rsid w:val="000D3875"/>
    <w:rsid w:val="000D42FD"/>
    <w:rsid w:val="000D4500"/>
    <w:rsid w:val="000D46E2"/>
    <w:rsid w:val="000D4AD8"/>
    <w:rsid w:val="000D4FF5"/>
    <w:rsid w:val="000D5566"/>
    <w:rsid w:val="000D56E1"/>
    <w:rsid w:val="000D5DAD"/>
    <w:rsid w:val="000D6441"/>
    <w:rsid w:val="000D6506"/>
    <w:rsid w:val="000D68A9"/>
    <w:rsid w:val="000D6C3E"/>
    <w:rsid w:val="000D70BE"/>
    <w:rsid w:val="000D7211"/>
    <w:rsid w:val="000D76DA"/>
    <w:rsid w:val="000E0F8E"/>
    <w:rsid w:val="000E1CF2"/>
    <w:rsid w:val="000E1DDD"/>
    <w:rsid w:val="000E1FE0"/>
    <w:rsid w:val="000E206A"/>
    <w:rsid w:val="000E22D3"/>
    <w:rsid w:val="000E23C2"/>
    <w:rsid w:val="000E2806"/>
    <w:rsid w:val="000E2C24"/>
    <w:rsid w:val="000E3067"/>
    <w:rsid w:val="000E30F1"/>
    <w:rsid w:val="000E35B3"/>
    <w:rsid w:val="000E3620"/>
    <w:rsid w:val="000E3FF8"/>
    <w:rsid w:val="000E487B"/>
    <w:rsid w:val="000E4A5D"/>
    <w:rsid w:val="000E4EE2"/>
    <w:rsid w:val="000E5706"/>
    <w:rsid w:val="000E57B8"/>
    <w:rsid w:val="000E5A81"/>
    <w:rsid w:val="000E5FCE"/>
    <w:rsid w:val="000E618B"/>
    <w:rsid w:val="000E65CF"/>
    <w:rsid w:val="000E69A6"/>
    <w:rsid w:val="000E6BCE"/>
    <w:rsid w:val="000E6C3E"/>
    <w:rsid w:val="000E74E1"/>
    <w:rsid w:val="000E75D2"/>
    <w:rsid w:val="000E7674"/>
    <w:rsid w:val="000E79DD"/>
    <w:rsid w:val="000F01A6"/>
    <w:rsid w:val="000F0522"/>
    <w:rsid w:val="000F085B"/>
    <w:rsid w:val="000F0BAA"/>
    <w:rsid w:val="000F17EC"/>
    <w:rsid w:val="000F192C"/>
    <w:rsid w:val="000F19F1"/>
    <w:rsid w:val="000F1C29"/>
    <w:rsid w:val="000F1E0A"/>
    <w:rsid w:val="000F2C7F"/>
    <w:rsid w:val="000F350B"/>
    <w:rsid w:val="000F35C9"/>
    <w:rsid w:val="000F3628"/>
    <w:rsid w:val="000F3DE3"/>
    <w:rsid w:val="000F3E02"/>
    <w:rsid w:val="000F3E10"/>
    <w:rsid w:val="000F401D"/>
    <w:rsid w:val="000F4426"/>
    <w:rsid w:val="000F4A31"/>
    <w:rsid w:val="000F51F5"/>
    <w:rsid w:val="000F5401"/>
    <w:rsid w:val="000F542A"/>
    <w:rsid w:val="000F56D3"/>
    <w:rsid w:val="000F5EAB"/>
    <w:rsid w:val="000F5F4C"/>
    <w:rsid w:val="000F61D8"/>
    <w:rsid w:val="000F6377"/>
    <w:rsid w:val="000F71D9"/>
    <w:rsid w:val="000F751B"/>
    <w:rsid w:val="000F7603"/>
    <w:rsid w:val="000F7D61"/>
    <w:rsid w:val="001001FC"/>
    <w:rsid w:val="00100246"/>
    <w:rsid w:val="00100654"/>
    <w:rsid w:val="00101267"/>
    <w:rsid w:val="0010154B"/>
    <w:rsid w:val="0010187E"/>
    <w:rsid w:val="00101903"/>
    <w:rsid w:val="00101D17"/>
    <w:rsid w:val="0010227A"/>
    <w:rsid w:val="001047D8"/>
    <w:rsid w:val="001048A4"/>
    <w:rsid w:val="00104CEA"/>
    <w:rsid w:val="001054B8"/>
    <w:rsid w:val="0010559D"/>
    <w:rsid w:val="00105873"/>
    <w:rsid w:val="00105BFE"/>
    <w:rsid w:val="00105EF9"/>
    <w:rsid w:val="001060AE"/>
    <w:rsid w:val="00106237"/>
    <w:rsid w:val="00106735"/>
    <w:rsid w:val="00106894"/>
    <w:rsid w:val="00106AE8"/>
    <w:rsid w:val="00106CAF"/>
    <w:rsid w:val="0010704C"/>
    <w:rsid w:val="00107129"/>
    <w:rsid w:val="001073A5"/>
    <w:rsid w:val="0011007D"/>
    <w:rsid w:val="0011037B"/>
    <w:rsid w:val="00110618"/>
    <w:rsid w:val="00110672"/>
    <w:rsid w:val="00110981"/>
    <w:rsid w:val="00110AAA"/>
    <w:rsid w:val="00110F2B"/>
    <w:rsid w:val="001110AE"/>
    <w:rsid w:val="00111116"/>
    <w:rsid w:val="00111BF6"/>
    <w:rsid w:val="00111F0D"/>
    <w:rsid w:val="0011264E"/>
    <w:rsid w:val="00112717"/>
    <w:rsid w:val="00112767"/>
    <w:rsid w:val="001129B3"/>
    <w:rsid w:val="0011327B"/>
    <w:rsid w:val="001135B1"/>
    <w:rsid w:val="00113B6B"/>
    <w:rsid w:val="001141C0"/>
    <w:rsid w:val="00114314"/>
    <w:rsid w:val="001148BC"/>
    <w:rsid w:val="00115293"/>
    <w:rsid w:val="00115986"/>
    <w:rsid w:val="00115A49"/>
    <w:rsid w:val="00115C41"/>
    <w:rsid w:val="00115D21"/>
    <w:rsid w:val="00116067"/>
    <w:rsid w:val="0011677A"/>
    <w:rsid w:val="0011689F"/>
    <w:rsid w:val="001168D7"/>
    <w:rsid w:val="00116B37"/>
    <w:rsid w:val="001170F4"/>
    <w:rsid w:val="001174EB"/>
    <w:rsid w:val="00117A46"/>
    <w:rsid w:val="00117BE1"/>
    <w:rsid w:val="00117CB6"/>
    <w:rsid w:val="00117D65"/>
    <w:rsid w:val="00117E74"/>
    <w:rsid w:val="00117EF1"/>
    <w:rsid w:val="0012047B"/>
    <w:rsid w:val="00120A7E"/>
    <w:rsid w:val="00120D63"/>
    <w:rsid w:val="001214C3"/>
    <w:rsid w:val="00121597"/>
    <w:rsid w:val="00121ADE"/>
    <w:rsid w:val="00122CAD"/>
    <w:rsid w:val="00123197"/>
    <w:rsid w:val="00123C10"/>
    <w:rsid w:val="00123D9B"/>
    <w:rsid w:val="00124256"/>
    <w:rsid w:val="00124ABF"/>
    <w:rsid w:val="00124BDB"/>
    <w:rsid w:val="00124C52"/>
    <w:rsid w:val="00125932"/>
    <w:rsid w:val="00126802"/>
    <w:rsid w:val="001269B3"/>
    <w:rsid w:val="00126BFE"/>
    <w:rsid w:val="00126D1A"/>
    <w:rsid w:val="00127035"/>
    <w:rsid w:val="0012760B"/>
    <w:rsid w:val="00127A95"/>
    <w:rsid w:val="00127CC1"/>
    <w:rsid w:val="00127D74"/>
    <w:rsid w:val="00130150"/>
    <w:rsid w:val="00130166"/>
    <w:rsid w:val="00130616"/>
    <w:rsid w:val="00131621"/>
    <w:rsid w:val="00131824"/>
    <w:rsid w:val="001319DF"/>
    <w:rsid w:val="00131D65"/>
    <w:rsid w:val="00131E3D"/>
    <w:rsid w:val="00132FA4"/>
    <w:rsid w:val="00133034"/>
    <w:rsid w:val="00133151"/>
    <w:rsid w:val="00134322"/>
    <w:rsid w:val="001346F1"/>
    <w:rsid w:val="00134BC1"/>
    <w:rsid w:val="00134F0D"/>
    <w:rsid w:val="0013542A"/>
    <w:rsid w:val="0013567C"/>
    <w:rsid w:val="00136009"/>
    <w:rsid w:val="00136A90"/>
    <w:rsid w:val="00136CA8"/>
    <w:rsid w:val="001374E2"/>
    <w:rsid w:val="0013770E"/>
    <w:rsid w:val="00137A57"/>
    <w:rsid w:val="00137E3D"/>
    <w:rsid w:val="001403D2"/>
    <w:rsid w:val="001403F2"/>
    <w:rsid w:val="00140FEC"/>
    <w:rsid w:val="0014119E"/>
    <w:rsid w:val="001411DC"/>
    <w:rsid w:val="0014126F"/>
    <w:rsid w:val="00141334"/>
    <w:rsid w:val="001416C1"/>
    <w:rsid w:val="00141A78"/>
    <w:rsid w:val="00141B89"/>
    <w:rsid w:val="00141DAC"/>
    <w:rsid w:val="00141E27"/>
    <w:rsid w:val="00141F48"/>
    <w:rsid w:val="001421FA"/>
    <w:rsid w:val="001431DF"/>
    <w:rsid w:val="00143335"/>
    <w:rsid w:val="0014377B"/>
    <w:rsid w:val="001438EE"/>
    <w:rsid w:val="00144362"/>
    <w:rsid w:val="0014464D"/>
    <w:rsid w:val="00144A1F"/>
    <w:rsid w:val="00144B72"/>
    <w:rsid w:val="00145396"/>
    <w:rsid w:val="001456F7"/>
    <w:rsid w:val="00145EB9"/>
    <w:rsid w:val="001460BC"/>
    <w:rsid w:val="00146FEF"/>
    <w:rsid w:val="0014787B"/>
    <w:rsid w:val="00148AA5"/>
    <w:rsid w:val="001500AD"/>
    <w:rsid w:val="001503F2"/>
    <w:rsid w:val="001508E4"/>
    <w:rsid w:val="00150A37"/>
    <w:rsid w:val="00150A87"/>
    <w:rsid w:val="00150E8E"/>
    <w:rsid w:val="00151044"/>
    <w:rsid w:val="00151585"/>
    <w:rsid w:val="00151B47"/>
    <w:rsid w:val="001527AA"/>
    <w:rsid w:val="00152980"/>
    <w:rsid w:val="00152E79"/>
    <w:rsid w:val="00153355"/>
    <w:rsid w:val="0015397B"/>
    <w:rsid w:val="0015402E"/>
    <w:rsid w:val="0015415F"/>
    <w:rsid w:val="001548B5"/>
    <w:rsid w:val="00154E9B"/>
    <w:rsid w:val="001554F3"/>
    <w:rsid w:val="00155522"/>
    <w:rsid w:val="00155A24"/>
    <w:rsid w:val="00155AAD"/>
    <w:rsid w:val="00155CD6"/>
    <w:rsid w:val="00155E26"/>
    <w:rsid w:val="001561F9"/>
    <w:rsid w:val="00156438"/>
    <w:rsid w:val="00156A26"/>
    <w:rsid w:val="001575F8"/>
    <w:rsid w:val="00157DBA"/>
    <w:rsid w:val="00157E81"/>
    <w:rsid w:val="00160303"/>
    <w:rsid w:val="00160AEE"/>
    <w:rsid w:val="00160CEC"/>
    <w:rsid w:val="00160D51"/>
    <w:rsid w:val="00160DAF"/>
    <w:rsid w:val="00161971"/>
    <w:rsid w:val="001619B1"/>
    <w:rsid w:val="00161F8C"/>
    <w:rsid w:val="001625E5"/>
    <w:rsid w:val="001627D0"/>
    <w:rsid w:val="00162C3D"/>
    <w:rsid w:val="00162E9B"/>
    <w:rsid w:val="00162FD4"/>
    <w:rsid w:val="001634F6"/>
    <w:rsid w:val="00163945"/>
    <w:rsid w:val="001657AB"/>
    <w:rsid w:val="00165853"/>
    <w:rsid w:val="00165A86"/>
    <w:rsid w:val="00165B48"/>
    <w:rsid w:val="00165E23"/>
    <w:rsid w:val="001669EA"/>
    <w:rsid w:val="00166BA5"/>
    <w:rsid w:val="00166D51"/>
    <w:rsid w:val="00166E10"/>
    <w:rsid w:val="00166F7A"/>
    <w:rsid w:val="0016704A"/>
    <w:rsid w:val="00167DB8"/>
    <w:rsid w:val="001706ED"/>
    <w:rsid w:val="00170DED"/>
    <w:rsid w:val="00170ECF"/>
    <w:rsid w:val="00170FF9"/>
    <w:rsid w:val="0017127C"/>
    <w:rsid w:val="0017154D"/>
    <w:rsid w:val="00171A81"/>
    <w:rsid w:val="00171E67"/>
    <w:rsid w:val="00172070"/>
    <w:rsid w:val="00172481"/>
    <w:rsid w:val="001724F5"/>
    <w:rsid w:val="00173709"/>
    <w:rsid w:val="0017388A"/>
    <w:rsid w:val="001739E7"/>
    <w:rsid w:val="00173A71"/>
    <w:rsid w:val="00173B48"/>
    <w:rsid w:val="00173B83"/>
    <w:rsid w:val="00173CA9"/>
    <w:rsid w:val="00173D17"/>
    <w:rsid w:val="00173DE3"/>
    <w:rsid w:val="00173FA4"/>
    <w:rsid w:val="001740C4"/>
    <w:rsid w:val="00174358"/>
    <w:rsid w:val="001748C5"/>
    <w:rsid w:val="001754CA"/>
    <w:rsid w:val="00175AFD"/>
    <w:rsid w:val="00175E0F"/>
    <w:rsid w:val="00175F54"/>
    <w:rsid w:val="00176721"/>
    <w:rsid w:val="0017679C"/>
    <w:rsid w:val="00176FC3"/>
    <w:rsid w:val="001773FC"/>
    <w:rsid w:val="00177543"/>
    <w:rsid w:val="00177B90"/>
    <w:rsid w:val="00177BB9"/>
    <w:rsid w:val="00177CF6"/>
    <w:rsid w:val="00177E74"/>
    <w:rsid w:val="00179616"/>
    <w:rsid w:val="00180BE9"/>
    <w:rsid w:val="00180C6C"/>
    <w:rsid w:val="001816BC"/>
    <w:rsid w:val="001816BF"/>
    <w:rsid w:val="00181727"/>
    <w:rsid w:val="00181972"/>
    <w:rsid w:val="00181A6E"/>
    <w:rsid w:val="001828D6"/>
    <w:rsid w:val="00182ACB"/>
    <w:rsid w:val="00182B7D"/>
    <w:rsid w:val="00182BCE"/>
    <w:rsid w:val="00183031"/>
    <w:rsid w:val="00183381"/>
    <w:rsid w:val="00183AD9"/>
    <w:rsid w:val="00183D2C"/>
    <w:rsid w:val="00184000"/>
    <w:rsid w:val="00184C31"/>
    <w:rsid w:val="00184C5D"/>
    <w:rsid w:val="00184D9A"/>
    <w:rsid w:val="00185ED8"/>
    <w:rsid w:val="00186233"/>
    <w:rsid w:val="00187223"/>
    <w:rsid w:val="00187678"/>
    <w:rsid w:val="00187BDB"/>
    <w:rsid w:val="00187FC7"/>
    <w:rsid w:val="00190709"/>
    <w:rsid w:val="00190778"/>
    <w:rsid w:val="00190914"/>
    <w:rsid w:val="001909C5"/>
    <w:rsid w:val="00191588"/>
    <w:rsid w:val="00191884"/>
    <w:rsid w:val="00191B43"/>
    <w:rsid w:val="00191B96"/>
    <w:rsid w:val="0019201F"/>
    <w:rsid w:val="001928B8"/>
    <w:rsid w:val="001928D2"/>
    <w:rsid w:val="00192ABE"/>
    <w:rsid w:val="00192CB3"/>
    <w:rsid w:val="00193152"/>
    <w:rsid w:val="0019373B"/>
    <w:rsid w:val="001937A2"/>
    <w:rsid w:val="00193A29"/>
    <w:rsid w:val="00193AB6"/>
    <w:rsid w:val="00194489"/>
    <w:rsid w:val="00194695"/>
    <w:rsid w:val="0019504A"/>
    <w:rsid w:val="001955F6"/>
    <w:rsid w:val="00195844"/>
    <w:rsid w:val="00195CD5"/>
    <w:rsid w:val="001960A9"/>
    <w:rsid w:val="00196478"/>
    <w:rsid w:val="0019666D"/>
    <w:rsid w:val="00196FCD"/>
    <w:rsid w:val="00197AB3"/>
    <w:rsid w:val="00197D00"/>
    <w:rsid w:val="001A10FE"/>
    <w:rsid w:val="001A1161"/>
    <w:rsid w:val="001A12F3"/>
    <w:rsid w:val="001A1353"/>
    <w:rsid w:val="001A1861"/>
    <w:rsid w:val="001A1B97"/>
    <w:rsid w:val="001A1BED"/>
    <w:rsid w:val="001A2752"/>
    <w:rsid w:val="001A37BB"/>
    <w:rsid w:val="001A3880"/>
    <w:rsid w:val="001A3D7C"/>
    <w:rsid w:val="001A4009"/>
    <w:rsid w:val="001A401D"/>
    <w:rsid w:val="001A4117"/>
    <w:rsid w:val="001A46AE"/>
    <w:rsid w:val="001A4DC8"/>
    <w:rsid w:val="001A5026"/>
    <w:rsid w:val="001A505D"/>
    <w:rsid w:val="001A51BB"/>
    <w:rsid w:val="001A5CB7"/>
    <w:rsid w:val="001A5F2A"/>
    <w:rsid w:val="001A5FB6"/>
    <w:rsid w:val="001A6260"/>
    <w:rsid w:val="001A63DC"/>
    <w:rsid w:val="001A640B"/>
    <w:rsid w:val="001A6FDF"/>
    <w:rsid w:val="001A73BB"/>
    <w:rsid w:val="001A75CB"/>
    <w:rsid w:val="001B0388"/>
    <w:rsid w:val="001B0661"/>
    <w:rsid w:val="001B0B08"/>
    <w:rsid w:val="001B0C39"/>
    <w:rsid w:val="001B0D8B"/>
    <w:rsid w:val="001B0F3A"/>
    <w:rsid w:val="001B1498"/>
    <w:rsid w:val="001B1DAE"/>
    <w:rsid w:val="001B1E8D"/>
    <w:rsid w:val="001B1ED7"/>
    <w:rsid w:val="001B2470"/>
    <w:rsid w:val="001B2478"/>
    <w:rsid w:val="001B25FA"/>
    <w:rsid w:val="001B2784"/>
    <w:rsid w:val="001B293C"/>
    <w:rsid w:val="001B2AD3"/>
    <w:rsid w:val="001B2B31"/>
    <w:rsid w:val="001B32BA"/>
    <w:rsid w:val="001B3366"/>
    <w:rsid w:val="001B349B"/>
    <w:rsid w:val="001B3625"/>
    <w:rsid w:val="001B37CB"/>
    <w:rsid w:val="001B3A65"/>
    <w:rsid w:val="001B3DC4"/>
    <w:rsid w:val="001B4B2C"/>
    <w:rsid w:val="001B5683"/>
    <w:rsid w:val="001B5748"/>
    <w:rsid w:val="001B5B6C"/>
    <w:rsid w:val="001B5BDA"/>
    <w:rsid w:val="001B5EA0"/>
    <w:rsid w:val="001B604D"/>
    <w:rsid w:val="001B698F"/>
    <w:rsid w:val="001B7076"/>
    <w:rsid w:val="001B76A0"/>
    <w:rsid w:val="001B7A6B"/>
    <w:rsid w:val="001C01E0"/>
    <w:rsid w:val="001C086F"/>
    <w:rsid w:val="001C0904"/>
    <w:rsid w:val="001C0A97"/>
    <w:rsid w:val="001C0E1B"/>
    <w:rsid w:val="001C0E6B"/>
    <w:rsid w:val="001C1027"/>
    <w:rsid w:val="001C124A"/>
    <w:rsid w:val="001C144B"/>
    <w:rsid w:val="001C19E2"/>
    <w:rsid w:val="001C19FE"/>
    <w:rsid w:val="001C1F08"/>
    <w:rsid w:val="001C1F69"/>
    <w:rsid w:val="001C27C9"/>
    <w:rsid w:val="001C27CF"/>
    <w:rsid w:val="001C28BF"/>
    <w:rsid w:val="001C28D0"/>
    <w:rsid w:val="001C2C50"/>
    <w:rsid w:val="001C31BB"/>
    <w:rsid w:val="001C3472"/>
    <w:rsid w:val="001C358D"/>
    <w:rsid w:val="001C38E5"/>
    <w:rsid w:val="001C3F51"/>
    <w:rsid w:val="001C4494"/>
    <w:rsid w:val="001C46DF"/>
    <w:rsid w:val="001C52AE"/>
    <w:rsid w:val="001C58AF"/>
    <w:rsid w:val="001C5ED4"/>
    <w:rsid w:val="001C5FBE"/>
    <w:rsid w:val="001C646A"/>
    <w:rsid w:val="001C64D5"/>
    <w:rsid w:val="001C6712"/>
    <w:rsid w:val="001C6758"/>
    <w:rsid w:val="001C7531"/>
    <w:rsid w:val="001C7725"/>
    <w:rsid w:val="001C7BD5"/>
    <w:rsid w:val="001C7FAC"/>
    <w:rsid w:val="001C7FD5"/>
    <w:rsid w:val="001D0649"/>
    <w:rsid w:val="001D0653"/>
    <w:rsid w:val="001D1637"/>
    <w:rsid w:val="001D1959"/>
    <w:rsid w:val="001D1E90"/>
    <w:rsid w:val="001D2DEA"/>
    <w:rsid w:val="001D2F05"/>
    <w:rsid w:val="001D3025"/>
    <w:rsid w:val="001D38E0"/>
    <w:rsid w:val="001D3902"/>
    <w:rsid w:val="001D39C3"/>
    <w:rsid w:val="001D3E18"/>
    <w:rsid w:val="001D3E23"/>
    <w:rsid w:val="001D3EF7"/>
    <w:rsid w:val="001D3F35"/>
    <w:rsid w:val="001D4229"/>
    <w:rsid w:val="001D4837"/>
    <w:rsid w:val="001D496C"/>
    <w:rsid w:val="001D4D48"/>
    <w:rsid w:val="001D4DC9"/>
    <w:rsid w:val="001D4EE5"/>
    <w:rsid w:val="001D5003"/>
    <w:rsid w:val="001D5E69"/>
    <w:rsid w:val="001D61C9"/>
    <w:rsid w:val="001D6481"/>
    <w:rsid w:val="001D6AC4"/>
    <w:rsid w:val="001D6BAE"/>
    <w:rsid w:val="001D6F87"/>
    <w:rsid w:val="001D708D"/>
    <w:rsid w:val="001D77F6"/>
    <w:rsid w:val="001D7D9F"/>
    <w:rsid w:val="001D7FEC"/>
    <w:rsid w:val="001E01A6"/>
    <w:rsid w:val="001E0AA9"/>
    <w:rsid w:val="001E0E75"/>
    <w:rsid w:val="001E11FC"/>
    <w:rsid w:val="001E15FF"/>
    <w:rsid w:val="001E171E"/>
    <w:rsid w:val="001E17A6"/>
    <w:rsid w:val="001E1FB7"/>
    <w:rsid w:val="001E25B6"/>
    <w:rsid w:val="001E284A"/>
    <w:rsid w:val="001E29A7"/>
    <w:rsid w:val="001E2BAE"/>
    <w:rsid w:val="001E319B"/>
    <w:rsid w:val="001E3573"/>
    <w:rsid w:val="001E36CE"/>
    <w:rsid w:val="001E3CCE"/>
    <w:rsid w:val="001E43E8"/>
    <w:rsid w:val="001E452E"/>
    <w:rsid w:val="001E4780"/>
    <w:rsid w:val="001E4B21"/>
    <w:rsid w:val="001E4F00"/>
    <w:rsid w:val="001E4F4D"/>
    <w:rsid w:val="001E51F5"/>
    <w:rsid w:val="001E5A91"/>
    <w:rsid w:val="001E5BC4"/>
    <w:rsid w:val="001E5DB4"/>
    <w:rsid w:val="001E5F77"/>
    <w:rsid w:val="001E6A91"/>
    <w:rsid w:val="001E6E89"/>
    <w:rsid w:val="001E6F0E"/>
    <w:rsid w:val="001E714A"/>
    <w:rsid w:val="001E742D"/>
    <w:rsid w:val="001F03F7"/>
    <w:rsid w:val="001F0CD6"/>
    <w:rsid w:val="001F1A5F"/>
    <w:rsid w:val="001F1B67"/>
    <w:rsid w:val="001F2343"/>
    <w:rsid w:val="001F25DC"/>
    <w:rsid w:val="001F284C"/>
    <w:rsid w:val="001F2B75"/>
    <w:rsid w:val="001F330E"/>
    <w:rsid w:val="001F382E"/>
    <w:rsid w:val="001F3A7F"/>
    <w:rsid w:val="001F4020"/>
    <w:rsid w:val="001F44A2"/>
    <w:rsid w:val="001F46D3"/>
    <w:rsid w:val="001F4919"/>
    <w:rsid w:val="001F49A0"/>
    <w:rsid w:val="001F4BD8"/>
    <w:rsid w:val="001F4F7A"/>
    <w:rsid w:val="001F531C"/>
    <w:rsid w:val="001F5716"/>
    <w:rsid w:val="001F5BC9"/>
    <w:rsid w:val="001F5F2E"/>
    <w:rsid w:val="001F630D"/>
    <w:rsid w:val="001F65FF"/>
    <w:rsid w:val="001F6C5C"/>
    <w:rsid w:val="001F71E5"/>
    <w:rsid w:val="001F7391"/>
    <w:rsid w:val="001F73FA"/>
    <w:rsid w:val="001F755B"/>
    <w:rsid w:val="001F79C9"/>
    <w:rsid w:val="001F7A03"/>
    <w:rsid w:val="001F7ADE"/>
    <w:rsid w:val="001F7FDC"/>
    <w:rsid w:val="00200224"/>
    <w:rsid w:val="00200283"/>
    <w:rsid w:val="00200D84"/>
    <w:rsid w:val="00201743"/>
    <w:rsid w:val="002017C7"/>
    <w:rsid w:val="00201A74"/>
    <w:rsid w:val="00201FEC"/>
    <w:rsid w:val="0020237F"/>
    <w:rsid w:val="00202406"/>
    <w:rsid w:val="00202440"/>
    <w:rsid w:val="0020281B"/>
    <w:rsid w:val="00202A60"/>
    <w:rsid w:val="00202BAB"/>
    <w:rsid w:val="00203457"/>
    <w:rsid w:val="00203A30"/>
    <w:rsid w:val="00203A52"/>
    <w:rsid w:val="00203DFD"/>
    <w:rsid w:val="00204022"/>
    <w:rsid w:val="00204329"/>
    <w:rsid w:val="002043D9"/>
    <w:rsid w:val="0020495B"/>
    <w:rsid w:val="00204A83"/>
    <w:rsid w:val="00205365"/>
    <w:rsid w:val="0020582D"/>
    <w:rsid w:val="00206556"/>
    <w:rsid w:val="00206EF2"/>
    <w:rsid w:val="0020761D"/>
    <w:rsid w:val="002076EB"/>
    <w:rsid w:val="00207BBE"/>
    <w:rsid w:val="00207FB3"/>
    <w:rsid w:val="0020E39D"/>
    <w:rsid w:val="00210A9C"/>
    <w:rsid w:val="00210B63"/>
    <w:rsid w:val="00211406"/>
    <w:rsid w:val="002117CA"/>
    <w:rsid w:val="00211AA7"/>
    <w:rsid w:val="002122B0"/>
    <w:rsid w:val="00212EE1"/>
    <w:rsid w:val="00213387"/>
    <w:rsid w:val="00213791"/>
    <w:rsid w:val="0021380B"/>
    <w:rsid w:val="00213900"/>
    <w:rsid w:val="002139AA"/>
    <w:rsid w:val="00213FFD"/>
    <w:rsid w:val="002141D8"/>
    <w:rsid w:val="00214482"/>
    <w:rsid w:val="00214522"/>
    <w:rsid w:val="002145A1"/>
    <w:rsid w:val="002147F2"/>
    <w:rsid w:val="002149A5"/>
    <w:rsid w:val="00214B8E"/>
    <w:rsid w:val="002152B6"/>
    <w:rsid w:val="00215714"/>
    <w:rsid w:val="00216239"/>
    <w:rsid w:val="0021623F"/>
    <w:rsid w:val="002168FC"/>
    <w:rsid w:val="00216963"/>
    <w:rsid w:val="00216F47"/>
    <w:rsid w:val="002173D3"/>
    <w:rsid w:val="002175A6"/>
    <w:rsid w:val="00217B48"/>
    <w:rsid w:val="00217EC2"/>
    <w:rsid w:val="002200EA"/>
    <w:rsid w:val="00220763"/>
    <w:rsid w:val="0022078C"/>
    <w:rsid w:val="0022093D"/>
    <w:rsid w:val="00221DB3"/>
    <w:rsid w:val="002224FE"/>
    <w:rsid w:val="00222A54"/>
    <w:rsid w:val="00222E24"/>
    <w:rsid w:val="002231AC"/>
    <w:rsid w:val="00223339"/>
    <w:rsid w:val="00223346"/>
    <w:rsid w:val="0022393D"/>
    <w:rsid w:val="00223DE8"/>
    <w:rsid w:val="0022420E"/>
    <w:rsid w:val="0022448C"/>
    <w:rsid w:val="00224BD2"/>
    <w:rsid w:val="00225554"/>
    <w:rsid w:val="00225713"/>
    <w:rsid w:val="00225881"/>
    <w:rsid w:val="00225AAE"/>
    <w:rsid w:val="00225E80"/>
    <w:rsid w:val="002260B2"/>
    <w:rsid w:val="0022709C"/>
    <w:rsid w:val="002272CB"/>
    <w:rsid w:val="00227612"/>
    <w:rsid w:val="002278F9"/>
    <w:rsid w:val="00227D54"/>
    <w:rsid w:val="00227F71"/>
    <w:rsid w:val="00230386"/>
    <w:rsid w:val="0023054D"/>
    <w:rsid w:val="00230EC1"/>
    <w:rsid w:val="00231313"/>
    <w:rsid w:val="0023140B"/>
    <w:rsid w:val="00231E11"/>
    <w:rsid w:val="00231E17"/>
    <w:rsid w:val="002322B6"/>
    <w:rsid w:val="002324A9"/>
    <w:rsid w:val="002328D5"/>
    <w:rsid w:val="002329E3"/>
    <w:rsid w:val="002330A6"/>
    <w:rsid w:val="00233882"/>
    <w:rsid w:val="0023408F"/>
    <w:rsid w:val="002341BB"/>
    <w:rsid w:val="002342C4"/>
    <w:rsid w:val="00234398"/>
    <w:rsid w:val="002345E2"/>
    <w:rsid w:val="00235332"/>
    <w:rsid w:val="00235343"/>
    <w:rsid w:val="002354A3"/>
    <w:rsid w:val="00235579"/>
    <w:rsid w:val="0023564C"/>
    <w:rsid w:val="00235B45"/>
    <w:rsid w:val="00235E58"/>
    <w:rsid w:val="00236A52"/>
    <w:rsid w:val="00237BAD"/>
    <w:rsid w:val="00237D24"/>
    <w:rsid w:val="00237E04"/>
    <w:rsid w:val="00237ECB"/>
    <w:rsid w:val="00240153"/>
    <w:rsid w:val="002410E3"/>
    <w:rsid w:val="002413AC"/>
    <w:rsid w:val="00241B2C"/>
    <w:rsid w:val="00241E63"/>
    <w:rsid w:val="00242251"/>
    <w:rsid w:val="00242460"/>
    <w:rsid w:val="00242A1B"/>
    <w:rsid w:val="00242EEF"/>
    <w:rsid w:val="00243994"/>
    <w:rsid w:val="00243CBA"/>
    <w:rsid w:val="00243DF6"/>
    <w:rsid w:val="002442AE"/>
    <w:rsid w:val="00244AE1"/>
    <w:rsid w:val="00245777"/>
    <w:rsid w:val="00245AE2"/>
    <w:rsid w:val="00245B8F"/>
    <w:rsid w:val="002462C6"/>
    <w:rsid w:val="00246F61"/>
    <w:rsid w:val="00247831"/>
    <w:rsid w:val="002509EE"/>
    <w:rsid w:val="00250C3D"/>
    <w:rsid w:val="00250ED4"/>
    <w:rsid w:val="0025105E"/>
    <w:rsid w:val="00251EF3"/>
    <w:rsid w:val="002522BB"/>
    <w:rsid w:val="002523E7"/>
    <w:rsid w:val="002525CB"/>
    <w:rsid w:val="0025272B"/>
    <w:rsid w:val="002527E3"/>
    <w:rsid w:val="00252BB6"/>
    <w:rsid w:val="00253146"/>
    <w:rsid w:val="00253225"/>
    <w:rsid w:val="00253909"/>
    <w:rsid w:val="002542AF"/>
    <w:rsid w:val="00254A24"/>
    <w:rsid w:val="00254B34"/>
    <w:rsid w:val="00254D07"/>
    <w:rsid w:val="00254F1E"/>
    <w:rsid w:val="002550A4"/>
    <w:rsid w:val="002550BB"/>
    <w:rsid w:val="002552B7"/>
    <w:rsid w:val="0025551D"/>
    <w:rsid w:val="00255BFB"/>
    <w:rsid w:val="00255D43"/>
    <w:rsid w:val="0025615A"/>
    <w:rsid w:val="0025635E"/>
    <w:rsid w:val="00256463"/>
    <w:rsid w:val="002565D2"/>
    <w:rsid w:val="00256B72"/>
    <w:rsid w:val="00256CA7"/>
    <w:rsid w:val="00256DC2"/>
    <w:rsid w:val="00256DD3"/>
    <w:rsid w:val="00257114"/>
    <w:rsid w:val="00257179"/>
    <w:rsid w:val="0025751E"/>
    <w:rsid w:val="00257F75"/>
    <w:rsid w:val="00257FC0"/>
    <w:rsid w:val="00260053"/>
    <w:rsid w:val="00260C73"/>
    <w:rsid w:val="00260D92"/>
    <w:rsid w:val="00261021"/>
    <w:rsid w:val="002616D6"/>
    <w:rsid w:val="00261702"/>
    <w:rsid w:val="00262289"/>
    <w:rsid w:val="00262D42"/>
    <w:rsid w:val="00263BAD"/>
    <w:rsid w:val="002643A5"/>
    <w:rsid w:val="00264532"/>
    <w:rsid w:val="00264825"/>
    <w:rsid w:val="00264A11"/>
    <w:rsid w:val="00264C14"/>
    <w:rsid w:val="00264EDC"/>
    <w:rsid w:val="002650E1"/>
    <w:rsid w:val="00265471"/>
    <w:rsid w:val="00265734"/>
    <w:rsid w:val="002657B5"/>
    <w:rsid w:val="002657C1"/>
    <w:rsid w:val="00265893"/>
    <w:rsid w:val="00265C51"/>
    <w:rsid w:val="00265FCA"/>
    <w:rsid w:val="0026698E"/>
    <w:rsid w:val="00266B47"/>
    <w:rsid w:val="00266B63"/>
    <w:rsid w:val="0026744C"/>
    <w:rsid w:val="002676CC"/>
    <w:rsid w:val="002676F4"/>
    <w:rsid w:val="002677FE"/>
    <w:rsid w:val="00267C2D"/>
    <w:rsid w:val="0026BB67"/>
    <w:rsid w:val="00270179"/>
    <w:rsid w:val="00270269"/>
    <w:rsid w:val="00270649"/>
    <w:rsid w:val="00270740"/>
    <w:rsid w:val="00270777"/>
    <w:rsid w:val="00270915"/>
    <w:rsid w:val="00270921"/>
    <w:rsid w:val="00270E5B"/>
    <w:rsid w:val="0027133D"/>
    <w:rsid w:val="0027162F"/>
    <w:rsid w:val="00272090"/>
    <w:rsid w:val="0027238C"/>
    <w:rsid w:val="00272559"/>
    <w:rsid w:val="002727BF"/>
    <w:rsid w:val="00273531"/>
    <w:rsid w:val="00273674"/>
    <w:rsid w:val="00273971"/>
    <w:rsid w:val="0027431D"/>
    <w:rsid w:val="002748DF"/>
    <w:rsid w:val="0027491E"/>
    <w:rsid w:val="00274A3C"/>
    <w:rsid w:val="00274CDD"/>
    <w:rsid w:val="00274EFA"/>
    <w:rsid w:val="00275347"/>
    <w:rsid w:val="002755CB"/>
    <w:rsid w:val="00275A87"/>
    <w:rsid w:val="00275E1F"/>
    <w:rsid w:val="00275F15"/>
    <w:rsid w:val="0027662B"/>
    <w:rsid w:val="00276DFD"/>
    <w:rsid w:val="00276F47"/>
    <w:rsid w:val="002778FE"/>
    <w:rsid w:val="00277ED0"/>
    <w:rsid w:val="00280051"/>
    <w:rsid w:val="0028032A"/>
    <w:rsid w:val="0028087F"/>
    <w:rsid w:val="002808F2"/>
    <w:rsid w:val="00280EE1"/>
    <w:rsid w:val="00281FE7"/>
    <w:rsid w:val="0028232E"/>
    <w:rsid w:val="002825A0"/>
    <w:rsid w:val="002829E0"/>
    <w:rsid w:val="00282A2F"/>
    <w:rsid w:val="00282D9B"/>
    <w:rsid w:val="00283090"/>
    <w:rsid w:val="002834C3"/>
    <w:rsid w:val="0028365F"/>
    <w:rsid w:val="0028401B"/>
    <w:rsid w:val="0028404A"/>
    <w:rsid w:val="00284A09"/>
    <w:rsid w:val="00284CF4"/>
    <w:rsid w:val="00284DD5"/>
    <w:rsid w:val="002850DA"/>
    <w:rsid w:val="00285A36"/>
    <w:rsid w:val="00285A73"/>
    <w:rsid w:val="00285F15"/>
    <w:rsid w:val="002860B5"/>
    <w:rsid w:val="0028620A"/>
    <w:rsid w:val="00286299"/>
    <w:rsid w:val="00286944"/>
    <w:rsid w:val="00286AF3"/>
    <w:rsid w:val="00286AF7"/>
    <w:rsid w:val="00287039"/>
    <w:rsid w:val="00287439"/>
    <w:rsid w:val="002875CA"/>
    <w:rsid w:val="00287B26"/>
    <w:rsid w:val="00287F5B"/>
    <w:rsid w:val="002900C4"/>
    <w:rsid w:val="00290276"/>
    <w:rsid w:val="0029144B"/>
    <w:rsid w:val="0029197D"/>
    <w:rsid w:val="002919D5"/>
    <w:rsid w:val="00292501"/>
    <w:rsid w:val="002928A7"/>
    <w:rsid w:val="00292EA2"/>
    <w:rsid w:val="002930CF"/>
    <w:rsid w:val="002933F7"/>
    <w:rsid w:val="00293A2B"/>
    <w:rsid w:val="00293AD3"/>
    <w:rsid w:val="00293C21"/>
    <w:rsid w:val="00294313"/>
    <w:rsid w:val="00294474"/>
    <w:rsid w:val="002947DD"/>
    <w:rsid w:val="002948B0"/>
    <w:rsid w:val="00294D20"/>
    <w:rsid w:val="00295444"/>
    <w:rsid w:val="00295888"/>
    <w:rsid w:val="00295FF9"/>
    <w:rsid w:val="0029600E"/>
    <w:rsid w:val="0029610A"/>
    <w:rsid w:val="002962EC"/>
    <w:rsid w:val="002967E1"/>
    <w:rsid w:val="00296955"/>
    <w:rsid w:val="00296D17"/>
    <w:rsid w:val="00296E2E"/>
    <w:rsid w:val="00297D53"/>
    <w:rsid w:val="00297EC1"/>
    <w:rsid w:val="002A01DE"/>
    <w:rsid w:val="002A093F"/>
    <w:rsid w:val="002A0B36"/>
    <w:rsid w:val="002A0BED"/>
    <w:rsid w:val="002A189D"/>
    <w:rsid w:val="002A18D3"/>
    <w:rsid w:val="002A20BC"/>
    <w:rsid w:val="002A21B4"/>
    <w:rsid w:val="002A2A6E"/>
    <w:rsid w:val="002A2AD9"/>
    <w:rsid w:val="002A2D2B"/>
    <w:rsid w:val="002A3C17"/>
    <w:rsid w:val="002A4719"/>
    <w:rsid w:val="002A48A3"/>
    <w:rsid w:val="002A4DA3"/>
    <w:rsid w:val="002A4E3A"/>
    <w:rsid w:val="002A4ECA"/>
    <w:rsid w:val="002A5C0F"/>
    <w:rsid w:val="002A5C13"/>
    <w:rsid w:val="002A6031"/>
    <w:rsid w:val="002A6106"/>
    <w:rsid w:val="002A61FB"/>
    <w:rsid w:val="002A68C6"/>
    <w:rsid w:val="002A690B"/>
    <w:rsid w:val="002A6A51"/>
    <w:rsid w:val="002A6CCF"/>
    <w:rsid w:val="002A6D2F"/>
    <w:rsid w:val="002A6D4E"/>
    <w:rsid w:val="002A7122"/>
    <w:rsid w:val="002A73C3"/>
    <w:rsid w:val="002A75CA"/>
    <w:rsid w:val="002A7717"/>
    <w:rsid w:val="002A7AEE"/>
    <w:rsid w:val="002A7E58"/>
    <w:rsid w:val="002B0446"/>
    <w:rsid w:val="002B088E"/>
    <w:rsid w:val="002B1C1E"/>
    <w:rsid w:val="002B1C7B"/>
    <w:rsid w:val="002B1DC5"/>
    <w:rsid w:val="002B1ED1"/>
    <w:rsid w:val="002B2251"/>
    <w:rsid w:val="002B25E2"/>
    <w:rsid w:val="002B29B6"/>
    <w:rsid w:val="002B3591"/>
    <w:rsid w:val="002B4399"/>
    <w:rsid w:val="002B43C1"/>
    <w:rsid w:val="002B4B64"/>
    <w:rsid w:val="002B4CE1"/>
    <w:rsid w:val="002B5163"/>
    <w:rsid w:val="002B56DC"/>
    <w:rsid w:val="002B5DFD"/>
    <w:rsid w:val="002B6056"/>
    <w:rsid w:val="002B6104"/>
    <w:rsid w:val="002B62C4"/>
    <w:rsid w:val="002B6383"/>
    <w:rsid w:val="002B6454"/>
    <w:rsid w:val="002B6B30"/>
    <w:rsid w:val="002B7142"/>
    <w:rsid w:val="002B73E3"/>
    <w:rsid w:val="002B74E4"/>
    <w:rsid w:val="002B756C"/>
    <w:rsid w:val="002B7608"/>
    <w:rsid w:val="002B79BF"/>
    <w:rsid w:val="002B7A1E"/>
    <w:rsid w:val="002B7F1C"/>
    <w:rsid w:val="002C04B8"/>
    <w:rsid w:val="002C0798"/>
    <w:rsid w:val="002C119B"/>
    <w:rsid w:val="002C1CAA"/>
    <w:rsid w:val="002C27B6"/>
    <w:rsid w:val="002C2E0C"/>
    <w:rsid w:val="002C31EE"/>
    <w:rsid w:val="002C35C2"/>
    <w:rsid w:val="002C3B1D"/>
    <w:rsid w:val="002C3C49"/>
    <w:rsid w:val="002C49B7"/>
    <w:rsid w:val="002C4B88"/>
    <w:rsid w:val="002C5504"/>
    <w:rsid w:val="002C5BA1"/>
    <w:rsid w:val="002C661B"/>
    <w:rsid w:val="002C68F3"/>
    <w:rsid w:val="002C6977"/>
    <w:rsid w:val="002C6E3C"/>
    <w:rsid w:val="002C6FE8"/>
    <w:rsid w:val="002C7718"/>
    <w:rsid w:val="002C7840"/>
    <w:rsid w:val="002C78ED"/>
    <w:rsid w:val="002C791F"/>
    <w:rsid w:val="002D0A1A"/>
    <w:rsid w:val="002D0D05"/>
    <w:rsid w:val="002D1343"/>
    <w:rsid w:val="002D14B0"/>
    <w:rsid w:val="002D1B1A"/>
    <w:rsid w:val="002D24CA"/>
    <w:rsid w:val="002D2856"/>
    <w:rsid w:val="002D2C63"/>
    <w:rsid w:val="002D2DC1"/>
    <w:rsid w:val="002D4120"/>
    <w:rsid w:val="002D4304"/>
    <w:rsid w:val="002D47CF"/>
    <w:rsid w:val="002D4B68"/>
    <w:rsid w:val="002D5048"/>
    <w:rsid w:val="002D538D"/>
    <w:rsid w:val="002D53E1"/>
    <w:rsid w:val="002D560B"/>
    <w:rsid w:val="002D5DD5"/>
    <w:rsid w:val="002D61A5"/>
    <w:rsid w:val="002D627B"/>
    <w:rsid w:val="002D64F8"/>
    <w:rsid w:val="002D6522"/>
    <w:rsid w:val="002D6BE7"/>
    <w:rsid w:val="002D6D67"/>
    <w:rsid w:val="002D6DCF"/>
    <w:rsid w:val="002D6F34"/>
    <w:rsid w:val="002D6FCD"/>
    <w:rsid w:val="002D7B42"/>
    <w:rsid w:val="002D7DAE"/>
    <w:rsid w:val="002E01EF"/>
    <w:rsid w:val="002E0E01"/>
    <w:rsid w:val="002E0F0B"/>
    <w:rsid w:val="002E1284"/>
    <w:rsid w:val="002E133F"/>
    <w:rsid w:val="002E1771"/>
    <w:rsid w:val="002E1ACB"/>
    <w:rsid w:val="002E21E5"/>
    <w:rsid w:val="002E2560"/>
    <w:rsid w:val="002E259D"/>
    <w:rsid w:val="002E278E"/>
    <w:rsid w:val="002E2D4E"/>
    <w:rsid w:val="002E3093"/>
    <w:rsid w:val="002E31FE"/>
    <w:rsid w:val="002E3330"/>
    <w:rsid w:val="002E3351"/>
    <w:rsid w:val="002E3473"/>
    <w:rsid w:val="002E3686"/>
    <w:rsid w:val="002E38DB"/>
    <w:rsid w:val="002E4361"/>
    <w:rsid w:val="002E43A9"/>
    <w:rsid w:val="002E4699"/>
    <w:rsid w:val="002E4877"/>
    <w:rsid w:val="002E4F4B"/>
    <w:rsid w:val="002E5400"/>
    <w:rsid w:val="002E59E6"/>
    <w:rsid w:val="002E5B87"/>
    <w:rsid w:val="002E6795"/>
    <w:rsid w:val="002E6963"/>
    <w:rsid w:val="002E69F1"/>
    <w:rsid w:val="002E6E65"/>
    <w:rsid w:val="002E71FB"/>
    <w:rsid w:val="002E7207"/>
    <w:rsid w:val="002E73DE"/>
    <w:rsid w:val="002E750A"/>
    <w:rsid w:val="002E7678"/>
    <w:rsid w:val="002E789D"/>
    <w:rsid w:val="002E7CE5"/>
    <w:rsid w:val="002F037E"/>
    <w:rsid w:val="002F07CC"/>
    <w:rsid w:val="002F0D38"/>
    <w:rsid w:val="002F17EB"/>
    <w:rsid w:val="002F1AC7"/>
    <w:rsid w:val="002F235F"/>
    <w:rsid w:val="002F2B21"/>
    <w:rsid w:val="002F2CEB"/>
    <w:rsid w:val="002F2CFB"/>
    <w:rsid w:val="002F2F60"/>
    <w:rsid w:val="002F3783"/>
    <w:rsid w:val="002F3B69"/>
    <w:rsid w:val="002F3C35"/>
    <w:rsid w:val="002F3FB9"/>
    <w:rsid w:val="002F4CDB"/>
    <w:rsid w:val="002F4D88"/>
    <w:rsid w:val="002F4F09"/>
    <w:rsid w:val="002F4F53"/>
    <w:rsid w:val="002F5371"/>
    <w:rsid w:val="002F54DB"/>
    <w:rsid w:val="002F55F6"/>
    <w:rsid w:val="002F56DC"/>
    <w:rsid w:val="002F597A"/>
    <w:rsid w:val="002F5A99"/>
    <w:rsid w:val="002F5E98"/>
    <w:rsid w:val="002F636A"/>
    <w:rsid w:val="002F6662"/>
    <w:rsid w:val="002F6758"/>
    <w:rsid w:val="002F6C1D"/>
    <w:rsid w:val="002F6C58"/>
    <w:rsid w:val="002F6C59"/>
    <w:rsid w:val="002F6F08"/>
    <w:rsid w:val="002F6F0D"/>
    <w:rsid w:val="002F780D"/>
    <w:rsid w:val="00300220"/>
    <w:rsid w:val="003005FC"/>
    <w:rsid w:val="0030082E"/>
    <w:rsid w:val="00300A4D"/>
    <w:rsid w:val="00301566"/>
    <w:rsid w:val="00301C21"/>
    <w:rsid w:val="0030225A"/>
    <w:rsid w:val="003022AB"/>
    <w:rsid w:val="003025E7"/>
    <w:rsid w:val="00303022"/>
    <w:rsid w:val="00303AA9"/>
    <w:rsid w:val="00303D59"/>
    <w:rsid w:val="00303EA5"/>
    <w:rsid w:val="00304154"/>
    <w:rsid w:val="00304BBA"/>
    <w:rsid w:val="00304EF0"/>
    <w:rsid w:val="00304EFB"/>
    <w:rsid w:val="00305DC3"/>
    <w:rsid w:val="003061A9"/>
    <w:rsid w:val="00306A08"/>
    <w:rsid w:val="00306C0D"/>
    <w:rsid w:val="00306D02"/>
    <w:rsid w:val="00306D50"/>
    <w:rsid w:val="00307055"/>
    <w:rsid w:val="003073A8"/>
    <w:rsid w:val="003074F9"/>
    <w:rsid w:val="00310002"/>
    <w:rsid w:val="00310296"/>
    <w:rsid w:val="0031062B"/>
    <w:rsid w:val="0031136F"/>
    <w:rsid w:val="00311501"/>
    <w:rsid w:val="0031173A"/>
    <w:rsid w:val="00311781"/>
    <w:rsid w:val="0031190C"/>
    <w:rsid w:val="00312029"/>
    <w:rsid w:val="003127A2"/>
    <w:rsid w:val="00312C82"/>
    <w:rsid w:val="00312E98"/>
    <w:rsid w:val="00312EE7"/>
    <w:rsid w:val="00313A03"/>
    <w:rsid w:val="00313D26"/>
    <w:rsid w:val="00314033"/>
    <w:rsid w:val="0031425E"/>
    <w:rsid w:val="00314598"/>
    <w:rsid w:val="00315248"/>
    <w:rsid w:val="003157BF"/>
    <w:rsid w:val="00315821"/>
    <w:rsid w:val="003161D8"/>
    <w:rsid w:val="00316709"/>
    <w:rsid w:val="00316A4B"/>
    <w:rsid w:val="003170D5"/>
    <w:rsid w:val="0031756C"/>
    <w:rsid w:val="00317FEF"/>
    <w:rsid w:val="00320683"/>
    <w:rsid w:val="00320B11"/>
    <w:rsid w:val="00320F43"/>
    <w:rsid w:val="00321006"/>
    <w:rsid w:val="00321109"/>
    <w:rsid w:val="003222FF"/>
    <w:rsid w:val="003225B1"/>
    <w:rsid w:val="00322B8B"/>
    <w:rsid w:val="00322F59"/>
    <w:rsid w:val="0032337F"/>
    <w:rsid w:val="00323F18"/>
    <w:rsid w:val="00323FF2"/>
    <w:rsid w:val="003242E3"/>
    <w:rsid w:val="00324823"/>
    <w:rsid w:val="003249B4"/>
    <w:rsid w:val="00324D5D"/>
    <w:rsid w:val="00324D62"/>
    <w:rsid w:val="00324E47"/>
    <w:rsid w:val="00324ECE"/>
    <w:rsid w:val="00325556"/>
    <w:rsid w:val="003255FB"/>
    <w:rsid w:val="00325758"/>
    <w:rsid w:val="00325900"/>
    <w:rsid w:val="00325FC7"/>
    <w:rsid w:val="00325FFF"/>
    <w:rsid w:val="0032603F"/>
    <w:rsid w:val="00326358"/>
    <w:rsid w:val="003263C8"/>
    <w:rsid w:val="0032659C"/>
    <w:rsid w:val="003265D9"/>
    <w:rsid w:val="00326BBF"/>
    <w:rsid w:val="00326EDB"/>
    <w:rsid w:val="0033062D"/>
    <w:rsid w:val="0033091B"/>
    <w:rsid w:val="0033096D"/>
    <w:rsid w:val="00330C30"/>
    <w:rsid w:val="003316AB"/>
    <w:rsid w:val="00331A01"/>
    <w:rsid w:val="00331F57"/>
    <w:rsid w:val="00332096"/>
    <w:rsid w:val="00332335"/>
    <w:rsid w:val="003327EE"/>
    <w:rsid w:val="003328E9"/>
    <w:rsid w:val="003329E5"/>
    <w:rsid w:val="003345D7"/>
    <w:rsid w:val="00334614"/>
    <w:rsid w:val="00334F1A"/>
    <w:rsid w:val="003355AE"/>
    <w:rsid w:val="003365A8"/>
    <w:rsid w:val="00336E3C"/>
    <w:rsid w:val="0033723E"/>
    <w:rsid w:val="00337335"/>
    <w:rsid w:val="003374E1"/>
    <w:rsid w:val="00337F0A"/>
    <w:rsid w:val="00340022"/>
    <w:rsid w:val="00340810"/>
    <w:rsid w:val="00340FA6"/>
    <w:rsid w:val="00340FF5"/>
    <w:rsid w:val="0034149A"/>
    <w:rsid w:val="0034189E"/>
    <w:rsid w:val="00342223"/>
    <w:rsid w:val="00342346"/>
    <w:rsid w:val="00342577"/>
    <w:rsid w:val="00342FE2"/>
    <w:rsid w:val="00343774"/>
    <w:rsid w:val="00343D17"/>
    <w:rsid w:val="003442A4"/>
    <w:rsid w:val="003442F0"/>
    <w:rsid w:val="003447A4"/>
    <w:rsid w:val="003447A8"/>
    <w:rsid w:val="00344E85"/>
    <w:rsid w:val="00345684"/>
    <w:rsid w:val="0034589F"/>
    <w:rsid w:val="0034636B"/>
    <w:rsid w:val="00346724"/>
    <w:rsid w:val="0034683B"/>
    <w:rsid w:val="00347DD6"/>
    <w:rsid w:val="00347F9E"/>
    <w:rsid w:val="00350044"/>
    <w:rsid w:val="00350361"/>
    <w:rsid w:val="0035045A"/>
    <w:rsid w:val="00350520"/>
    <w:rsid w:val="00350A35"/>
    <w:rsid w:val="0035103C"/>
    <w:rsid w:val="00351163"/>
    <w:rsid w:val="0035191B"/>
    <w:rsid w:val="00351F1F"/>
    <w:rsid w:val="00352E66"/>
    <w:rsid w:val="003531F6"/>
    <w:rsid w:val="00353737"/>
    <w:rsid w:val="00353B09"/>
    <w:rsid w:val="003547BA"/>
    <w:rsid w:val="0035586B"/>
    <w:rsid w:val="003559D6"/>
    <w:rsid w:val="00356131"/>
    <w:rsid w:val="0035643F"/>
    <w:rsid w:val="00356BFB"/>
    <w:rsid w:val="00357E35"/>
    <w:rsid w:val="00357EF7"/>
    <w:rsid w:val="003604A9"/>
    <w:rsid w:val="00360653"/>
    <w:rsid w:val="00360A09"/>
    <w:rsid w:val="00360BC8"/>
    <w:rsid w:val="00360BDD"/>
    <w:rsid w:val="00360CD0"/>
    <w:rsid w:val="00360D3A"/>
    <w:rsid w:val="00360D61"/>
    <w:rsid w:val="00360F88"/>
    <w:rsid w:val="003610C0"/>
    <w:rsid w:val="00361D96"/>
    <w:rsid w:val="0036210A"/>
    <w:rsid w:val="00362C4C"/>
    <w:rsid w:val="003630C9"/>
    <w:rsid w:val="00363366"/>
    <w:rsid w:val="00363823"/>
    <w:rsid w:val="0036383C"/>
    <w:rsid w:val="00363907"/>
    <w:rsid w:val="0036407A"/>
    <w:rsid w:val="0036455D"/>
    <w:rsid w:val="00364D2D"/>
    <w:rsid w:val="003652DB"/>
    <w:rsid w:val="003653FB"/>
    <w:rsid w:val="003657EB"/>
    <w:rsid w:val="00366C58"/>
    <w:rsid w:val="00366C80"/>
    <w:rsid w:val="0036718F"/>
    <w:rsid w:val="003672CF"/>
    <w:rsid w:val="00367C3E"/>
    <w:rsid w:val="00367DCA"/>
    <w:rsid w:val="00367E70"/>
    <w:rsid w:val="0037018C"/>
    <w:rsid w:val="00370255"/>
    <w:rsid w:val="003706F8"/>
    <w:rsid w:val="00370805"/>
    <w:rsid w:val="00371CFA"/>
    <w:rsid w:val="0037236A"/>
    <w:rsid w:val="00372817"/>
    <w:rsid w:val="00372A1F"/>
    <w:rsid w:val="00372D32"/>
    <w:rsid w:val="00373812"/>
    <w:rsid w:val="00373BE0"/>
    <w:rsid w:val="00374400"/>
    <w:rsid w:val="0037462F"/>
    <w:rsid w:val="00374FA5"/>
    <w:rsid w:val="00375BB7"/>
    <w:rsid w:val="00376124"/>
    <w:rsid w:val="003765C3"/>
    <w:rsid w:val="003767EE"/>
    <w:rsid w:val="00376AA9"/>
    <w:rsid w:val="0037757C"/>
    <w:rsid w:val="00377B1F"/>
    <w:rsid w:val="003809C0"/>
    <w:rsid w:val="00380A3A"/>
    <w:rsid w:val="00380AB9"/>
    <w:rsid w:val="00380B0E"/>
    <w:rsid w:val="00380C26"/>
    <w:rsid w:val="00381C60"/>
    <w:rsid w:val="00382BE8"/>
    <w:rsid w:val="003832A9"/>
    <w:rsid w:val="0038362D"/>
    <w:rsid w:val="00383659"/>
    <w:rsid w:val="003837E2"/>
    <w:rsid w:val="00383813"/>
    <w:rsid w:val="00383825"/>
    <w:rsid w:val="00383D9D"/>
    <w:rsid w:val="003841C2"/>
    <w:rsid w:val="003844F8"/>
    <w:rsid w:val="00384CEA"/>
    <w:rsid w:val="00384FD4"/>
    <w:rsid w:val="0038501B"/>
    <w:rsid w:val="00385291"/>
    <w:rsid w:val="0038575D"/>
    <w:rsid w:val="00385F1B"/>
    <w:rsid w:val="00385F21"/>
    <w:rsid w:val="003863D9"/>
    <w:rsid w:val="003865B8"/>
    <w:rsid w:val="00386683"/>
    <w:rsid w:val="00386754"/>
    <w:rsid w:val="00386F30"/>
    <w:rsid w:val="003872E8"/>
    <w:rsid w:val="003876DF"/>
    <w:rsid w:val="0038796B"/>
    <w:rsid w:val="00387DD2"/>
    <w:rsid w:val="00387EC7"/>
    <w:rsid w:val="00390120"/>
    <w:rsid w:val="00390238"/>
    <w:rsid w:val="00390336"/>
    <w:rsid w:val="00390560"/>
    <w:rsid w:val="00390563"/>
    <w:rsid w:val="00390699"/>
    <w:rsid w:val="00390781"/>
    <w:rsid w:val="00390B44"/>
    <w:rsid w:val="003915FD"/>
    <w:rsid w:val="0039185C"/>
    <w:rsid w:val="0039336C"/>
    <w:rsid w:val="00393AF9"/>
    <w:rsid w:val="00393D92"/>
    <w:rsid w:val="00394461"/>
    <w:rsid w:val="0039478A"/>
    <w:rsid w:val="00395054"/>
    <w:rsid w:val="0039529E"/>
    <w:rsid w:val="00395300"/>
    <w:rsid w:val="00395451"/>
    <w:rsid w:val="00395C2A"/>
    <w:rsid w:val="00396157"/>
    <w:rsid w:val="0039677E"/>
    <w:rsid w:val="003979AB"/>
    <w:rsid w:val="00397EE5"/>
    <w:rsid w:val="003A03D3"/>
    <w:rsid w:val="003A061A"/>
    <w:rsid w:val="003A07DD"/>
    <w:rsid w:val="003A0A2B"/>
    <w:rsid w:val="003A0CEB"/>
    <w:rsid w:val="003A1018"/>
    <w:rsid w:val="003A14C1"/>
    <w:rsid w:val="003A1562"/>
    <w:rsid w:val="003A1756"/>
    <w:rsid w:val="003A1DCB"/>
    <w:rsid w:val="003A2F09"/>
    <w:rsid w:val="003A3F74"/>
    <w:rsid w:val="003A413B"/>
    <w:rsid w:val="003A4644"/>
    <w:rsid w:val="003A4B06"/>
    <w:rsid w:val="003A4D74"/>
    <w:rsid w:val="003A508F"/>
    <w:rsid w:val="003A51ED"/>
    <w:rsid w:val="003A53BC"/>
    <w:rsid w:val="003A5457"/>
    <w:rsid w:val="003A5FED"/>
    <w:rsid w:val="003A613F"/>
    <w:rsid w:val="003A61DC"/>
    <w:rsid w:val="003A6420"/>
    <w:rsid w:val="003A6A37"/>
    <w:rsid w:val="003A711E"/>
    <w:rsid w:val="003A723E"/>
    <w:rsid w:val="003A74F8"/>
    <w:rsid w:val="003A76AB"/>
    <w:rsid w:val="003A784E"/>
    <w:rsid w:val="003A7D64"/>
    <w:rsid w:val="003A7DEF"/>
    <w:rsid w:val="003B0103"/>
    <w:rsid w:val="003B02C1"/>
    <w:rsid w:val="003B0384"/>
    <w:rsid w:val="003B092E"/>
    <w:rsid w:val="003B1537"/>
    <w:rsid w:val="003B1F3D"/>
    <w:rsid w:val="003B2022"/>
    <w:rsid w:val="003B2188"/>
    <w:rsid w:val="003B2236"/>
    <w:rsid w:val="003B2762"/>
    <w:rsid w:val="003B283C"/>
    <w:rsid w:val="003B2D83"/>
    <w:rsid w:val="003B3645"/>
    <w:rsid w:val="003B391F"/>
    <w:rsid w:val="003B3D7F"/>
    <w:rsid w:val="003B3E39"/>
    <w:rsid w:val="003B4053"/>
    <w:rsid w:val="003B40F9"/>
    <w:rsid w:val="003B45C6"/>
    <w:rsid w:val="003B4872"/>
    <w:rsid w:val="003B4949"/>
    <w:rsid w:val="003B4A28"/>
    <w:rsid w:val="003B4DA6"/>
    <w:rsid w:val="003B4FB1"/>
    <w:rsid w:val="003B50ED"/>
    <w:rsid w:val="003B608A"/>
    <w:rsid w:val="003B676F"/>
    <w:rsid w:val="003C0397"/>
    <w:rsid w:val="003C1748"/>
    <w:rsid w:val="003C1880"/>
    <w:rsid w:val="003C1B30"/>
    <w:rsid w:val="003C1CDD"/>
    <w:rsid w:val="003C1CE8"/>
    <w:rsid w:val="003C1D57"/>
    <w:rsid w:val="003C212A"/>
    <w:rsid w:val="003C2C23"/>
    <w:rsid w:val="003C2D52"/>
    <w:rsid w:val="003C2E02"/>
    <w:rsid w:val="003C35B5"/>
    <w:rsid w:val="003C35E3"/>
    <w:rsid w:val="003C3867"/>
    <w:rsid w:val="003C3D56"/>
    <w:rsid w:val="003C4274"/>
    <w:rsid w:val="003C449E"/>
    <w:rsid w:val="003C4E00"/>
    <w:rsid w:val="003C4FFB"/>
    <w:rsid w:val="003C560B"/>
    <w:rsid w:val="003C57C8"/>
    <w:rsid w:val="003C6878"/>
    <w:rsid w:val="003C7374"/>
    <w:rsid w:val="003C7A89"/>
    <w:rsid w:val="003C7B62"/>
    <w:rsid w:val="003D0824"/>
    <w:rsid w:val="003D0B0D"/>
    <w:rsid w:val="003D0BDE"/>
    <w:rsid w:val="003D186B"/>
    <w:rsid w:val="003D2037"/>
    <w:rsid w:val="003D216F"/>
    <w:rsid w:val="003D2246"/>
    <w:rsid w:val="003D2313"/>
    <w:rsid w:val="003D2563"/>
    <w:rsid w:val="003D281C"/>
    <w:rsid w:val="003D28D7"/>
    <w:rsid w:val="003D2C12"/>
    <w:rsid w:val="003D2E98"/>
    <w:rsid w:val="003D2EB2"/>
    <w:rsid w:val="003D30D0"/>
    <w:rsid w:val="003D3239"/>
    <w:rsid w:val="003D325F"/>
    <w:rsid w:val="003D38FB"/>
    <w:rsid w:val="003D3A09"/>
    <w:rsid w:val="003D3CCB"/>
    <w:rsid w:val="003D3FD9"/>
    <w:rsid w:val="003D3FF0"/>
    <w:rsid w:val="003D4171"/>
    <w:rsid w:val="003D429A"/>
    <w:rsid w:val="003D4E1F"/>
    <w:rsid w:val="003D5080"/>
    <w:rsid w:val="003D5630"/>
    <w:rsid w:val="003D5A44"/>
    <w:rsid w:val="003D603E"/>
    <w:rsid w:val="003D6127"/>
    <w:rsid w:val="003D649F"/>
    <w:rsid w:val="003D65B6"/>
    <w:rsid w:val="003D6F37"/>
    <w:rsid w:val="003D6FCF"/>
    <w:rsid w:val="003D706C"/>
    <w:rsid w:val="003D72F1"/>
    <w:rsid w:val="003D79FE"/>
    <w:rsid w:val="003D7CB0"/>
    <w:rsid w:val="003D7CCA"/>
    <w:rsid w:val="003D7D3E"/>
    <w:rsid w:val="003E161E"/>
    <w:rsid w:val="003E1DE9"/>
    <w:rsid w:val="003E1EAE"/>
    <w:rsid w:val="003E22CA"/>
    <w:rsid w:val="003E2881"/>
    <w:rsid w:val="003E28FB"/>
    <w:rsid w:val="003E2D10"/>
    <w:rsid w:val="003E33FC"/>
    <w:rsid w:val="003E35B4"/>
    <w:rsid w:val="003E38D5"/>
    <w:rsid w:val="003E3C91"/>
    <w:rsid w:val="003E43ED"/>
    <w:rsid w:val="003E4F02"/>
    <w:rsid w:val="003E54A1"/>
    <w:rsid w:val="003E59DC"/>
    <w:rsid w:val="003E5A0C"/>
    <w:rsid w:val="003E5C24"/>
    <w:rsid w:val="003E5EA3"/>
    <w:rsid w:val="003E63F4"/>
    <w:rsid w:val="003E65DD"/>
    <w:rsid w:val="003E68BB"/>
    <w:rsid w:val="003E6D5F"/>
    <w:rsid w:val="003E7D2A"/>
    <w:rsid w:val="003F0116"/>
    <w:rsid w:val="003F079B"/>
    <w:rsid w:val="003F07CF"/>
    <w:rsid w:val="003F1813"/>
    <w:rsid w:val="003F1D80"/>
    <w:rsid w:val="003F21FA"/>
    <w:rsid w:val="003F3329"/>
    <w:rsid w:val="003F3A54"/>
    <w:rsid w:val="003F3CB0"/>
    <w:rsid w:val="003F3FC7"/>
    <w:rsid w:val="003F4276"/>
    <w:rsid w:val="003F4562"/>
    <w:rsid w:val="003F4A93"/>
    <w:rsid w:val="003F54E4"/>
    <w:rsid w:val="003F5AD3"/>
    <w:rsid w:val="003F5FE3"/>
    <w:rsid w:val="003F68F4"/>
    <w:rsid w:val="003F6DFE"/>
    <w:rsid w:val="003F6E6A"/>
    <w:rsid w:val="003F7271"/>
    <w:rsid w:val="003F7FF9"/>
    <w:rsid w:val="003F7FFE"/>
    <w:rsid w:val="00400522"/>
    <w:rsid w:val="00401034"/>
    <w:rsid w:val="0040121F"/>
    <w:rsid w:val="004013A8"/>
    <w:rsid w:val="00401A62"/>
    <w:rsid w:val="00401E92"/>
    <w:rsid w:val="0040204B"/>
    <w:rsid w:val="0040225F"/>
    <w:rsid w:val="004025D8"/>
    <w:rsid w:val="004026D8"/>
    <w:rsid w:val="00402AF2"/>
    <w:rsid w:val="00403111"/>
    <w:rsid w:val="004031D9"/>
    <w:rsid w:val="004032F9"/>
    <w:rsid w:val="0040396A"/>
    <w:rsid w:val="00403FB8"/>
    <w:rsid w:val="0040464D"/>
    <w:rsid w:val="0040484D"/>
    <w:rsid w:val="00404C44"/>
    <w:rsid w:val="004053A8"/>
    <w:rsid w:val="00405744"/>
    <w:rsid w:val="00405F2C"/>
    <w:rsid w:val="004072BB"/>
    <w:rsid w:val="0040738E"/>
    <w:rsid w:val="004077D5"/>
    <w:rsid w:val="00407801"/>
    <w:rsid w:val="00407B4B"/>
    <w:rsid w:val="00407C57"/>
    <w:rsid w:val="00407FE6"/>
    <w:rsid w:val="0041021E"/>
    <w:rsid w:val="0041027D"/>
    <w:rsid w:val="00410807"/>
    <w:rsid w:val="00410E67"/>
    <w:rsid w:val="00411082"/>
    <w:rsid w:val="004112E0"/>
    <w:rsid w:val="00411890"/>
    <w:rsid w:val="0041195E"/>
    <w:rsid w:val="00411BB3"/>
    <w:rsid w:val="00411C33"/>
    <w:rsid w:val="00411D04"/>
    <w:rsid w:val="00412398"/>
    <w:rsid w:val="0041243F"/>
    <w:rsid w:val="004126B4"/>
    <w:rsid w:val="00412B8E"/>
    <w:rsid w:val="00413152"/>
    <w:rsid w:val="00413378"/>
    <w:rsid w:val="00413773"/>
    <w:rsid w:val="00413E0A"/>
    <w:rsid w:val="00413F30"/>
    <w:rsid w:val="0041411C"/>
    <w:rsid w:val="004141F1"/>
    <w:rsid w:val="00414274"/>
    <w:rsid w:val="00414B20"/>
    <w:rsid w:val="004150B3"/>
    <w:rsid w:val="00415475"/>
    <w:rsid w:val="004154F2"/>
    <w:rsid w:val="00415AB6"/>
    <w:rsid w:val="00415AC2"/>
    <w:rsid w:val="00415B57"/>
    <w:rsid w:val="00415CD0"/>
    <w:rsid w:val="00416749"/>
    <w:rsid w:val="00416D41"/>
    <w:rsid w:val="00416EE3"/>
    <w:rsid w:val="004173F0"/>
    <w:rsid w:val="00417719"/>
    <w:rsid w:val="00417932"/>
    <w:rsid w:val="00417A04"/>
    <w:rsid w:val="00417A31"/>
    <w:rsid w:val="004206D2"/>
    <w:rsid w:val="004206E5"/>
    <w:rsid w:val="00420DE8"/>
    <w:rsid w:val="00420FB8"/>
    <w:rsid w:val="00421425"/>
    <w:rsid w:val="004214B6"/>
    <w:rsid w:val="00421B0B"/>
    <w:rsid w:val="0042261A"/>
    <w:rsid w:val="0042276A"/>
    <w:rsid w:val="00422BC5"/>
    <w:rsid w:val="00422F24"/>
    <w:rsid w:val="0042326F"/>
    <w:rsid w:val="00423823"/>
    <w:rsid w:val="00423DF0"/>
    <w:rsid w:val="00424323"/>
    <w:rsid w:val="00424C76"/>
    <w:rsid w:val="00424F8A"/>
    <w:rsid w:val="0042540F"/>
    <w:rsid w:val="00425B54"/>
    <w:rsid w:val="00425C42"/>
    <w:rsid w:val="00425DDE"/>
    <w:rsid w:val="00425E34"/>
    <w:rsid w:val="004264DA"/>
    <w:rsid w:val="004267EE"/>
    <w:rsid w:val="00426A92"/>
    <w:rsid w:val="00426AC3"/>
    <w:rsid w:val="00426B95"/>
    <w:rsid w:val="00426BFC"/>
    <w:rsid w:val="00426DD5"/>
    <w:rsid w:val="00426DE8"/>
    <w:rsid w:val="0042753A"/>
    <w:rsid w:val="00427737"/>
    <w:rsid w:val="00430195"/>
    <w:rsid w:val="004306CE"/>
    <w:rsid w:val="004307DD"/>
    <w:rsid w:val="004313F5"/>
    <w:rsid w:val="0043181F"/>
    <w:rsid w:val="00431860"/>
    <w:rsid w:val="00431CA2"/>
    <w:rsid w:val="004321A4"/>
    <w:rsid w:val="00433590"/>
    <w:rsid w:val="00433CE2"/>
    <w:rsid w:val="00433D89"/>
    <w:rsid w:val="004344CA"/>
    <w:rsid w:val="0043456A"/>
    <w:rsid w:val="00434F60"/>
    <w:rsid w:val="004350C3"/>
    <w:rsid w:val="00435271"/>
    <w:rsid w:val="00435710"/>
    <w:rsid w:val="00435A0D"/>
    <w:rsid w:val="00435A2E"/>
    <w:rsid w:val="00436032"/>
    <w:rsid w:val="0043637A"/>
    <w:rsid w:val="004364E0"/>
    <w:rsid w:val="0043652A"/>
    <w:rsid w:val="00436801"/>
    <w:rsid w:val="004368EE"/>
    <w:rsid w:val="00436AFC"/>
    <w:rsid w:val="004371FC"/>
    <w:rsid w:val="0043730B"/>
    <w:rsid w:val="00437715"/>
    <w:rsid w:val="00437E09"/>
    <w:rsid w:val="00437E48"/>
    <w:rsid w:val="00437EF7"/>
    <w:rsid w:val="004401A8"/>
    <w:rsid w:val="00441251"/>
    <w:rsid w:val="0044134D"/>
    <w:rsid w:val="0044144F"/>
    <w:rsid w:val="004417B4"/>
    <w:rsid w:val="00441CE1"/>
    <w:rsid w:val="00441EC1"/>
    <w:rsid w:val="00441F56"/>
    <w:rsid w:val="004423ED"/>
    <w:rsid w:val="0044257C"/>
    <w:rsid w:val="004425D1"/>
    <w:rsid w:val="0044266D"/>
    <w:rsid w:val="00442778"/>
    <w:rsid w:val="00442892"/>
    <w:rsid w:val="00442AE6"/>
    <w:rsid w:val="004433B2"/>
    <w:rsid w:val="004436B3"/>
    <w:rsid w:val="00443794"/>
    <w:rsid w:val="00443974"/>
    <w:rsid w:val="004439CF"/>
    <w:rsid w:val="00443B1A"/>
    <w:rsid w:val="00443FC6"/>
    <w:rsid w:val="0044493E"/>
    <w:rsid w:val="00444C8D"/>
    <w:rsid w:val="00445A8C"/>
    <w:rsid w:val="00445DC3"/>
    <w:rsid w:val="00445EE5"/>
    <w:rsid w:val="00446911"/>
    <w:rsid w:val="004469DC"/>
    <w:rsid w:val="00446AED"/>
    <w:rsid w:val="00447644"/>
    <w:rsid w:val="0044788C"/>
    <w:rsid w:val="00447AC8"/>
    <w:rsid w:val="00448915"/>
    <w:rsid w:val="00450156"/>
    <w:rsid w:val="00450351"/>
    <w:rsid w:val="004504DB"/>
    <w:rsid w:val="00450CFE"/>
    <w:rsid w:val="00450FAC"/>
    <w:rsid w:val="00450FE4"/>
    <w:rsid w:val="0045122A"/>
    <w:rsid w:val="00451860"/>
    <w:rsid w:val="0045264A"/>
    <w:rsid w:val="00452DD3"/>
    <w:rsid w:val="00452EC3"/>
    <w:rsid w:val="00453250"/>
    <w:rsid w:val="00453658"/>
    <w:rsid w:val="00453692"/>
    <w:rsid w:val="00453706"/>
    <w:rsid w:val="00453D64"/>
    <w:rsid w:val="004541FD"/>
    <w:rsid w:val="00454244"/>
    <w:rsid w:val="004544BA"/>
    <w:rsid w:val="00454783"/>
    <w:rsid w:val="00454B3A"/>
    <w:rsid w:val="00454BDA"/>
    <w:rsid w:val="00454E7B"/>
    <w:rsid w:val="00455274"/>
    <w:rsid w:val="00455444"/>
    <w:rsid w:val="004554FB"/>
    <w:rsid w:val="00455664"/>
    <w:rsid w:val="00455E46"/>
    <w:rsid w:val="00455F04"/>
    <w:rsid w:val="00456111"/>
    <w:rsid w:val="0045613D"/>
    <w:rsid w:val="0045668C"/>
    <w:rsid w:val="00456716"/>
    <w:rsid w:val="00456750"/>
    <w:rsid w:val="00456BCF"/>
    <w:rsid w:val="004571C8"/>
    <w:rsid w:val="00457B42"/>
    <w:rsid w:val="00457B87"/>
    <w:rsid w:val="00460016"/>
    <w:rsid w:val="0046039B"/>
    <w:rsid w:val="00460498"/>
    <w:rsid w:val="004604FD"/>
    <w:rsid w:val="0046075D"/>
    <w:rsid w:val="0046086D"/>
    <w:rsid w:val="00460D75"/>
    <w:rsid w:val="00460E31"/>
    <w:rsid w:val="00460FBB"/>
    <w:rsid w:val="00461D49"/>
    <w:rsid w:val="004620F6"/>
    <w:rsid w:val="00462410"/>
    <w:rsid w:val="00462435"/>
    <w:rsid w:val="004625EE"/>
    <w:rsid w:val="004626CD"/>
    <w:rsid w:val="00462EFF"/>
    <w:rsid w:val="0046308A"/>
    <w:rsid w:val="00463199"/>
    <w:rsid w:val="0046369E"/>
    <w:rsid w:val="00463AF1"/>
    <w:rsid w:val="00463C5D"/>
    <w:rsid w:val="00464048"/>
    <w:rsid w:val="004640F1"/>
    <w:rsid w:val="00464285"/>
    <w:rsid w:val="00464701"/>
    <w:rsid w:val="0046492C"/>
    <w:rsid w:val="00464AE9"/>
    <w:rsid w:val="00464CC9"/>
    <w:rsid w:val="004653E2"/>
    <w:rsid w:val="0046556B"/>
    <w:rsid w:val="0046662F"/>
    <w:rsid w:val="004666D5"/>
    <w:rsid w:val="004667E8"/>
    <w:rsid w:val="0046687D"/>
    <w:rsid w:val="004668A9"/>
    <w:rsid w:val="00466B20"/>
    <w:rsid w:val="004671C6"/>
    <w:rsid w:val="00467440"/>
    <w:rsid w:val="00467DA5"/>
    <w:rsid w:val="00467EC4"/>
    <w:rsid w:val="00467FF6"/>
    <w:rsid w:val="00470391"/>
    <w:rsid w:val="00470773"/>
    <w:rsid w:val="00470AD7"/>
    <w:rsid w:val="00470BB0"/>
    <w:rsid w:val="00470D20"/>
    <w:rsid w:val="004710C0"/>
    <w:rsid w:val="00471416"/>
    <w:rsid w:val="004716D8"/>
    <w:rsid w:val="00471843"/>
    <w:rsid w:val="00472BB3"/>
    <w:rsid w:val="0047339D"/>
    <w:rsid w:val="00473483"/>
    <w:rsid w:val="004736B6"/>
    <w:rsid w:val="004737E2"/>
    <w:rsid w:val="00474D8D"/>
    <w:rsid w:val="004751A1"/>
    <w:rsid w:val="00475CE7"/>
    <w:rsid w:val="00475D20"/>
    <w:rsid w:val="00475D77"/>
    <w:rsid w:val="00475E67"/>
    <w:rsid w:val="00475F30"/>
    <w:rsid w:val="00476124"/>
    <w:rsid w:val="00476354"/>
    <w:rsid w:val="00476422"/>
    <w:rsid w:val="004770A8"/>
    <w:rsid w:val="0047766F"/>
    <w:rsid w:val="00477B93"/>
    <w:rsid w:val="00477D55"/>
    <w:rsid w:val="00477EBE"/>
    <w:rsid w:val="00480D48"/>
    <w:rsid w:val="00480D79"/>
    <w:rsid w:val="00480F06"/>
    <w:rsid w:val="00480F68"/>
    <w:rsid w:val="004810CC"/>
    <w:rsid w:val="0048156B"/>
    <w:rsid w:val="00481ABC"/>
    <w:rsid w:val="00481B5E"/>
    <w:rsid w:val="00482794"/>
    <w:rsid w:val="004829AC"/>
    <w:rsid w:val="00482DC9"/>
    <w:rsid w:val="004830B4"/>
    <w:rsid w:val="004833FF"/>
    <w:rsid w:val="00483B18"/>
    <w:rsid w:val="0048416F"/>
    <w:rsid w:val="004845B7"/>
    <w:rsid w:val="00484606"/>
    <w:rsid w:val="0048539E"/>
    <w:rsid w:val="00485882"/>
    <w:rsid w:val="00485EC0"/>
    <w:rsid w:val="004862EB"/>
    <w:rsid w:val="004863C9"/>
    <w:rsid w:val="00486846"/>
    <w:rsid w:val="00487A40"/>
    <w:rsid w:val="00487AC1"/>
    <w:rsid w:val="004904B4"/>
    <w:rsid w:val="00490795"/>
    <w:rsid w:val="00490FD9"/>
    <w:rsid w:val="004910B4"/>
    <w:rsid w:val="004910FC"/>
    <w:rsid w:val="00491412"/>
    <w:rsid w:val="00491950"/>
    <w:rsid w:val="00491A72"/>
    <w:rsid w:val="00491BBA"/>
    <w:rsid w:val="004925AF"/>
    <w:rsid w:val="004927BF"/>
    <w:rsid w:val="00492E58"/>
    <w:rsid w:val="004931F4"/>
    <w:rsid w:val="00493C88"/>
    <w:rsid w:val="00493EC3"/>
    <w:rsid w:val="00493FE9"/>
    <w:rsid w:val="00494422"/>
    <w:rsid w:val="0049594D"/>
    <w:rsid w:val="00495A6D"/>
    <w:rsid w:val="00495B65"/>
    <w:rsid w:val="004964C7"/>
    <w:rsid w:val="00496585"/>
    <w:rsid w:val="0049665E"/>
    <w:rsid w:val="004966EF"/>
    <w:rsid w:val="00496984"/>
    <w:rsid w:val="00496D28"/>
    <w:rsid w:val="004970E5"/>
    <w:rsid w:val="004971BB"/>
    <w:rsid w:val="00497791"/>
    <w:rsid w:val="00497C38"/>
    <w:rsid w:val="00497EAC"/>
    <w:rsid w:val="00497F05"/>
    <w:rsid w:val="004A006B"/>
    <w:rsid w:val="004A05C6"/>
    <w:rsid w:val="004A07E7"/>
    <w:rsid w:val="004A09A1"/>
    <w:rsid w:val="004A09C3"/>
    <w:rsid w:val="004A0BFF"/>
    <w:rsid w:val="004A0C04"/>
    <w:rsid w:val="004A0FF9"/>
    <w:rsid w:val="004A12CE"/>
    <w:rsid w:val="004A18C5"/>
    <w:rsid w:val="004A29A0"/>
    <w:rsid w:val="004A352D"/>
    <w:rsid w:val="004A37CB"/>
    <w:rsid w:val="004A383C"/>
    <w:rsid w:val="004A3AB4"/>
    <w:rsid w:val="004A41F6"/>
    <w:rsid w:val="004A4600"/>
    <w:rsid w:val="004A4C0F"/>
    <w:rsid w:val="004A4E1A"/>
    <w:rsid w:val="004A4E97"/>
    <w:rsid w:val="004A5CEE"/>
    <w:rsid w:val="004A62E5"/>
    <w:rsid w:val="004A6E55"/>
    <w:rsid w:val="004A7469"/>
    <w:rsid w:val="004A7C74"/>
    <w:rsid w:val="004B0175"/>
    <w:rsid w:val="004B0511"/>
    <w:rsid w:val="004B0553"/>
    <w:rsid w:val="004B0764"/>
    <w:rsid w:val="004B0B88"/>
    <w:rsid w:val="004B1319"/>
    <w:rsid w:val="004B1665"/>
    <w:rsid w:val="004B20AA"/>
    <w:rsid w:val="004B2AA2"/>
    <w:rsid w:val="004B34B4"/>
    <w:rsid w:val="004B3C88"/>
    <w:rsid w:val="004B3FD4"/>
    <w:rsid w:val="004B40A9"/>
    <w:rsid w:val="004B498C"/>
    <w:rsid w:val="004B4FCF"/>
    <w:rsid w:val="004B5C36"/>
    <w:rsid w:val="004B5ED1"/>
    <w:rsid w:val="004B6581"/>
    <w:rsid w:val="004B663E"/>
    <w:rsid w:val="004B6BB9"/>
    <w:rsid w:val="004B6D8D"/>
    <w:rsid w:val="004B6DA7"/>
    <w:rsid w:val="004B6FF8"/>
    <w:rsid w:val="004B75A4"/>
    <w:rsid w:val="004C0033"/>
    <w:rsid w:val="004C01FB"/>
    <w:rsid w:val="004C0415"/>
    <w:rsid w:val="004C0643"/>
    <w:rsid w:val="004C08AB"/>
    <w:rsid w:val="004C0F38"/>
    <w:rsid w:val="004C1313"/>
    <w:rsid w:val="004C1DA9"/>
    <w:rsid w:val="004C1E87"/>
    <w:rsid w:val="004C28A2"/>
    <w:rsid w:val="004C2D07"/>
    <w:rsid w:val="004C3C17"/>
    <w:rsid w:val="004C4357"/>
    <w:rsid w:val="004C481A"/>
    <w:rsid w:val="004C4E6E"/>
    <w:rsid w:val="004C5066"/>
    <w:rsid w:val="004C5CA3"/>
    <w:rsid w:val="004C61C7"/>
    <w:rsid w:val="004C66FB"/>
    <w:rsid w:val="004C6AF5"/>
    <w:rsid w:val="004C6E24"/>
    <w:rsid w:val="004C6E92"/>
    <w:rsid w:val="004C6F93"/>
    <w:rsid w:val="004C7343"/>
    <w:rsid w:val="004C7642"/>
    <w:rsid w:val="004C77F0"/>
    <w:rsid w:val="004C7F8E"/>
    <w:rsid w:val="004D00C0"/>
    <w:rsid w:val="004D036C"/>
    <w:rsid w:val="004D056B"/>
    <w:rsid w:val="004D068C"/>
    <w:rsid w:val="004D0EE6"/>
    <w:rsid w:val="004D1783"/>
    <w:rsid w:val="004D1802"/>
    <w:rsid w:val="004D1AF5"/>
    <w:rsid w:val="004D1B1A"/>
    <w:rsid w:val="004D1ED5"/>
    <w:rsid w:val="004D208C"/>
    <w:rsid w:val="004D27D2"/>
    <w:rsid w:val="004D30B1"/>
    <w:rsid w:val="004D30E6"/>
    <w:rsid w:val="004D31E2"/>
    <w:rsid w:val="004D32B0"/>
    <w:rsid w:val="004D32FE"/>
    <w:rsid w:val="004D3307"/>
    <w:rsid w:val="004D3A3D"/>
    <w:rsid w:val="004D3A66"/>
    <w:rsid w:val="004D3FF8"/>
    <w:rsid w:val="004D4940"/>
    <w:rsid w:val="004D496D"/>
    <w:rsid w:val="004D6F42"/>
    <w:rsid w:val="004D73E6"/>
    <w:rsid w:val="004D7B8C"/>
    <w:rsid w:val="004D7BAE"/>
    <w:rsid w:val="004D7C79"/>
    <w:rsid w:val="004D7D5E"/>
    <w:rsid w:val="004D7E27"/>
    <w:rsid w:val="004E009C"/>
    <w:rsid w:val="004E0486"/>
    <w:rsid w:val="004E064E"/>
    <w:rsid w:val="004E06EA"/>
    <w:rsid w:val="004E09C9"/>
    <w:rsid w:val="004E1141"/>
    <w:rsid w:val="004E2058"/>
    <w:rsid w:val="004E2061"/>
    <w:rsid w:val="004E213D"/>
    <w:rsid w:val="004E2857"/>
    <w:rsid w:val="004E29AD"/>
    <w:rsid w:val="004E2E9C"/>
    <w:rsid w:val="004E30AA"/>
    <w:rsid w:val="004E30FA"/>
    <w:rsid w:val="004E3632"/>
    <w:rsid w:val="004E389C"/>
    <w:rsid w:val="004E404D"/>
    <w:rsid w:val="004E4450"/>
    <w:rsid w:val="004E4B3D"/>
    <w:rsid w:val="004E4D57"/>
    <w:rsid w:val="004E5358"/>
    <w:rsid w:val="004E54DF"/>
    <w:rsid w:val="004E5919"/>
    <w:rsid w:val="004E5C1B"/>
    <w:rsid w:val="004E67E4"/>
    <w:rsid w:val="004E6D57"/>
    <w:rsid w:val="004E6ED8"/>
    <w:rsid w:val="004E722B"/>
    <w:rsid w:val="004E73F3"/>
    <w:rsid w:val="004E7431"/>
    <w:rsid w:val="004E748A"/>
    <w:rsid w:val="004E74C8"/>
    <w:rsid w:val="004E75AF"/>
    <w:rsid w:val="004E7CB9"/>
    <w:rsid w:val="004E7F28"/>
    <w:rsid w:val="004E7F88"/>
    <w:rsid w:val="004F004B"/>
    <w:rsid w:val="004F0082"/>
    <w:rsid w:val="004F0213"/>
    <w:rsid w:val="004F033B"/>
    <w:rsid w:val="004F0969"/>
    <w:rsid w:val="004F0B1C"/>
    <w:rsid w:val="004F0E6F"/>
    <w:rsid w:val="004F1037"/>
    <w:rsid w:val="004F113E"/>
    <w:rsid w:val="004F24FD"/>
    <w:rsid w:val="004F2600"/>
    <w:rsid w:val="004F2BDD"/>
    <w:rsid w:val="004F3009"/>
    <w:rsid w:val="004F380A"/>
    <w:rsid w:val="004F3DEE"/>
    <w:rsid w:val="004F3F06"/>
    <w:rsid w:val="004F3FF9"/>
    <w:rsid w:val="004F43E5"/>
    <w:rsid w:val="004F473E"/>
    <w:rsid w:val="004F49B2"/>
    <w:rsid w:val="004F57A1"/>
    <w:rsid w:val="004F5E34"/>
    <w:rsid w:val="004F7AB4"/>
    <w:rsid w:val="004F7BFD"/>
    <w:rsid w:val="004F7DB9"/>
    <w:rsid w:val="00500647"/>
    <w:rsid w:val="00501044"/>
    <w:rsid w:val="00501C55"/>
    <w:rsid w:val="00502048"/>
    <w:rsid w:val="005022F3"/>
    <w:rsid w:val="00502617"/>
    <w:rsid w:val="00502AAD"/>
    <w:rsid w:val="00502AC3"/>
    <w:rsid w:val="00502AD7"/>
    <w:rsid w:val="00503A38"/>
    <w:rsid w:val="00504470"/>
    <w:rsid w:val="00504A48"/>
    <w:rsid w:val="00505153"/>
    <w:rsid w:val="0050528A"/>
    <w:rsid w:val="005055A3"/>
    <w:rsid w:val="00505716"/>
    <w:rsid w:val="00505870"/>
    <w:rsid w:val="00505F09"/>
    <w:rsid w:val="005061EA"/>
    <w:rsid w:val="0050642C"/>
    <w:rsid w:val="005069E0"/>
    <w:rsid w:val="00506B8E"/>
    <w:rsid w:val="00506F10"/>
    <w:rsid w:val="0050701D"/>
    <w:rsid w:val="005070EA"/>
    <w:rsid w:val="00507677"/>
    <w:rsid w:val="0051006C"/>
    <w:rsid w:val="0051048E"/>
    <w:rsid w:val="0051086D"/>
    <w:rsid w:val="00510B0F"/>
    <w:rsid w:val="00510C9B"/>
    <w:rsid w:val="0051106A"/>
    <w:rsid w:val="0051228F"/>
    <w:rsid w:val="005128EF"/>
    <w:rsid w:val="00512D69"/>
    <w:rsid w:val="00513723"/>
    <w:rsid w:val="005139E4"/>
    <w:rsid w:val="00513B2A"/>
    <w:rsid w:val="0051452E"/>
    <w:rsid w:val="0051497C"/>
    <w:rsid w:val="005149A2"/>
    <w:rsid w:val="00514D3A"/>
    <w:rsid w:val="00514F78"/>
    <w:rsid w:val="005153E6"/>
    <w:rsid w:val="00515989"/>
    <w:rsid w:val="005159D9"/>
    <w:rsid w:val="00515CBF"/>
    <w:rsid w:val="00515FA5"/>
    <w:rsid w:val="0051623A"/>
    <w:rsid w:val="00516615"/>
    <w:rsid w:val="005167B5"/>
    <w:rsid w:val="00516A31"/>
    <w:rsid w:val="005170CB"/>
    <w:rsid w:val="005172E8"/>
    <w:rsid w:val="00517446"/>
    <w:rsid w:val="00517666"/>
    <w:rsid w:val="00517731"/>
    <w:rsid w:val="00517B23"/>
    <w:rsid w:val="00517F93"/>
    <w:rsid w:val="005206AF"/>
    <w:rsid w:val="00520B7B"/>
    <w:rsid w:val="00520DDF"/>
    <w:rsid w:val="00520FC2"/>
    <w:rsid w:val="005211FB"/>
    <w:rsid w:val="0052140D"/>
    <w:rsid w:val="005219E8"/>
    <w:rsid w:val="00521A36"/>
    <w:rsid w:val="00521AA5"/>
    <w:rsid w:val="00521C5D"/>
    <w:rsid w:val="0052200A"/>
    <w:rsid w:val="00522311"/>
    <w:rsid w:val="0052237D"/>
    <w:rsid w:val="00522387"/>
    <w:rsid w:val="00522439"/>
    <w:rsid w:val="0052293E"/>
    <w:rsid w:val="00522F62"/>
    <w:rsid w:val="00523345"/>
    <w:rsid w:val="0052338C"/>
    <w:rsid w:val="00523EF5"/>
    <w:rsid w:val="00523F63"/>
    <w:rsid w:val="005244D6"/>
    <w:rsid w:val="00524755"/>
    <w:rsid w:val="00524A7E"/>
    <w:rsid w:val="00524BB6"/>
    <w:rsid w:val="00524C75"/>
    <w:rsid w:val="00524C9B"/>
    <w:rsid w:val="005257AA"/>
    <w:rsid w:val="00525A2E"/>
    <w:rsid w:val="0052661B"/>
    <w:rsid w:val="00526AC1"/>
    <w:rsid w:val="00527C26"/>
    <w:rsid w:val="005302E7"/>
    <w:rsid w:val="0053114C"/>
    <w:rsid w:val="00532298"/>
    <w:rsid w:val="00532445"/>
    <w:rsid w:val="0053295D"/>
    <w:rsid w:val="00533647"/>
    <w:rsid w:val="00533C3E"/>
    <w:rsid w:val="00534A97"/>
    <w:rsid w:val="00534E91"/>
    <w:rsid w:val="00535013"/>
    <w:rsid w:val="005354FB"/>
    <w:rsid w:val="005359E0"/>
    <w:rsid w:val="00535EB6"/>
    <w:rsid w:val="00535F7C"/>
    <w:rsid w:val="00536AA0"/>
    <w:rsid w:val="00536B1C"/>
    <w:rsid w:val="0053751E"/>
    <w:rsid w:val="00537A46"/>
    <w:rsid w:val="00537C9B"/>
    <w:rsid w:val="00537CE9"/>
    <w:rsid w:val="00537DD5"/>
    <w:rsid w:val="0054039B"/>
    <w:rsid w:val="00540815"/>
    <w:rsid w:val="00540BE9"/>
    <w:rsid w:val="00540E94"/>
    <w:rsid w:val="0054135D"/>
    <w:rsid w:val="00542056"/>
    <w:rsid w:val="005422E7"/>
    <w:rsid w:val="0054240B"/>
    <w:rsid w:val="005425B1"/>
    <w:rsid w:val="005425EA"/>
    <w:rsid w:val="00542950"/>
    <w:rsid w:val="005434DE"/>
    <w:rsid w:val="005438D9"/>
    <w:rsid w:val="00544FB5"/>
    <w:rsid w:val="005451CE"/>
    <w:rsid w:val="005451EA"/>
    <w:rsid w:val="0054564F"/>
    <w:rsid w:val="005457FE"/>
    <w:rsid w:val="00545D3B"/>
    <w:rsid w:val="00545F00"/>
    <w:rsid w:val="00545F9C"/>
    <w:rsid w:val="00545FDC"/>
    <w:rsid w:val="005463BD"/>
    <w:rsid w:val="00546539"/>
    <w:rsid w:val="00546838"/>
    <w:rsid w:val="00546932"/>
    <w:rsid w:val="005469F1"/>
    <w:rsid w:val="00546C82"/>
    <w:rsid w:val="00547149"/>
    <w:rsid w:val="00547CBB"/>
    <w:rsid w:val="005501F4"/>
    <w:rsid w:val="00550222"/>
    <w:rsid w:val="005508E2"/>
    <w:rsid w:val="00550C8A"/>
    <w:rsid w:val="00550D60"/>
    <w:rsid w:val="0055107F"/>
    <w:rsid w:val="0055125A"/>
    <w:rsid w:val="00551CBB"/>
    <w:rsid w:val="00552139"/>
    <w:rsid w:val="0055226C"/>
    <w:rsid w:val="00552A90"/>
    <w:rsid w:val="00552D34"/>
    <w:rsid w:val="00552DD2"/>
    <w:rsid w:val="00552EDD"/>
    <w:rsid w:val="00552F80"/>
    <w:rsid w:val="00553526"/>
    <w:rsid w:val="00553861"/>
    <w:rsid w:val="00553E5D"/>
    <w:rsid w:val="00553EB5"/>
    <w:rsid w:val="005544B3"/>
    <w:rsid w:val="00554CDA"/>
    <w:rsid w:val="0055566A"/>
    <w:rsid w:val="00555910"/>
    <w:rsid w:val="00555BEF"/>
    <w:rsid w:val="00555F48"/>
    <w:rsid w:val="00556635"/>
    <w:rsid w:val="00556862"/>
    <w:rsid w:val="0055688D"/>
    <w:rsid w:val="005568C1"/>
    <w:rsid w:val="0055691F"/>
    <w:rsid w:val="0055698E"/>
    <w:rsid w:val="00556A30"/>
    <w:rsid w:val="00556ACC"/>
    <w:rsid w:val="00556B79"/>
    <w:rsid w:val="00556C28"/>
    <w:rsid w:val="005571B6"/>
    <w:rsid w:val="005571EA"/>
    <w:rsid w:val="00557612"/>
    <w:rsid w:val="005578A9"/>
    <w:rsid w:val="00557D0D"/>
    <w:rsid w:val="005617C8"/>
    <w:rsid w:val="00561E52"/>
    <w:rsid w:val="005621F1"/>
    <w:rsid w:val="0056289A"/>
    <w:rsid w:val="0056323B"/>
    <w:rsid w:val="0056348D"/>
    <w:rsid w:val="005634F2"/>
    <w:rsid w:val="005638C9"/>
    <w:rsid w:val="0056405D"/>
    <w:rsid w:val="00564E9D"/>
    <w:rsid w:val="00565022"/>
    <w:rsid w:val="005657E4"/>
    <w:rsid w:val="0056580A"/>
    <w:rsid w:val="0056586D"/>
    <w:rsid w:val="00565BA8"/>
    <w:rsid w:val="00565C02"/>
    <w:rsid w:val="005662FE"/>
    <w:rsid w:val="0056650D"/>
    <w:rsid w:val="0056664B"/>
    <w:rsid w:val="00566AD4"/>
    <w:rsid w:val="00566F49"/>
    <w:rsid w:val="00567105"/>
    <w:rsid w:val="00567329"/>
    <w:rsid w:val="00567856"/>
    <w:rsid w:val="00567B44"/>
    <w:rsid w:val="00567E90"/>
    <w:rsid w:val="00567F1A"/>
    <w:rsid w:val="005700B8"/>
    <w:rsid w:val="0057055F"/>
    <w:rsid w:val="005705B3"/>
    <w:rsid w:val="005709C0"/>
    <w:rsid w:val="00571324"/>
    <w:rsid w:val="0057150A"/>
    <w:rsid w:val="005721C5"/>
    <w:rsid w:val="00572809"/>
    <w:rsid w:val="005728BA"/>
    <w:rsid w:val="00572CD3"/>
    <w:rsid w:val="00573775"/>
    <w:rsid w:val="00573820"/>
    <w:rsid w:val="00573B5A"/>
    <w:rsid w:val="00573D53"/>
    <w:rsid w:val="00573E89"/>
    <w:rsid w:val="00574179"/>
    <w:rsid w:val="005744AB"/>
    <w:rsid w:val="00574731"/>
    <w:rsid w:val="00574903"/>
    <w:rsid w:val="00574E0C"/>
    <w:rsid w:val="005751DF"/>
    <w:rsid w:val="005752EE"/>
    <w:rsid w:val="0057578F"/>
    <w:rsid w:val="00575AE0"/>
    <w:rsid w:val="00575E1C"/>
    <w:rsid w:val="00575F01"/>
    <w:rsid w:val="00576113"/>
    <w:rsid w:val="005763F6"/>
    <w:rsid w:val="00576A88"/>
    <w:rsid w:val="0057731D"/>
    <w:rsid w:val="00577BBF"/>
    <w:rsid w:val="00577C56"/>
    <w:rsid w:val="00577E1F"/>
    <w:rsid w:val="00580AC7"/>
    <w:rsid w:val="00580F85"/>
    <w:rsid w:val="00581477"/>
    <w:rsid w:val="00581617"/>
    <w:rsid w:val="005817CE"/>
    <w:rsid w:val="00581D8C"/>
    <w:rsid w:val="00581DA6"/>
    <w:rsid w:val="0058231C"/>
    <w:rsid w:val="00582430"/>
    <w:rsid w:val="00582DA1"/>
    <w:rsid w:val="00583448"/>
    <w:rsid w:val="0058347C"/>
    <w:rsid w:val="0058427F"/>
    <w:rsid w:val="00584397"/>
    <w:rsid w:val="0058445E"/>
    <w:rsid w:val="005844B0"/>
    <w:rsid w:val="00584746"/>
    <w:rsid w:val="005851F0"/>
    <w:rsid w:val="005854BC"/>
    <w:rsid w:val="00585859"/>
    <w:rsid w:val="00585BCA"/>
    <w:rsid w:val="00586269"/>
    <w:rsid w:val="005865F4"/>
    <w:rsid w:val="00586BF5"/>
    <w:rsid w:val="00587F5C"/>
    <w:rsid w:val="005900D4"/>
    <w:rsid w:val="005903B8"/>
    <w:rsid w:val="005905E4"/>
    <w:rsid w:val="00590EC1"/>
    <w:rsid w:val="005910A6"/>
    <w:rsid w:val="00591AC6"/>
    <w:rsid w:val="00591E33"/>
    <w:rsid w:val="00591F85"/>
    <w:rsid w:val="00591FAC"/>
    <w:rsid w:val="00591FF6"/>
    <w:rsid w:val="00592517"/>
    <w:rsid w:val="005927CE"/>
    <w:rsid w:val="00592E3B"/>
    <w:rsid w:val="00593A00"/>
    <w:rsid w:val="00593BA3"/>
    <w:rsid w:val="00593C8C"/>
    <w:rsid w:val="00593D7E"/>
    <w:rsid w:val="0059460A"/>
    <w:rsid w:val="0059472A"/>
    <w:rsid w:val="00594A80"/>
    <w:rsid w:val="00594B70"/>
    <w:rsid w:val="00594D3D"/>
    <w:rsid w:val="00594DFC"/>
    <w:rsid w:val="00594ED7"/>
    <w:rsid w:val="00594F87"/>
    <w:rsid w:val="00595066"/>
    <w:rsid w:val="0059598F"/>
    <w:rsid w:val="005959FA"/>
    <w:rsid w:val="005960F9"/>
    <w:rsid w:val="00596664"/>
    <w:rsid w:val="00597660"/>
    <w:rsid w:val="00597D74"/>
    <w:rsid w:val="005A03CD"/>
    <w:rsid w:val="005A0A0B"/>
    <w:rsid w:val="005A0A6B"/>
    <w:rsid w:val="005A0BB3"/>
    <w:rsid w:val="005A0CA1"/>
    <w:rsid w:val="005A15A2"/>
    <w:rsid w:val="005A1870"/>
    <w:rsid w:val="005A1D34"/>
    <w:rsid w:val="005A1DF1"/>
    <w:rsid w:val="005A1F31"/>
    <w:rsid w:val="005A2671"/>
    <w:rsid w:val="005A34C7"/>
    <w:rsid w:val="005A3E84"/>
    <w:rsid w:val="005A4540"/>
    <w:rsid w:val="005A4E5E"/>
    <w:rsid w:val="005A5232"/>
    <w:rsid w:val="005A544E"/>
    <w:rsid w:val="005A59A2"/>
    <w:rsid w:val="005A5EF6"/>
    <w:rsid w:val="005A659D"/>
    <w:rsid w:val="005A6602"/>
    <w:rsid w:val="005A663C"/>
    <w:rsid w:val="005A6900"/>
    <w:rsid w:val="005A6DB1"/>
    <w:rsid w:val="005A6E6B"/>
    <w:rsid w:val="005A705E"/>
    <w:rsid w:val="005A715E"/>
    <w:rsid w:val="005A7164"/>
    <w:rsid w:val="005A75FC"/>
    <w:rsid w:val="005A78E5"/>
    <w:rsid w:val="005A7A24"/>
    <w:rsid w:val="005A7F73"/>
    <w:rsid w:val="005B02D2"/>
    <w:rsid w:val="005B050C"/>
    <w:rsid w:val="005B1059"/>
    <w:rsid w:val="005B10C3"/>
    <w:rsid w:val="005B10E0"/>
    <w:rsid w:val="005B1C6A"/>
    <w:rsid w:val="005B23DD"/>
    <w:rsid w:val="005B2A3C"/>
    <w:rsid w:val="005B30AE"/>
    <w:rsid w:val="005B3274"/>
    <w:rsid w:val="005B371D"/>
    <w:rsid w:val="005B37DA"/>
    <w:rsid w:val="005B399F"/>
    <w:rsid w:val="005B3E0F"/>
    <w:rsid w:val="005B43A2"/>
    <w:rsid w:val="005B44BC"/>
    <w:rsid w:val="005B47EF"/>
    <w:rsid w:val="005B4CE5"/>
    <w:rsid w:val="005B4E52"/>
    <w:rsid w:val="005B546A"/>
    <w:rsid w:val="005B5758"/>
    <w:rsid w:val="005B590E"/>
    <w:rsid w:val="005B5A4B"/>
    <w:rsid w:val="005B644D"/>
    <w:rsid w:val="005B65D5"/>
    <w:rsid w:val="005B66A4"/>
    <w:rsid w:val="005B7032"/>
    <w:rsid w:val="005B732E"/>
    <w:rsid w:val="005B75AA"/>
    <w:rsid w:val="005B7A13"/>
    <w:rsid w:val="005B7D8A"/>
    <w:rsid w:val="005C0F8E"/>
    <w:rsid w:val="005C1022"/>
    <w:rsid w:val="005C140E"/>
    <w:rsid w:val="005C1BB4"/>
    <w:rsid w:val="005C20D6"/>
    <w:rsid w:val="005C236A"/>
    <w:rsid w:val="005C2459"/>
    <w:rsid w:val="005C2461"/>
    <w:rsid w:val="005C2697"/>
    <w:rsid w:val="005C2767"/>
    <w:rsid w:val="005C305D"/>
    <w:rsid w:val="005C3172"/>
    <w:rsid w:val="005C399A"/>
    <w:rsid w:val="005C3F5E"/>
    <w:rsid w:val="005C403B"/>
    <w:rsid w:val="005C405E"/>
    <w:rsid w:val="005C4283"/>
    <w:rsid w:val="005C44C1"/>
    <w:rsid w:val="005C44E5"/>
    <w:rsid w:val="005C4609"/>
    <w:rsid w:val="005C489F"/>
    <w:rsid w:val="005C4BF0"/>
    <w:rsid w:val="005C4CF3"/>
    <w:rsid w:val="005C548A"/>
    <w:rsid w:val="005C54C9"/>
    <w:rsid w:val="005C54F2"/>
    <w:rsid w:val="005C5BF9"/>
    <w:rsid w:val="005C5E41"/>
    <w:rsid w:val="005C5FD5"/>
    <w:rsid w:val="005C6472"/>
    <w:rsid w:val="005C71A2"/>
    <w:rsid w:val="005C75AD"/>
    <w:rsid w:val="005C7FD8"/>
    <w:rsid w:val="005D015E"/>
    <w:rsid w:val="005D1165"/>
    <w:rsid w:val="005D1637"/>
    <w:rsid w:val="005D19C1"/>
    <w:rsid w:val="005D1AD7"/>
    <w:rsid w:val="005D1E68"/>
    <w:rsid w:val="005D216E"/>
    <w:rsid w:val="005D2AEF"/>
    <w:rsid w:val="005D2B05"/>
    <w:rsid w:val="005D3406"/>
    <w:rsid w:val="005D36D2"/>
    <w:rsid w:val="005D39FF"/>
    <w:rsid w:val="005D3C3E"/>
    <w:rsid w:val="005D3D50"/>
    <w:rsid w:val="005D3DD5"/>
    <w:rsid w:val="005D3ED3"/>
    <w:rsid w:val="005D3F17"/>
    <w:rsid w:val="005D3F27"/>
    <w:rsid w:val="005D416E"/>
    <w:rsid w:val="005D44DF"/>
    <w:rsid w:val="005D4B07"/>
    <w:rsid w:val="005D54F5"/>
    <w:rsid w:val="005D58CD"/>
    <w:rsid w:val="005D5BA5"/>
    <w:rsid w:val="005D5C09"/>
    <w:rsid w:val="005D5C57"/>
    <w:rsid w:val="005D5FD9"/>
    <w:rsid w:val="005D67B9"/>
    <w:rsid w:val="005D6FA0"/>
    <w:rsid w:val="005D70FF"/>
    <w:rsid w:val="005D7CAD"/>
    <w:rsid w:val="005E00ED"/>
    <w:rsid w:val="005E03CD"/>
    <w:rsid w:val="005E0B82"/>
    <w:rsid w:val="005E0C26"/>
    <w:rsid w:val="005E13C9"/>
    <w:rsid w:val="005E1566"/>
    <w:rsid w:val="005E2A17"/>
    <w:rsid w:val="005E2CFD"/>
    <w:rsid w:val="005E2F37"/>
    <w:rsid w:val="005E31E8"/>
    <w:rsid w:val="005E3323"/>
    <w:rsid w:val="005E3B03"/>
    <w:rsid w:val="005E3B51"/>
    <w:rsid w:val="005E4747"/>
    <w:rsid w:val="005E4938"/>
    <w:rsid w:val="005E4D39"/>
    <w:rsid w:val="005E4E0C"/>
    <w:rsid w:val="005E4E39"/>
    <w:rsid w:val="005E5473"/>
    <w:rsid w:val="005E5D87"/>
    <w:rsid w:val="005E6324"/>
    <w:rsid w:val="005E662F"/>
    <w:rsid w:val="005E670C"/>
    <w:rsid w:val="005E6D30"/>
    <w:rsid w:val="005E719C"/>
    <w:rsid w:val="005E748F"/>
    <w:rsid w:val="005E7CFF"/>
    <w:rsid w:val="005F0835"/>
    <w:rsid w:val="005F0856"/>
    <w:rsid w:val="005F0E50"/>
    <w:rsid w:val="005F0EE7"/>
    <w:rsid w:val="005F10EF"/>
    <w:rsid w:val="005F1349"/>
    <w:rsid w:val="005F1A76"/>
    <w:rsid w:val="005F1AE0"/>
    <w:rsid w:val="005F1CAF"/>
    <w:rsid w:val="005F1DC7"/>
    <w:rsid w:val="005F1F34"/>
    <w:rsid w:val="005F2A5C"/>
    <w:rsid w:val="005F2A75"/>
    <w:rsid w:val="005F2BB2"/>
    <w:rsid w:val="005F2DB8"/>
    <w:rsid w:val="005F35CC"/>
    <w:rsid w:val="005F49A5"/>
    <w:rsid w:val="005F4A3B"/>
    <w:rsid w:val="005F51F4"/>
    <w:rsid w:val="005F55A1"/>
    <w:rsid w:val="005F5B9E"/>
    <w:rsid w:val="005F5F5E"/>
    <w:rsid w:val="005F636E"/>
    <w:rsid w:val="005F653A"/>
    <w:rsid w:val="005F66E7"/>
    <w:rsid w:val="005F6B59"/>
    <w:rsid w:val="005F6BED"/>
    <w:rsid w:val="005F75D6"/>
    <w:rsid w:val="005F78F4"/>
    <w:rsid w:val="005F7993"/>
    <w:rsid w:val="005F7A62"/>
    <w:rsid w:val="005F7C1B"/>
    <w:rsid w:val="006000C2"/>
    <w:rsid w:val="00600127"/>
    <w:rsid w:val="006001FA"/>
    <w:rsid w:val="006004B6"/>
    <w:rsid w:val="00600906"/>
    <w:rsid w:val="00600EB5"/>
    <w:rsid w:val="0060142E"/>
    <w:rsid w:val="0060147F"/>
    <w:rsid w:val="00601780"/>
    <w:rsid w:val="00601C8F"/>
    <w:rsid w:val="006020F8"/>
    <w:rsid w:val="00602D27"/>
    <w:rsid w:val="00603042"/>
    <w:rsid w:val="00603184"/>
    <w:rsid w:val="006041A5"/>
    <w:rsid w:val="006043ED"/>
    <w:rsid w:val="00604487"/>
    <w:rsid w:val="006044E3"/>
    <w:rsid w:val="00604580"/>
    <w:rsid w:val="00605066"/>
    <w:rsid w:val="00605873"/>
    <w:rsid w:val="00605C6A"/>
    <w:rsid w:val="00605C75"/>
    <w:rsid w:val="00605C91"/>
    <w:rsid w:val="00605DF4"/>
    <w:rsid w:val="006066BB"/>
    <w:rsid w:val="006066FA"/>
    <w:rsid w:val="00606ED4"/>
    <w:rsid w:val="00607316"/>
    <w:rsid w:val="00607FD9"/>
    <w:rsid w:val="00610251"/>
    <w:rsid w:val="00610810"/>
    <w:rsid w:val="00610B0B"/>
    <w:rsid w:val="00611B39"/>
    <w:rsid w:val="006121A8"/>
    <w:rsid w:val="00612A14"/>
    <w:rsid w:val="00612A42"/>
    <w:rsid w:val="00612C59"/>
    <w:rsid w:val="006134B2"/>
    <w:rsid w:val="006139C5"/>
    <w:rsid w:val="00613C4F"/>
    <w:rsid w:val="00613CF5"/>
    <w:rsid w:val="0061421B"/>
    <w:rsid w:val="006148EF"/>
    <w:rsid w:val="00614D53"/>
    <w:rsid w:val="00614F7E"/>
    <w:rsid w:val="00615444"/>
    <w:rsid w:val="00615DE9"/>
    <w:rsid w:val="006160D5"/>
    <w:rsid w:val="00616113"/>
    <w:rsid w:val="006163B1"/>
    <w:rsid w:val="00616AD9"/>
    <w:rsid w:val="00617347"/>
    <w:rsid w:val="00617455"/>
    <w:rsid w:val="00617A7C"/>
    <w:rsid w:val="006193D7"/>
    <w:rsid w:val="00620019"/>
    <w:rsid w:val="006202E2"/>
    <w:rsid w:val="006211B0"/>
    <w:rsid w:val="0062170C"/>
    <w:rsid w:val="006218B3"/>
    <w:rsid w:val="0062203A"/>
    <w:rsid w:val="00622574"/>
    <w:rsid w:val="00623121"/>
    <w:rsid w:val="00623572"/>
    <w:rsid w:val="006236F0"/>
    <w:rsid w:val="00624434"/>
    <w:rsid w:val="00624AB9"/>
    <w:rsid w:val="00624B8D"/>
    <w:rsid w:val="00624CA7"/>
    <w:rsid w:val="00624F11"/>
    <w:rsid w:val="0062598C"/>
    <w:rsid w:val="00625C8C"/>
    <w:rsid w:val="00625EB3"/>
    <w:rsid w:val="00626111"/>
    <w:rsid w:val="00626126"/>
    <w:rsid w:val="00626FA4"/>
    <w:rsid w:val="0062709D"/>
    <w:rsid w:val="00630350"/>
    <w:rsid w:val="006309BC"/>
    <w:rsid w:val="0063108D"/>
    <w:rsid w:val="00631AEE"/>
    <w:rsid w:val="0063240B"/>
    <w:rsid w:val="00632A6B"/>
    <w:rsid w:val="006332C6"/>
    <w:rsid w:val="00633756"/>
    <w:rsid w:val="00633771"/>
    <w:rsid w:val="006337B0"/>
    <w:rsid w:val="006337D4"/>
    <w:rsid w:val="00633B80"/>
    <w:rsid w:val="00633E88"/>
    <w:rsid w:val="00633E99"/>
    <w:rsid w:val="0063406C"/>
    <w:rsid w:val="0063429A"/>
    <w:rsid w:val="0063452D"/>
    <w:rsid w:val="00634567"/>
    <w:rsid w:val="00634DF4"/>
    <w:rsid w:val="00635984"/>
    <w:rsid w:val="006362DE"/>
    <w:rsid w:val="0063637C"/>
    <w:rsid w:val="00636D27"/>
    <w:rsid w:val="00636D7F"/>
    <w:rsid w:val="00637DC7"/>
    <w:rsid w:val="006404E7"/>
    <w:rsid w:val="006409FA"/>
    <w:rsid w:val="00641671"/>
    <w:rsid w:val="00641BAD"/>
    <w:rsid w:val="00641E74"/>
    <w:rsid w:val="006421F5"/>
    <w:rsid w:val="00642270"/>
    <w:rsid w:val="00642560"/>
    <w:rsid w:val="00642606"/>
    <w:rsid w:val="0064267B"/>
    <w:rsid w:val="006426A6"/>
    <w:rsid w:val="00642745"/>
    <w:rsid w:val="00642A3E"/>
    <w:rsid w:val="00642C10"/>
    <w:rsid w:val="00642E9B"/>
    <w:rsid w:val="00642F70"/>
    <w:rsid w:val="0064309D"/>
    <w:rsid w:val="0064311C"/>
    <w:rsid w:val="006435FC"/>
    <w:rsid w:val="00643776"/>
    <w:rsid w:val="00643AB1"/>
    <w:rsid w:val="006444A0"/>
    <w:rsid w:val="006447BF"/>
    <w:rsid w:val="006451E8"/>
    <w:rsid w:val="0064521E"/>
    <w:rsid w:val="00646902"/>
    <w:rsid w:val="00646A8A"/>
    <w:rsid w:val="006474CF"/>
    <w:rsid w:val="006479A5"/>
    <w:rsid w:val="00647E52"/>
    <w:rsid w:val="0065053D"/>
    <w:rsid w:val="006508C6"/>
    <w:rsid w:val="00650C09"/>
    <w:rsid w:val="006512B7"/>
    <w:rsid w:val="00651C03"/>
    <w:rsid w:val="00651C8B"/>
    <w:rsid w:val="00651D91"/>
    <w:rsid w:val="00652513"/>
    <w:rsid w:val="006527ED"/>
    <w:rsid w:val="00652B87"/>
    <w:rsid w:val="00652CFF"/>
    <w:rsid w:val="006534E3"/>
    <w:rsid w:val="00653BD5"/>
    <w:rsid w:val="00653EE6"/>
    <w:rsid w:val="00653FE3"/>
    <w:rsid w:val="0065450D"/>
    <w:rsid w:val="0065485B"/>
    <w:rsid w:val="00654991"/>
    <w:rsid w:val="00654FE1"/>
    <w:rsid w:val="006551C8"/>
    <w:rsid w:val="006552F8"/>
    <w:rsid w:val="00655460"/>
    <w:rsid w:val="006555CB"/>
    <w:rsid w:val="006556BA"/>
    <w:rsid w:val="0065598F"/>
    <w:rsid w:val="00655CF7"/>
    <w:rsid w:val="00656057"/>
    <w:rsid w:val="006565F5"/>
    <w:rsid w:val="00656977"/>
    <w:rsid w:val="00656AD7"/>
    <w:rsid w:val="00656BB5"/>
    <w:rsid w:val="0065721B"/>
    <w:rsid w:val="0065736D"/>
    <w:rsid w:val="00657572"/>
    <w:rsid w:val="006579D6"/>
    <w:rsid w:val="00660045"/>
    <w:rsid w:val="00660425"/>
    <w:rsid w:val="0066077B"/>
    <w:rsid w:val="00660809"/>
    <w:rsid w:val="00660D2F"/>
    <w:rsid w:val="0066178F"/>
    <w:rsid w:val="00661995"/>
    <w:rsid w:val="00661B64"/>
    <w:rsid w:val="00661C69"/>
    <w:rsid w:val="00661E47"/>
    <w:rsid w:val="0066268C"/>
    <w:rsid w:val="00663C53"/>
    <w:rsid w:val="00663D5C"/>
    <w:rsid w:val="00663DDC"/>
    <w:rsid w:val="00664614"/>
    <w:rsid w:val="00664863"/>
    <w:rsid w:val="00665203"/>
    <w:rsid w:val="00665391"/>
    <w:rsid w:val="0066555D"/>
    <w:rsid w:val="00665629"/>
    <w:rsid w:val="00665ADB"/>
    <w:rsid w:val="00665B9C"/>
    <w:rsid w:val="00665BBF"/>
    <w:rsid w:val="00665FBB"/>
    <w:rsid w:val="0066742A"/>
    <w:rsid w:val="00667517"/>
    <w:rsid w:val="00668C5D"/>
    <w:rsid w:val="0067035A"/>
    <w:rsid w:val="006707D3"/>
    <w:rsid w:val="00670B45"/>
    <w:rsid w:val="0067116A"/>
    <w:rsid w:val="00671C03"/>
    <w:rsid w:val="00671F8E"/>
    <w:rsid w:val="00671FB8"/>
    <w:rsid w:val="006724A1"/>
    <w:rsid w:val="00672A09"/>
    <w:rsid w:val="00672B63"/>
    <w:rsid w:val="00672E4F"/>
    <w:rsid w:val="00672F1B"/>
    <w:rsid w:val="006733B0"/>
    <w:rsid w:val="00673594"/>
    <w:rsid w:val="0067386A"/>
    <w:rsid w:val="00673916"/>
    <w:rsid w:val="00673A41"/>
    <w:rsid w:val="00673B76"/>
    <w:rsid w:val="00673B84"/>
    <w:rsid w:val="0067445D"/>
    <w:rsid w:val="006744DE"/>
    <w:rsid w:val="0067465C"/>
    <w:rsid w:val="006746D8"/>
    <w:rsid w:val="0067477E"/>
    <w:rsid w:val="006748C2"/>
    <w:rsid w:val="00674F4D"/>
    <w:rsid w:val="00675453"/>
    <w:rsid w:val="006754A7"/>
    <w:rsid w:val="00675874"/>
    <w:rsid w:val="00675976"/>
    <w:rsid w:val="00675DA7"/>
    <w:rsid w:val="0067647F"/>
    <w:rsid w:val="006764FD"/>
    <w:rsid w:val="00676636"/>
    <w:rsid w:val="006767D4"/>
    <w:rsid w:val="00676F34"/>
    <w:rsid w:val="00677536"/>
    <w:rsid w:val="00677B76"/>
    <w:rsid w:val="00677BAA"/>
    <w:rsid w:val="00677F71"/>
    <w:rsid w:val="00680716"/>
    <w:rsid w:val="006807A4"/>
    <w:rsid w:val="00680962"/>
    <w:rsid w:val="006810DB"/>
    <w:rsid w:val="006811D6"/>
    <w:rsid w:val="00681356"/>
    <w:rsid w:val="00681676"/>
    <w:rsid w:val="00681769"/>
    <w:rsid w:val="00681A04"/>
    <w:rsid w:val="00681A0C"/>
    <w:rsid w:val="00682240"/>
    <w:rsid w:val="0068280B"/>
    <w:rsid w:val="00682CB2"/>
    <w:rsid w:val="006831B9"/>
    <w:rsid w:val="00683280"/>
    <w:rsid w:val="006832FB"/>
    <w:rsid w:val="0068346A"/>
    <w:rsid w:val="0068360A"/>
    <w:rsid w:val="00683654"/>
    <w:rsid w:val="00683CED"/>
    <w:rsid w:val="00684B7D"/>
    <w:rsid w:val="00685ED7"/>
    <w:rsid w:val="00685FCB"/>
    <w:rsid w:val="0068618E"/>
    <w:rsid w:val="006862E9"/>
    <w:rsid w:val="006863A8"/>
    <w:rsid w:val="00686776"/>
    <w:rsid w:val="00686DAF"/>
    <w:rsid w:val="006878D0"/>
    <w:rsid w:val="00689CEB"/>
    <w:rsid w:val="006902B2"/>
    <w:rsid w:val="0069038A"/>
    <w:rsid w:val="006903F3"/>
    <w:rsid w:val="006905B4"/>
    <w:rsid w:val="00690FB1"/>
    <w:rsid w:val="00690FBF"/>
    <w:rsid w:val="006910E5"/>
    <w:rsid w:val="0069140F"/>
    <w:rsid w:val="0069148C"/>
    <w:rsid w:val="006918E8"/>
    <w:rsid w:val="0069196E"/>
    <w:rsid w:val="00691E5B"/>
    <w:rsid w:val="00691FA9"/>
    <w:rsid w:val="00692546"/>
    <w:rsid w:val="006929E2"/>
    <w:rsid w:val="00692DAD"/>
    <w:rsid w:val="00692DBE"/>
    <w:rsid w:val="006930B9"/>
    <w:rsid w:val="006933B1"/>
    <w:rsid w:val="006936F0"/>
    <w:rsid w:val="0069372B"/>
    <w:rsid w:val="00693D52"/>
    <w:rsid w:val="00693F0A"/>
    <w:rsid w:val="006943DA"/>
    <w:rsid w:val="00694588"/>
    <w:rsid w:val="00694AB2"/>
    <w:rsid w:val="00694F0D"/>
    <w:rsid w:val="00695B4E"/>
    <w:rsid w:val="0069634E"/>
    <w:rsid w:val="0069650E"/>
    <w:rsid w:val="006965FC"/>
    <w:rsid w:val="0069663C"/>
    <w:rsid w:val="00696A3E"/>
    <w:rsid w:val="00696D22"/>
    <w:rsid w:val="00696DE2"/>
    <w:rsid w:val="00697142"/>
    <w:rsid w:val="006971C7"/>
    <w:rsid w:val="0069DBCE"/>
    <w:rsid w:val="006A0181"/>
    <w:rsid w:val="006A0F5E"/>
    <w:rsid w:val="006A1089"/>
    <w:rsid w:val="006A1831"/>
    <w:rsid w:val="006A1931"/>
    <w:rsid w:val="006A1ED1"/>
    <w:rsid w:val="006A239C"/>
    <w:rsid w:val="006A24EC"/>
    <w:rsid w:val="006A26E4"/>
    <w:rsid w:val="006A27D1"/>
    <w:rsid w:val="006A4034"/>
    <w:rsid w:val="006A4501"/>
    <w:rsid w:val="006A5967"/>
    <w:rsid w:val="006A608D"/>
    <w:rsid w:val="006A662A"/>
    <w:rsid w:val="006A663F"/>
    <w:rsid w:val="006A6AA8"/>
    <w:rsid w:val="006A7188"/>
    <w:rsid w:val="006A75DF"/>
    <w:rsid w:val="006A7769"/>
    <w:rsid w:val="006B0D4D"/>
    <w:rsid w:val="006B0F23"/>
    <w:rsid w:val="006B1311"/>
    <w:rsid w:val="006B1BD3"/>
    <w:rsid w:val="006B1E84"/>
    <w:rsid w:val="006B29A4"/>
    <w:rsid w:val="006B2B2A"/>
    <w:rsid w:val="006B2C42"/>
    <w:rsid w:val="006B35BF"/>
    <w:rsid w:val="006B37F5"/>
    <w:rsid w:val="006B3C84"/>
    <w:rsid w:val="006B3D22"/>
    <w:rsid w:val="006B3DF8"/>
    <w:rsid w:val="006B4040"/>
    <w:rsid w:val="006B41D7"/>
    <w:rsid w:val="006B45E9"/>
    <w:rsid w:val="006B4966"/>
    <w:rsid w:val="006B49AB"/>
    <w:rsid w:val="006B4A77"/>
    <w:rsid w:val="006B5267"/>
    <w:rsid w:val="006B53BD"/>
    <w:rsid w:val="006B5601"/>
    <w:rsid w:val="006B5848"/>
    <w:rsid w:val="006B5B98"/>
    <w:rsid w:val="006B5D2D"/>
    <w:rsid w:val="006B6291"/>
    <w:rsid w:val="006B6893"/>
    <w:rsid w:val="006B6B07"/>
    <w:rsid w:val="006B6D26"/>
    <w:rsid w:val="006B721B"/>
    <w:rsid w:val="006B7856"/>
    <w:rsid w:val="006B79E6"/>
    <w:rsid w:val="006C06EE"/>
    <w:rsid w:val="006C0A85"/>
    <w:rsid w:val="006C0CB9"/>
    <w:rsid w:val="006C0F47"/>
    <w:rsid w:val="006C192F"/>
    <w:rsid w:val="006C1CFF"/>
    <w:rsid w:val="006C2699"/>
    <w:rsid w:val="006C2C8E"/>
    <w:rsid w:val="006C3AAD"/>
    <w:rsid w:val="006C3F55"/>
    <w:rsid w:val="006C4373"/>
    <w:rsid w:val="006C4C00"/>
    <w:rsid w:val="006C4FE2"/>
    <w:rsid w:val="006C5AAF"/>
    <w:rsid w:val="006C64C7"/>
    <w:rsid w:val="006C6567"/>
    <w:rsid w:val="006C67D0"/>
    <w:rsid w:val="006C6A28"/>
    <w:rsid w:val="006C6DC7"/>
    <w:rsid w:val="006C735F"/>
    <w:rsid w:val="006C788D"/>
    <w:rsid w:val="006C7D03"/>
    <w:rsid w:val="006CF851"/>
    <w:rsid w:val="006D00D8"/>
    <w:rsid w:val="006D059F"/>
    <w:rsid w:val="006D0BB6"/>
    <w:rsid w:val="006D0E7E"/>
    <w:rsid w:val="006D0EB8"/>
    <w:rsid w:val="006D0F40"/>
    <w:rsid w:val="006D1483"/>
    <w:rsid w:val="006D1961"/>
    <w:rsid w:val="006D1C34"/>
    <w:rsid w:val="006D2A69"/>
    <w:rsid w:val="006D2B0A"/>
    <w:rsid w:val="006D3231"/>
    <w:rsid w:val="006D3266"/>
    <w:rsid w:val="006D401E"/>
    <w:rsid w:val="006D4057"/>
    <w:rsid w:val="006D4B33"/>
    <w:rsid w:val="006D4B61"/>
    <w:rsid w:val="006D52A3"/>
    <w:rsid w:val="006D5B7A"/>
    <w:rsid w:val="006D5CCF"/>
    <w:rsid w:val="006D5D72"/>
    <w:rsid w:val="006D5F21"/>
    <w:rsid w:val="006D60E9"/>
    <w:rsid w:val="006D61C9"/>
    <w:rsid w:val="006D66E4"/>
    <w:rsid w:val="006D672B"/>
    <w:rsid w:val="006D69FC"/>
    <w:rsid w:val="006D6D69"/>
    <w:rsid w:val="006D6DD2"/>
    <w:rsid w:val="006D7354"/>
    <w:rsid w:val="006D74A1"/>
    <w:rsid w:val="006E017E"/>
    <w:rsid w:val="006E099B"/>
    <w:rsid w:val="006E0B57"/>
    <w:rsid w:val="006E10DB"/>
    <w:rsid w:val="006E11A2"/>
    <w:rsid w:val="006E13A5"/>
    <w:rsid w:val="006E1506"/>
    <w:rsid w:val="006E17F1"/>
    <w:rsid w:val="006E18FA"/>
    <w:rsid w:val="006E1B7B"/>
    <w:rsid w:val="006E1D49"/>
    <w:rsid w:val="006E2382"/>
    <w:rsid w:val="006E26F8"/>
    <w:rsid w:val="006E2D0B"/>
    <w:rsid w:val="006E2FE9"/>
    <w:rsid w:val="006E3978"/>
    <w:rsid w:val="006E3BD7"/>
    <w:rsid w:val="006E3CB7"/>
    <w:rsid w:val="006E40F2"/>
    <w:rsid w:val="006E4173"/>
    <w:rsid w:val="006E41C6"/>
    <w:rsid w:val="006E4846"/>
    <w:rsid w:val="006E4B54"/>
    <w:rsid w:val="006E52D2"/>
    <w:rsid w:val="006E5803"/>
    <w:rsid w:val="006E5973"/>
    <w:rsid w:val="006E6431"/>
    <w:rsid w:val="006E6656"/>
    <w:rsid w:val="006E66D3"/>
    <w:rsid w:val="006E6A25"/>
    <w:rsid w:val="006E6EEB"/>
    <w:rsid w:val="006E6FED"/>
    <w:rsid w:val="006E72A2"/>
    <w:rsid w:val="006E72CF"/>
    <w:rsid w:val="006E74E9"/>
    <w:rsid w:val="006E76DA"/>
    <w:rsid w:val="006E78AC"/>
    <w:rsid w:val="006E7ED5"/>
    <w:rsid w:val="006ED8E5"/>
    <w:rsid w:val="006F011E"/>
    <w:rsid w:val="006F0186"/>
    <w:rsid w:val="006F0843"/>
    <w:rsid w:val="006F0957"/>
    <w:rsid w:val="006F099D"/>
    <w:rsid w:val="006F0CB9"/>
    <w:rsid w:val="006F0F54"/>
    <w:rsid w:val="006F135D"/>
    <w:rsid w:val="006F1520"/>
    <w:rsid w:val="006F183C"/>
    <w:rsid w:val="006F1C6E"/>
    <w:rsid w:val="006F25E9"/>
    <w:rsid w:val="006F2E4B"/>
    <w:rsid w:val="006F311A"/>
    <w:rsid w:val="006F3215"/>
    <w:rsid w:val="006F32FB"/>
    <w:rsid w:val="006F4368"/>
    <w:rsid w:val="006F4420"/>
    <w:rsid w:val="006F46B1"/>
    <w:rsid w:val="006F50C4"/>
    <w:rsid w:val="006F5D1F"/>
    <w:rsid w:val="006F60FC"/>
    <w:rsid w:val="006F634F"/>
    <w:rsid w:val="006F63E8"/>
    <w:rsid w:val="006F65D8"/>
    <w:rsid w:val="006F6685"/>
    <w:rsid w:val="006F72F3"/>
    <w:rsid w:val="006F7BEE"/>
    <w:rsid w:val="0070001F"/>
    <w:rsid w:val="007000F9"/>
    <w:rsid w:val="00700AFA"/>
    <w:rsid w:val="00700CE7"/>
    <w:rsid w:val="007010C3"/>
    <w:rsid w:val="00702197"/>
    <w:rsid w:val="00702627"/>
    <w:rsid w:val="00702A4D"/>
    <w:rsid w:val="00702E5F"/>
    <w:rsid w:val="00702F46"/>
    <w:rsid w:val="00702FAF"/>
    <w:rsid w:val="00703312"/>
    <w:rsid w:val="00704025"/>
    <w:rsid w:val="00704A75"/>
    <w:rsid w:val="00704DF6"/>
    <w:rsid w:val="00704EE9"/>
    <w:rsid w:val="00704F3A"/>
    <w:rsid w:val="0070525D"/>
    <w:rsid w:val="0070527B"/>
    <w:rsid w:val="007052B6"/>
    <w:rsid w:val="0070574E"/>
    <w:rsid w:val="00705CE5"/>
    <w:rsid w:val="007065B8"/>
    <w:rsid w:val="007070B4"/>
    <w:rsid w:val="0070717D"/>
    <w:rsid w:val="007072C0"/>
    <w:rsid w:val="007072CC"/>
    <w:rsid w:val="007077C6"/>
    <w:rsid w:val="0070B3F4"/>
    <w:rsid w:val="00710D88"/>
    <w:rsid w:val="00711B85"/>
    <w:rsid w:val="0071225A"/>
    <w:rsid w:val="007122DD"/>
    <w:rsid w:val="007122F6"/>
    <w:rsid w:val="007125FF"/>
    <w:rsid w:val="00713BD1"/>
    <w:rsid w:val="00714E87"/>
    <w:rsid w:val="00715231"/>
    <w:rsid w:val="0071529A"/>
    <w:rsid w:val="00715463"/>
    <w:rsid w:val="007155BB"/>
    <w:rsid w:val="00715609"/>
    <w:rsid w:val="00715DCD"/>
    <w:rsid w:val="007169A0"/>
    <w:rsid w:val="0071712B"/>
    <w:rsid w:val="0071718E"/>
    <w:rsid w:val="00717927"/>
    <w:rsid w:val="00717C9A"/>
    <w:rsid w:val="00717CF5"/>
    <w:rsid w:val="0071A9D1"/>
    <w:rsid w:val="007202A1"/>
    <w:rsid w:val="00720F7A"/>
    <w:rsid w:val="007211AF"/>
    <w:rsid w:val="007212AF"/>
    <w:rsid w:val="00721C3C"/>
    <w:rsid w:val="00721CF4"/>
    <w:rsid w:val="00722A49"/>
    <w:rsid w:val="00722D28"/>
    <w:rsid w:val="00722E76"/>
    <w:rsid w:val="00722F1B"/>
    <w:rsid w:val="00722FDD"/>
    <w:rsid w:val="0072350D"/>
    <w:rsid w:val="00723546"/>
    <w:rsid w:val="00723AB8"/>
    <w:rsid w:val="00723DC0"/>
    <w:rsid w:val="007245F6"/>
    <w:rsid w:val="00724A03"/>
    <w:rsid w:val="007253DE"/>
    <w:rsid w:val="00725419"/>
    <w:rsid w:val="007254E1"/>
    <w:rsid w:val="00726768"/>
    <w:rsid w:val="0072679B"/>
    <w:rsid w:val="00726836"/>
    <w:rsid w:val="00726D28"/>
    <w:rsid w:val="00726DF8"/>
    <w:rsid w:val="00726F24"/>
    <w:rsid w:val="007270C6"/>
    <w:rsid w:val="0072775F"/>
    <w:rsid w:val="00727FD7"/>
    <w:rsid w:val="007301BF"/>
    <w:rsid w:val="0073033E"/>
    <w:rsid w:val="007307EF"/>
    <w:rsid w:val="00730E03"/>
    <w:rsid w:val="00731714"/>
    <w:rsid w:val="00731A07"/>
    <w:rsid w:val="00731AC6"/>
    <w:rsid w:val="00732735"/>
    <w:rsid w:val="00732FB2"/>
    <w:rsid w:val="0073354B"/>
    <w:rsid w:val="00733683"/>
    <w:rsid w:val="007336CB"/>
    <w:rsid w:val="007337E7"/>
    <w:rsid w:val="007341A8"/>
    <w:rsid w:val="00734484"/>
    <w:rsid w:val="0073554F"/>
    <w:rsid w:val="007355A6"/>
    <w:rsid w:val="00735893"/>
    <w:rsid w:val="007358BE"/>
    <w:rsid w:val="007360FD"/>
    <w:rsid w:val="0073628F"/>
    <w:rsid w:val="007369A6"/>
    <w:rsid w:val="00737374"/>
    <w:rsid w:val="00737CE8"/>
    <w:rsid w:val="00737D64"/>
    <w:rsid w:val="00737E70"/>
    <w:rsid w:val="0074048C"/>
    <w:rsid w:val="0074061F"/>
    <w:rsid w:val="007406A3"/>
    <w:rsid w:val="00741609"/>
    <w:rsid w:val="00741A23"/>
    <w:rsid w:val="00741AF7"/>
    <w:rsid w:val="00741BC7"/>
    <w:rsid w:val="00742D79"/>
    <w:rsid w:val="00742F88"/>
    <w:rsid w:val="00743905"/>
    <w:rsid w:val="00743B8B"/>
    <w:rsid w:val="00743D32"/>
    <w:rsid w:val="00743E79"/>
    <w:rsid w:val="00743F8C"/>
    <w:rsid w:val="00744333"/>
    <w:rsid w:val="0074457A"/>
    <w:rsid w:val="007446CE"/>
    <w:rsid w:val="00744BE5"/>
    <w:rsid w:val="0074567B"/>
    <w:rsid w:val="00745930"/>
    <w:rsid w:val="007463FE"/>
    <w:rsid w:val="00746785"/>
    <w:rsid w:val="007467DA"/>
    <w:rsid w:val="00746DA3"/>
    <w:rsid w:val="00746F32"/>
    <w:rsid w:val="00747003"/>
    <w:rsid w:val="00747222"/>
    <w:rsid w:val="007479A7"/>
    <w:rsid w:val="007502AD"/>
    <w:rsid w:val="00750ACC"/>
    <w:rsid w:val="00750D4A"/>
    <w:rsid w:val="00750E14"/>
    <w:rsid w:val="00750F99"/>
    <w:rsid w:val="007510B7"/>
    <w:rsid w:val="00751474"/>
    <w:rsid w:val="007515C4"/>
    <w:rsid w:val="00751D88"/>
    <w:rsid w:val="0075288C"/>
    <w:rsid w:val="00752E09"/>
    <w:rsid w:val="00752E84"/>
    <w:rsid w:val="007537AE"/>
    <w:rsid w:val="00753ECD"/>
    <w:rsid w:val="00753F71"/>
    <w:rsid w:val="00754310"/>
    <w:rsid w:val="0075462B"/>
    <w:rsid w:val="00754AA4"/>
    <w:rsid w:val="00754CFD"/>
    <w:rsid w:val="00754F45"/>
    <w:rsid w:val="0075504D"/>
    <w:rsid w:val="007551E8"/>
    <w:rsid w:val="007554C3"/>
    <w:rsid w:val="00755762"/>
    <w:rsid w:val="00755D93"/>
    <w:rsid w:val="00755E35"/>
    <w:rsid w:val="00755F02"/>
    <w:rsid w:val="0075616A"/>
    <w:rsid w:val="007561B7"/>
    <w:rsid w:val="007575A7"/>
    <w:rsid w:val="0075784B"/>
    <w:rsid w:val="0075BA13"/>
    <w:rsid w:val="0076023F"/>
    <w:rsid w:val="00760827"/>
    <w:rsid w:val="00760AD8"/>
    <w:rsid w:val="00760ADA"/>
    <w:rsid w:val="00760B7A"/>
    <w:rsid w:val="00760F0F"/>
    <w:rsid w:val="007611C9"/>
    <w:rsid w:val="007611DF"/>
    <w:rsid w:val="00761E7A"/>
    <w:rsid w:val="007634A8"/>
    <w:rsid w:val="00763C7D"/>
    <w:rsid w:val="00763DC5"/>
    <w:rsid w:val="00764504"/>
    <w:rsid w:val="00764865"/>
    <w:rsid w:val="00764BCF"/>
    <w:rsid w:val="0076517C"/>
    <w:rsid w:val="007659D8"/>
    <w:rsid w:val="00765EDD"/>
    <w:rsid w:val="00765F53"/>
    <w:rsid w:val="0076619E"/>
    <w:rsid w:val="007661D0"/>
    <w:rsid w:val="007664B8"/>
    <w:rsid w:val="00766B0F"/>
    <w:rsid w:val="0076715F"/>
    <w:rsid w:val="00767275"/>
    <w:rsid w:val="00767522"/>
    <w:rsid w:val="00767B1A"/>
    <w:rsid w:val="00767D3F"/>
    <w:rsid w:val="00770ADB"/>
    <w:rsid w:val="0077118A"/>
    <w:rsid w:val="00771240"/>
    <w:rsid w:val="00771535"/>
    <w:rsid w:val="007716FF"/>
    <w:rsid w:val="00772207"/>
    <w:rsid w:val="007723C7"/>
    <w:rsid w:val="007728BE"/>
    <w:rsid w:val="00772FD8"/>
    <w:rsid w:val="00773AE2"/>
    <w:rsid w:val="00773BB5"/>
    <w:rsid w:val="00773F8C"/>
    <w:rsid w:val="0077416C"/>
    <w:rsid w:val="00774C4A"/>
    <w:rsid w:val="00774D93"/>
    <w:rsid w:val="00774E38"/>
    <w:rsid w:val="00774FE3"/>
    <w:rsid w:val="007755E1"/>
    <w:rsid w:val="00775A82"/>
    <w:rsid w:val="00775BAD"/>
    <w:rsid w:val="00775DF2"/>
    <w:rsid w:val="00775EF6"/>
    <w:rsid w:val="00775FB4"/>
    <w:rsid w:val="00776041"/>
    <w:rsid w:val="00776503"/>
    <w:rsid w:val="007767FB"/>
    <w:rsid w:val="00776B47"/>
    <w:rsid w:val="00776ECB"/>
    <w:rsid w:val="00777AA7"/>
    <w:rsid w:val="00780112"/>
    <w:rsid w:val="00780294"/>
    <w:rsid w:val="00780C05"/>
    <w:rsid w:val="00781F50"/>
    <w:rsid w:val="00781FB7"/>
    <w:rsid w:val="007822E2"/>
    <w:rsid w:val="0078230A"/>
    <w:rsid w:val="00782845"/>
    <w:rsid w:val="007828BC"/>
    <w:rsid w:val="00782E3A"/>
    <w:rsid w:val="00783B68"/>
    <w:rsid w:val="00783FE5"/>
    <w:rsid w:val="00784009"/>
    <w:rsid w:val="007841A3"/>
    <w:rsid w:val="0078488D"/>
    <w:rsid w:val="00784AEA"/>
    <w:rsid w:val="00784C71"/>
    <w:rsid w:val="0078501B"/>
    <w:rsid w:val="00785059"/>
    <w:rsid w:val="00785C58"/>
    <w:rsid w:val="0078615F"/>
    <w:rsid w:val="00786421"/>
    <w:rsid w:val="007866C5"/>
    <w:rsid w:val="007867B8"/>
    <w:rsid w:val="0078686C"/>
    <w:rsid w:val="00786A90"/>
    <w:rsid w:val="00786AA9"/>
    <w:rsid w:val="00786D66"/>
    <w:rsid w:val="00786E00"/>
    <w:rsid w:val="0078711E"/>
    <w:rsid w:val="007876BE"/>
    <w:rsid w:val="00787A92"/>
    <w:rsid w:val="00787F39"/>
    <w:rsid w:val="00787F5A"/>
    <w:rsid w:val="00787FB2"/>
    <w:rsid w:val="007909D9"/>
    <w:rsid w:val="00790C4D"/>
    <w:rsid w:val="007910F2"/>
    <w:rsid w:val="00791351"/>
    <w:rsid w:val="007913E1"/>
    <w:rsid w:val="007914C7"/>
    <w:rsid w:val="0079184E"/>
    <w:rsid w:val="00791ACA"/>
    <w:rsid w:val="00791CB1"/>
    <w:rsid w:val="007923A2"/>
    <w:rsid w:val="007923A9"/>
    <w:rsid w:val="007924B4"/>
    <w:rsid w:val="00793530"/>
    <w:rsid w:val="0079378F"/>
    <w:rsid w:val="00793C41"/>
    <w:rsid w:val="00794470"/>
    <w:rsid w:val="007948A5"/>
    <w:rsid w:val="007948E1"/>
    <w:rsid w:val="00795246"/>
    <w:rsid w:val="00795352"/>
    <w:rsid w:val="00795440"/>
    <w:rsid w:val="00795614"/>
    <w:rsid w:val="00795AD2"/>
    <w:rsid w:val="00795E18"/>
    <w:rsid w:val="007960B0"/>
    <w:rsid w:val="00796131"/>
    <w:rsid w:val="00796FA3"/>
    <w:rsid w:val="0079752F"/>
    <w:rsid w:val="00797610"/>
    <w:rsid w:val="00797E0B"/>
    <w:rsid w:val="00797E5E"/>
    <w:rsid w:val="007A0AFB"/>
    <w:rsid w:val="007A0CD4"/>
    <w:rsid w:val="007A0E2C"/>
    <w:rsid w:val="007A10C4"/>
    <w:rsid w:val="007A1EAA"/>
    <w:rsid w:val="007A212C"/>
    <w:rsid w:val="007A323F"/>
    <w:rsid w:val="007A3447"/>
    <w:rsid w:val="007A3449"/>
    <w:rsid w:val="007A3A9C"/>
    <w:rsid w:val="007A435A"/>
    <w:rsid w:val="007A4CE6"/>
    <w:rsid w:val="007A4FAB"/>
    <w:rsid w:val="007A5426"/>
    <w:rsid w:val="007A5875"/>
    <w:rsid w:val="007A58B7"/>
    <w:rsid w:val="007A591A"/>
    <w:rsid w:val="007A5B17"/>
    <w:rsid w:val="007A5ED0"/>
    <w:rsid w:val="007A6014"/>
    <w:rsid w:val="007A6401"/>
    <w:rsid w:val="007A6CD0"/>
    <w:rsid w:val="007A7AAF"/>
    <w:rsid w:val="007A7B33"/>
    <w:rsid w:val="007A7DAC"/>
    <w:rsid w:val="007B029A"/>
    <w:rsid w:val="007B0BF4"/>
    <w:rsid w:val="007B0CB8"/>
    <w:rsid w:val="007B1318"/>
    <w:rsid w:val="007B1EBC"/>
    <w:rsid w:val="007B2587"/>
    <w:rsid w:val="007B25FA"/>
    <w:rsid w:val="007B3732"/>
    <w:rsid w:val="007B3741"/>
    <w:rsid w:val="007B3943"/>
    <w:rsid w:val="007B3D5B"/>
    <w:rsid w:val="007B4548"/>
    <w:rsid w:val="007B561C"/>
    <w:rsid w:val="007B56BE"/>
    <w:rsid w:val="007B56DB"/>
    <w:rsid w:val="007B5C1C"/>
    <w:rsid w:val="007B5E9C"/>
    <w:rsid w:val="007B61FC"/>
    <w:rsid w:val="007B6A43"/>
    <w:rsid w:val="007B6CD3"/>
    <w:rsid w:val="007B7216"/>
    <w:rsid w:val="007B731F"/>
    <w:rsid w:val="007B7C05"/>
    <w:rsid w:val="007C02D6"/>
    <w:rsid w:val="007C0387"/>
    <w:rsid w:val="007C04D4"/>
    <w:rsid w:val="007C08C4"/>
    <w:rsid w:val="007C09DE"/>
    <w:rsid w:val="007C0F0E"/>
    <w:rsid w:val="007C136B"/>
    <w:rsid w:val="007C1455"/>
    <w:rsid w:val="007C156B"/>
    <w:rsid w:val="007C187F"/>
    <w:rsid w:val="007C1893"/>
    <w:rsid w:val="007C22F4"/>
    <w:rsid w:val="007C3432"/>
    <w:rsid w:val="007C3B82"/>
    <w:rsid w:val="007C4CCD"/>
    <w:rsid w:val="007C57EC"/>
    <w:rsid w:val="007C5B23"/>
    <w:rsid w:val="007C5D18"/>
    <w:rsid w:val="007C60F7"/>
    <w:rsid w:val="007C6B98"/>
    <w:rsid w:val="007C6CDD"/>
    <w:rsid w:val="007C6F8E"/>
    <w:rsid w:val="007C707E"/>
    <w:rsid w:val="007C7524"/>
    <w:rsid w:val="007C76AA"/>
    <w:rsid w:val="007C7BAF"/>
    <w:rsid w:val="007D009E"/>
    <w:rsid w:val="007D06A5"/>
    <w:rsid w:val="007D074F"/>
    <w:rsid w:val="007D12CD"/>
    <w:rsid w:val="007D16DB"/>
    <w:rsid w:val="007D2A02"/>
    <w:rsid w:val="007D2A4A"/>
    <w:rsid w:val="007D2DC1"/>
    <w:rsid w:val="007D300B"/>
    <w:rsid w:val="007D3249"/>
    <w:rsid w:val="007D3592"/>
    <w:rsid w:val="007D3672"/>
    <w:rsid w:val="007D3834"/>
    <w:rsid w:val="007D3FD5"/>
    <w:rsid w:val="007D4005"/>
    <w:rsid w:val="007D4426"/>
    <w:rsid w:val="007D4717"/>
    <w:rsid w:val="007D4C6B"/>
    <w:rsid w:val="007D516E"/>
    <w:rsid w:val="007D5324"/>
    <w:rsid w:val="007D5C2E"/>
    <w:rsid w:val="007D5CAD"/>
    <w:rsid w:val="007D62D5"/>
    <w:rsid w:val="007D683A"/>
    <w:rsid w:val="007D6CBE"/>
    <w:rsid w:val="007D73E4"/>
    <w:rsid w:val="007D758C"/>
    <w:rsid w:val="007D759C"/>
    <w:rsid w:val="007D7AF0"/>
    <w:rsid w:val="007D7D5F"/>
    <w:rsid w:val="007E0796"/>
    <w:rsid w:val="007E0A38"/>
    <w:rsid w:val="007E0E7F"/>
    <w:rsid w:val="007E116B"/>
    <w:rsid w:val="007E1246"/>
    <w:rsid w:val="007E1319"/>
    <w:rsid w:val="007E1AB8"/>
    <w:rsid w:val="007E1FE1"/>
    <w:rsid w:val="007E2066"/>
    <w:rsid w:val="007E2298"/>
    <w:rsid w:val="007E28AB"/>
    <w:rsid w:val="007E2B2D"/>
    <w:rsid w:val="007E2D42"/>
    <w:rsid w:val="007E2EAD"/>
    <w:rsid w:val="007E303B"/>
    <w:rsid w:val="007E305F"/>
    <w:rsid w:val="007E31F8"/>
    <w:rsid w:val="007E328C"/>
    <w:rsid w:val="007E3316"/>
    <w:rsid w:val="007E3733"/>
    <w:rsid w:val="007E373B"/>
    <w:rsid w:val="007E39C7"/>
    <w:rsid w:val="007E3B9F"/>
    <w:rsid w:val="007E431C"/>
    <w:rsid w:val="007E4632"/>
    <w:rsid w:val="007E4D5B"/>
    <w:rsid w:val="007E571E"/>
    <w:rsid w:val="007E5A22"/>
    <w:rsid w:val="007E5BF3"/>
    <w:rsid w:val="007E5C5D"/>
    <w:rsid w:val="007E5E6A"/>
    <w:rsid w:val="007E60D4"/>
    <w:rsid w:val="007E61B1"/>
    <w:rsid w:val="007E61B2"/>
    <w:rsid w:val="007E656C"/>
    <w:rsid w:val="007E6A78"/>
    <w:rsid w:val="007E6C82"/>
    <w:rsid w:val="007E6DB4"/>
    <w:rsid w:val="007E709D"/>
    <w:rsid w:val="007E7189"/>
    <w:rsid w:val="007E73F6"/>
    <w:rsid w:val="007E7776"/>
    <w:rsid w:val="007E7827"/>
    <w:rsid w:val="007E7A93"/>
    <w:rsid w:val="007E7AAA"/>
    <w:rsid w:val="007E7BD2"/>
    <w:rsid w:val="007E7C1E"/>
    <w:rsid w:val="007F0687"/>
    <w:rsid w:val="007F0BBD"/>
    <w:rsid w:val="007F1367"/>
    <w:rsid w:val="007F13CC"/>
    <w:rsid w:val="007F144E"/>
    <w:rsid w:val="007F18FC"/>
    <w:rsid w:val="007F1B3D"/>
    <w:rsid w:val="007F1C18"/>
    <w:rsid w:val="007F1C9B"/>
    <w:rsid w:val="007F1E38"/>
    <w:rsid w:val="007F21B5"/>
    <w:rsid w:val="007F2600"/>
    <w:rsid w:val="007F2678"/>
    <w:rsid w:val="007F26AF"/>
    <w:rsid w:val="007F26E2"/>
    <w:rsid w:val="007F2DF5"/>
    <w:rsid w:val="007F2FCF"/>
    <w:rsid w:val="007F3AA9"/>
    <w:rsid w:val="007F401B"/>
    <w:rsid w:val="007F514D"/>
    <w:rsid w:val="007F5EAC"/>
    <w:rsid w:val="007F5F45"/>
    <w:rsid w:val="007F5F90"/>
    <w:rsid w:val="007F6256"/>
    <w:rsid w:val="007F629B"/>
    <w:rsid w:val="007F65A6"/>
    <w:rsid w:val="007F6954"/>
    <w:rsid w:val="007F7B5B"/>
    <w:rsid w:val="007F7BA1"/>
    <w:rsid w:val="00800545"/>
    <w:rsid w:val="0080090B"/>
    <w:rsid w:val="0080099E"/>
    <w:rsid w:val="00800C78"/>
    <w:rsid w:val="008019F6"/>
    <w:rsid w:val="00802233"/>
    <w:rsid w:val="0080228B"/>
    <w:rsid w:val="00802859"/>
    <w:rsid w:val="008028D1"/>
    <w:rsid w:val="0080333A"/>
    <w:rsid w:val="00803474"/>
    <w:rsid w:val="00803E23"/>
    <w:rsid w:val="008040E9"/>
    <w:rsid w:val="008041A2"/>
    <w:rsid w:val="008041E5"/>
    <w:rsid w:val="008042DA"/>
    <w:rsid w:val="00804BF8"/>
    <w:rsid w:val="00804CC6"/>
    <w:rsid w:val="00804FCE"/>
    <w:rsid w:val="00805147"/>
    <w:rsid w:val="00805237"/>
    <w:rsid w:val="008052A4"/>
    <w:rsid w:val="008059AC"/>
    <w:rsid w:val="00805CD7"/>
    <w:rsid w:val="00805E8A"/>
    <w:rsid w:val="00806516"/>
    <w:rsid w:val="00806577"/>
    <w:rsid w:val="00807109"/>
    <w:rsid w:val="008072E2"/>
    <w:rsid w:val="008072E8"/>
    <w:rsid w:val="008073E3"/>
    <w:rsid w:val="008074C5"/>
    <w:rsid w:val="00807AEB"/>
    <w:rsid w:val="00810479"/>
    <w:rsid w:val="0081050F"/>
    <w:rsid w:val="0081065C"/>
    <w:rsid w:val="00810AE2"/>
    <w:rsid w:val="00810B39"/>
    <w:rsid w:val="00810F35"/>
    <w:rsid w:val="00811434"/>
    <w:rsid w:val="00811448"/>
    <w:rsid w:val="0081157D"/>
    <w:rsid w:val="00811903"/>
    <w:rsid w:val="00811C19"/>
    <w:rsid w:val="00811D2A"/>
    <w:rsid w:val="008124C2"/>
    <w:rsid w:val="0081252F"/>
    <w:rsid w:val="0081295D"/>
    <w:rsid w:val="0081302C"/>
    <w:rsid w:val="00813253"/>
    <w:rsid w:val="00813390"/>
    <w:rsid w:val="008137C6"/>
    <w:rsid w:val="00813DD0"/>
    <w:rsid w:val="00813FCF"/>
    <w:rsid w:val="00814064"/>
    <w:rsid w:val="008140FA"/>
    <w:rsid w:val="008147D4"/>
    <w:rsid w:val="0081511E"/>
    <w:rsid w:val="00815AB3"/>
    <w:rsid w:val="00815FD2"/>
    <w:rsid w:val="008162F2"/>
    <w:rsid w:val="0081657F"/>
    <w:rsid w:val="00816DCE"/>
    <w:rsid w:val="00817267"/>
    <w:rsid w:val="00817CD3"/>
    <w:rsid w:val="00817D4E"/>
    <w:rsid w:val="00817E87"/>
    <w:rsid w:val="00820264"/>
    <w:rsid w:val="008204A8"/>
    <w:rsid w:val="00820ACB"/>
    <w:rsid w:val="00820B4F"/>
    <w:rsid w:val="00820C01"/>
    <w:rsid w:val="00820CB2"/>
    <w:rsid w:val="00821218"/>
    <w:rsid w:val="008214C9"/>
    <w:rsid w:val="008215C3"/>
    <w:rsid w:val="00821839"/>
    <w:rsid w:val="00822121"/>
    <w:rsid w:val="008225E3"/>
    <w:rsid w:val="00822926"/>
    <w:rsid w:val="0082321E"/>
    <w:rsid w:val="00823695"/>
    <w:rsid w:val="00826033"/>
    <w:rsid w:val="008265CA"/>
    <w:rsid w:val="0082681F"/>
    <w:rsid w:val="00826FF2"/>
    <w:rsid w:val="008272CF"/>
    <w:rsid w:val="00827823"/>
    <w:rsid w:val="00827B31"/>
    <w:rsid w:val="00827CE5"/>
    <w:rsid w:val="00827ED2"/>
    <w:rsid w:val="008308CC"/>
    <w:rsid w:val="0083121F"/>
    <w:rsid w:val="00831583"/>
    <w:rsid w:val="0083175C"/>
    <w:rsid w:val="00831C9B"/>
    <w:rsid w:val="00831D41"/>
    <w:rsid w:val="00832027"/>
    <w:rsid w:val="008326A2"/>
    <w:rsid w:val="00832ED4"/>
    <w:rsid w:val="0083307C"/>
    <w:rsid w:val="0083356C"/>
    <w:rsid w:val="00833993"/>
    <w:rsid w:val="00834AB0"/>
    <w:rsid w:val="00835307"/>
    <w:rsid w:val="0083532D"/>
    <w:rsid w:val="00835531"/>
    <w:rsid w:val="00835C74"/>
    <w:rsid w:val="00836117"/>
    <w:rsid w:val="0083626C"/>
    <w:rsid w:val="008364D7"/>
    <w:rsid w:val="0083662A"/>
    <w:rsid w:val="00836694"/>
    <w:rsid w:val="00836D3C"/>
    <w:rsid w:val="00836F0B"/>
    <w:rsid w:val="00837083"/>
    <w:rsid w:val="0083740D"/>
    <w:rsid w:val="0083751A"/>
    <w:rsid w:val="00837F7B"/>
    <w:rsid w:val="0084006D"/>
    <w:rsid w:val="008405FA"/>
    <w:rsid w:val="00840875"/>
    <w:rsid w:val="00841011"/>
    <w:rsid w:val="00841641"/>
    <w:rsid w:val="00841ADC"/>
    <w:rsid w:val="00841D79"/>
    <w:rsid w:val="00842D6B"/>
    <w:rsid w:val="00843457"/>
    <w:rsid w:val="00843D25"/>
    <w:rsid w:val="008445EE"/>
    <w:rsid w:val="008448A0"/>
    <w:rsid w:val="00844CB5"/>
    <w:rsid w:val="00845787"/>
    <w:rsid w:val="00846539"/>
    <w:rsid w:val="00846572"/>
    <w:rsid w:val="00846EE2"/>
    <w:rsid w:val="00847014"/>
    <w:rsid w:val="00847A56"/>
    <w:rsid w:val="00847EB7"/>
    <w:rsid w:val="00850335"/>
    <w:rsid w:val="00850460"/>
    <w:rsid w:val="00850721"/>
    <w:rsid w:val="0085085E"/>
    <w:rsid w:val="00850BA1"/>
    <w:rsid w:val="00850C5F"/>
    <w:rsid w:val="00851097"/>
    <w:rsid w:val="008513B1"/>
    <w:rsid w:val="00851403"/>
    <w:rsid w:val="00851677"/>
    <w:rsid w:val="008518E9"/>
    <w:rsid w:val="00851BC0"/>
    <w:rsid w:val="00852136"/>
    <w:rsid w:val="00852360"/>
    <w:rsid w:val="00853003"/>
    <w:rsid w:val="00853532"/>
    <w:rsid w:val="00853CFC"/>
    <w:rsid w:val="00853F88"/>
    <w:rsid w:val="008543C9"/>
    <w:rsid w:val="008543E7"/>
    <w:rsid w:val="0085494C"/>
    <w:rsid w:val="00854AA8"/>
    <w:rsid w:val="00854B1E"/>
    <w:rsid w:val="00854CB3"/>
    <w:rsid w:val="00854FB9"/>
    <w:rsid w:val="00855387"/>
    <w:rsid w:val="00855563"/>
    <w:rsid w:val="008555F6"/>
    <w:rsid w:val="0085574D"/>
    <w:rsid w:val="008557BB"/>
    <w:rsid w:val="00855C75"/>
    <w:rsid w:val="008568D1"/>
    <w:rsid w:val="00856BCB"/>
    <w:rsid w:val="00856C5F"/>
    <w:rsid w:val="00856DB4"/>
    <w:rsid w:val="00856EB9"/>
    <w:rsid w:val="008570F2"/>
    <w:rsid w:val="008572A8"/>
    <w:rsid w:val="008577AD"/>
    <w:rsid w:val="00857B18"/>
    <w:rsid w:val="00857DE0"/>
    <w:rsid w:val="00860156"/>
    <w:rsid w:val="00860270"/>
    <w:rsid w:val="008607A2"/>
    <w:rsid w:val="00860938"/>
    <w:rsid w:val="00860DC2"/>
    <w:rsid w:val="008613DA"/>
    <w:rsid w:val="008616BB"/>
    <w:rsid w:val="00861A01"/>
    <w:rsid w:val="0086211E"/>
    <w:rsid w:val="008626BE"/>
    <w:rsid w:val="008627B4"/>
    <w:rsid w:val="00862D36"/>
    <w:rsid w:val="00862D88"/>
    <w:rsid w:val="00862F22"/>
    <w:rsid w:val="008636A4"/>
    <w:rsid w:val="00863B6C"/>
    <w:rsid w:val="00863CF4"/>
    <w:rsid w:val="00864556"/>
    <w:rsid w:val="008647F9"/>
    <w:rsid w:val="00864EE2"/>
    <w:rsid w:val="0086506E"/>
    <w:rsid w:val="00865142"/>
    <w:rsid w:val="00865D60"/>
    <w:rsid w:val="00865EFA"/>
    <w:rsid w:val="008662A9"/>
    <w:rsid w:val="00866753"/>
    <w:rsid w:val="00866796"/>
    <w:rsid w:val="00866913"/>
    <w:rsid w:val="008669B3"/>
    <w:rsid w:val="00866B9C"/>
    <w:rsid w:val="00866FCA"/>
    <w:rsid w:val="0086710E"/>
    <w:rsid w:val="00867331"/>
    <w:rsid w:val="00867B81"/>
    <w:rsid w:val="00867CC0"/>
    <w:rsid w:val="00867D1D"/>
    <w:rsid w:val="008701D5"/>
    <w:rsid w:val="0087084C"/>
    <w:rsid w:val="0087114D"/>
    <w:rsid w:val="008713D7"/>
    <w:rsid w:val="00871F54"/>
    <w:rsid w:val="0087204E"/>
    <w:rsid w:val="00872535"/>
    <w:rsid w:val="0087265B"/>
    <w:rsid w:val="00872B20"/>
    <w:rsid w:val="00872E73"/>
    <w:rsid w:val="008730E4"/>
    <w:rsid w:val="008731DA"/>
    <w:rsid w:val="00873583"/>
    <w:rsid w:val="00873631"/>
    <w:rsid w:val="00873976"/>
    <w:rsid w:val="00873A7E"/>
    <w:rsid w:val="00873D9C"/>
    <w:rsid w:val="00873FEF"/>
    <w:rsid w:val="00874051"/>
    <w:rsid w:val="00874112"/>
    <w:rsid w:val="00874616"/>
    <w:rsid w:val="0087556D"/>
    <w:rsid w:val="00875A53"/>
    <w:rsid w:val="00875C3C"/>
    <w:rsid w:val="00875EBE"/>
    <w:rsid w:val="00876234"/>
    <w:rsid w:val="00876368"/>
    <w:rsid w:val="008766D1"/>
    <w:rsid w:val="008769EC"/>
    <w:rsid w:val="00876A24"/>
    <w:rsid w:val="00876BDD"/>
    <w:rsid w:val="00877069"/>
    <w:rsid w:val="0087717D"/>
    <w:rsid w:val="00877222"/>
    <w:rsid w:val="00877F9C"/>
    <w:rsid w:val="008797C1"/>
    <w:rsid w:val="008802E3"/>
    <w:rsid w:val="00880472"/>
    <w:rsid w:val="008805A5"/>
    <w:rsid w:val="008806E9"/>
    <w:rsid w:val="008809D7"/>
    <w:rsid w:val="00880E3B"/>
    <w:rsid w:val="00881011"/>
    <w:rsid w:val="0088119A"/>
    <w:rsid w:val="00881DFC"/>
    <w:rsid w:val="00882076"/>
    <w:rsid w:val="00882338"/>
    <w:rsid w:val="0088258E"/>
    <w:rsid w:val="00882825"/>
    <w:rsid w:val="008829BF"/>
    <w:rsid w:val="00882F48"/>
    <w:rsid w:val="00884261"/>
    <w:rsid w:val="00884313"/>
    <w:rsid w:val="00884870"/>
    <w:rsid w:val="00884CE4"/>
    <w:rsid w:val="00885DB2"/>
    <w:rsid w:val="0088600E"/>
    <w:rsid w:val="008860C7"/>
    <w:rsid w:val="00886781"/>
    <w:rsid w:val="0088723C"/>
    <w:rsid w:val="0088744E"/>
    <w:rsid w:val="00887789"/>
    <w:rsid w:val="00887DC6"/>
    <w:rsid w:val="0088CFD6"/>
    <w:rsid w:val="0088EAA5"/>
    <w:rsid w:val="0088FF4C"/>
    <w:rsid w:val="008906CD"/>
    <w:rsid w:val="0089115C"/>
    <w:rsid w:val="008915C7"/>
    <w:rsid w:val="008919A9"/>
    <w:rsid w:val="00891DBF"/>
    <w:rsid w:val="00892262"/>
    <w:rsid w:val="00892641"/>
    <w:rsid w:val="00892F08"/>
    <w:rsid w:val="00892F65"/>
    <w:rsid w:val="0089326A"/>
    <w:rsid w:val="00893633"/>
    <w:rsid w:val="008939FE"/>
    <w:rsid w:val="00893AFD"/>
    <w:rsid w:val="00893BF8"/>
    <w:rsid w:val="0089461B"/>
    <w:rsid w:val="008946B5"/>
    <w:rsid w:val="00894701"/>
    <w:rsid w:val="00894B45"/>
    <w:rsid w:val="00894DB7"/>
    <w:rsid w:val="00895839"/>
    <w:rsid w:val="008958BA"/>
    <w:rsid w:val="00895CA5"/>
    <w:rsid w:val="00895D24"/>
    <w:rsid w:val="00895F60"/>
    <w:rsid w:val="00896072"/>
    <w:rsid w:val="008967A0"/>
    <w:rsid w:val="00896904"/>
    <w:rsid w:val="0089755C"/>
    <w:rsid w:val="008A01F5"/>
    <w:rsid w:val="008A079D"/>
    <w:rsid w:val="008A0C8E"/>
    <w:rsid w:val="008A1055"/>
    <w:rsid w:val="008A15EC"/>
    <w:rsid w:val="008A1B32"/>
    <w:rsid w:val="008A1DEF"/>
    <w:rsid w:val="008A26FF"/>
    <w:rsid w:val="008A2918"/>
    <w:rsid w:val="008A29CB"/>
    <w:rsid w:val="008A3307"/>
    <w:rsid w:val="008A336B"/>
    <w:rsid w:val="008A3585"/>
    <w:rsid w:val="008A35D3"/>
    <w:rsid w:val="008A3619"/>
    <w:rsid w:val="008A369B"/>
    <w:rsid w:val="008A380D"/>
    <w:rsid w:val="008A3A78"/>
    <w:rsid w:val="008A3DC0"/>
    <w:rsid w:val="008A4008"/>
    <w:rsid w:val="008A4907"/>
    <w:rsid w:val="008A4926"/>
    <w:rsid w:val="008A4D02"/>
    <w:rsid w:val="008A4DF6"/>
    <w:rsid w:val="008A4E9B"/>
    <w:rsid w:val="008A582A"/>
    <w:rsid w:val="008A592B"/>
    <w:rsid w:val="008A5CFA"/>
    <w:rsid w:val="008A5EBF"/>
    <w:rsid w:val="008A6176"/>
    <w:rsid w:val="008A6DF5"/>
    <w:rsid w:val="008A731E"/>
    <w:rsid w:val="008A7A45"/>
    <w:rsid w:val="008A7B51"/>
    <w:rsid w:val="008AB9AC"/>
    <w:rsid w:val="008B091D"/>
    <w:rsid w:val="008B0A87"/>
    <w:rsid w:val="008B0A93"/>
    <w:rsid w:val="008B0D00"/>
    <w:rsid w:val="008B0E11"/>
    <w:rsid w:val="008B1401"/>
    <w:rsid w:val="008B201E"/>
    <w:rsid w:val="008B226A"/>
    <w:rsid w:val="008B2E60"/>
    <w:rsid w:val="008B32ED"/>
    <w:rsid w:val="008B3BF8"/>
    <w:rsid w:val="008B44E7"/>
    <w:rsid w:val="008B464C"/>
    <w:rsid w:val="008B48B6"/>
    <w:rsid w:val="008B4C1D"/>
    <w:rsid w:val="008B4EB9"/>
    <w:rsid w:val="008B4EC1"/>
    <w:rsid w:val="008B4F3D"/>
    <w:rsid w:val="008B5501"/>
    <w:rsid w:val="008B5917"/>
    <w:rsid w:val="008B60DE"/>
    <w:rsid w:val="008B61FC"/>
    <w:rsid w:val="008B6A55"/>
    <w:rsid w:val="008B7820"/>
    <w:rsid w:val="008B79DC"/>
    <w:rsid w:val="008B7D25"/>
    <w:rsid w:val="008C0251"/>
    <w:rsid w:val="008C0327"/>
    <w:rsid w:val="008C06CC"/>
    <w:rsid w:val="008C0DDB"/>
    <w:rsid w:val="008C0EAA"/>
    <w:rsid w:val="008C1535"/>
    <w:rsid w:val="008C16B1"/>
    <w:rsid w:val="008C1769"/>
    <w:rsid w:val="008C1C1D"/>
    <w:rsid w:val="008C1DEC"/>
    <w:rsid w:val="008C1E75"/>
    <w:rsid w:val="008C1ECE"/>
    <w:rsid w:val="008C1FE6"/>
    <w:rsid w:val="008C2145"/>
    <w:rsid w:val="008C2C28"/>
    <w:rsid w:val="008C2C7F"/>
    <w:rsid w:val="008C2F5D"/>
    <w:rsid w:val="008C30A6"/>
    <w:rsid w:val="008C3389"/>
    <w:rsid w:val="008C34F1"/>
    <w:rsid w:val="008C373D"/>
    <w:rsid w:val="008C37C9"/>
    <w:rsid w:val="008C3895"/>
    <w:rsid w:val="008C3D7B"/>
    <w:rsid w:val="008C42D8"/>
    <w:rsid w:val="008C44C4"/>
    <w:rsid w:val="008C48B0"/>
    <w:rsid w:val="008C4C08"/>
    <w:rsid w:val="008C4C22"/>
    <w:rsid w:val="008C4EF7"/>
    <w:rsid w:val="008C5186"/>
    <w:rsid w:val="008C6B3A"/>
    <w:rsid w:val="008C6BFF"/>
    <w:rsid w:val="008C6E03"/>
    <w:rsid w:val="008C74B6"/>
    <w:rsid w:val="008C7EDA"/>
    <w:rsid w:val="008D0708"/>
    <w:rsid w:val="008D0736"/>
    <w:rsid w:val="008D0739"/>
    <w:rsid w:val="008D0750"/>
    <w:rsid w:val="008D1020"/>
    <w:rsid w:val="008D10A2"/>
    <w:rsid w:val="008D12CD"/>
    <w:rsid w:val="008D190E"/>
    <w:rsid w:val="008D1B51"/>
    <w:rsid w:val="008D27E6"/>
    <w:rsid w:val="008D2CE7"/>
    <w:rsid w:val="008D3A40"/>
    <w:rsid w:val="008D40B0"/>
    <w:rsid w:val="008D43F9"/>
    <w:rsid w:val="008D4B0F"/>
    <w:rsid w:val="008D4CE2"/>
    <w:rsid w:val="008D4EAA"/>
    <w:rsid w:val="008D4F14"/>
    <w:rsid w:val="008D538B"/>
    <w:rsid w:val="008D5E8D"/>
    <w:rsid w:val="008D64D6"/>
    <w:rsid w:val="008D65CE"/>
    <w:rsid w:val="008D6C66"/>
    <w:rsid w:val="008D6CF2"/>
    <w:rsid w:val="008D7426"/>
    <w:rsid w:val="008D750A"/>
    <w:rsid w:val="008E0127"/>
    <w:rsid w:val="008E0178"/>
    <w:rsid w:val="008E03BA"/>
    <w:rsid w:val="008E0948"/>
    <w:rsid w:val="008E0CBB"/>
    <w:rsid w:val="008E0D87"/>
    <w:rsid w:val="008E0D8B"/>
    <w:rsid w:val="008E0E90"/>
    <w:rsid w:val="008E1903"/>
    <w:rsid w:val="008E2A65"/>
    <w:rsid w:val="008E2A72"/>
    <w:rsid w:val="008E31E4"/>
    <w:rsid w:val="008E330D"/>
    <w:rsid w:val="008E3F63"/>
    <w:rsid w:val="008E3F7F"/>
    <w:rsid w:val="008E475A"/>
    <w:rsid w:val="008E4B17"/>
    <w:rsid w:val="008E4E22"/>
    <w:rsid w:val="008E50C2"/>
    <w:rsid w:val="008E53A9"/>
    <w:rsid w:val="008E54DF"/>
    <w:rsid w:val="008E5972"/>
    <w:rsid w:val="008E6435"/>
    <w:rsid w:val="008E66EF"/>
    <w:rsid w:val="008E66FE"/>
    <w:rsid w:val="008E6716"/>
    <w:rsid w:val="008E674F"/>
    <w:rsid w:val="008E6A0B"/>
    <w:rsid w:val="008E6E21"/>
    <w:rsid w:val="008E6E33"/>
    <w:rsid w:val="008E77E9"/>
    <w:rsid w:val="008E7B73"/>
    <w:rsid w:val="008E7D97"/>
    <w:rsid w:val="008F0847"/>
    <w:rsid w:val="008F0B55"/>
    <w:rsid w:val="008F0C71"/>
    <w:rsid w:val="008F0D81"/>
    <w:rsid w:val="008F1231"/>
    <w:rsid w:val="008F13EC"/>
    <w:rsid w:val="008F1753"/>
    <w:rsid w:val="008F1A9C"/>
    <w:rsid w:val="008F1D3A"/>
    <w:rsid w:val="008F1F5A"/>
    <w:rsid w:val="008F24B7"/>
    <w:rsid w:val="008F2672"/>
    <w:rsid w:val="008F3A67"/>
    <w:rsid w:val="008F3A7E"/>
    <w:rsid w:val="008F3CAD"/>
    <w:rsid w:val="008F4D04"/>
    <w:rsid w:val="008F5803"/>
    <w:rsid w:val="008F5A70"/>
    <w:rsid w:val="008F5B89"/>
    <w:rsid w:val="008F5BF0"/>
    <w:rsid w:val="008F610D"/>
    <w:rsid w:val="008F62D1"/>
    <w:rsid w:val="008F762F"/>
    <w:rsid w:val="008F7D22"/>
    <w:rsid w:val="0090012F"/>
    <w:rsid w:val="00900332"/>
    <w:rsid w:val="00900507"/>
    <w:rsid w:val="00901056"/>
    <w:rsid w:val="009010BA"/>
    <w:rsid w:val="009015F4"/>
    <w:rsid w:val="00901DA2"/>
    <w:rsid w:val="00901F42"/>
    <w:rsid w:val="00902387"/>
    <w:rsid w:val="00902475"/>
    <w:rsid w:val="00902563"/>
    <w:rsid w:val="00902C8A"/>
    <w:rsid w:val="00902F1E"/>
    <w:rsid w:val="009031DC"/>
    <w:rsid w:val="009032E2"/>
    <w:rsid w:val="009036DC"/>
    <w:rsid w:val="0090378C"/>
    <w:rsid w:val="009039F9"/>
    <w:rsid w:val="00903A08"/>
    <w:rsid w:val="00903C9B"/>
    <w:rsid w:val="00903DC4"/>
    <w:rsid w:val="00903F9E"/>
    <w:rsid w:val="00904413"/>
    <w:rsid w:val="00904655"/>
    <w:rsid w:val="009046C3"/>
    <w:rsid w:val="00904821"/>
    <w:rsid w:val="00904CD6"/>
    <w:rsid w:val="0090504A"/>
    <w:rsid w:val="0090532E"/>
    <w:rsid w:val="0090558A"/>
    <w:rsid w:val="00906808"/>
    <w:rsid w:val="009070CA"/>
    <w:rsid w:val="00907BD4"/>
    <w:rsid w:val="00907E78"/>
    <w:rsid w:val="0090B7B5"/>
    <w:rsid w:val="009109E4"/>
    <w:rsid w:val="00910CB9"/>
    <w:rsid w:val="00910DAC"/>
    <w:rsid w:val="00911012"/>
    <w:rsid w:val="009111D4"/>
    <w:rsid w:val="0091175A"/>
    <w:rsid w:val="009118F8"/>
    <w:rsid w:val="00911F47"/>
    <w:rsid w:val="009128DA"/>
    <w:rsid w:val="00912D87"/>
    <w:rsid w:val="00912F23"/>
    <w:rsid w:val="0091330A"/>
    <w:rsid w:val="00913601"/>
    <w:rsid w:val="009138B4"/>
    <w:rsid w:val="009142D9"/>
    <w:rsid w:val="009144A0"/>
    <w:rsid w:val="009146D6"/>
    <w:rsid w:val="00914899"/>
    <w:rsid w:val="009155D6"/>
    <w:rsid w:val="009159DE"/>
    <w:rsid w:val="00915CD7"/>
    <w:rsid w:val="00915E8F"/>
    <w:rsid w:val="00916376"/>
    <w:rsid w:val="00916731"/>
    <w:rsid w:val="00916C7A"/>
    <w:rsid w:val="00916E0B"/>
    <w:rsid w:val="00917074"/>
    <w:rsid w:val="00920338"/>
    <w:rsid w:val="009207CF"/>
    <w:rsid w:val="00920F2A"/>
    <w:rsid w:val="0092105F"/>
    <w:rsid w:val="009210E7"/>
    <w:rsid w:val="009214ED"/>
    <w:rsid w:val="0092190E"/>
    <w:rsid w:val="00922029"/>
    <w:rsid w:val="00922152"/>
    <w:rsid w:val="009227EB"/>
    <w:rsid w:val="009228DF"/>
    <w:rsid w:val="00922AEB"/>
    <w:rsid w:val="00922D63"/>
    <w:rsid w:val="009235BE"/>
    <w:rsid w:val="0092365C"/>
    <w:rsid w:val="00923C05"/>
    <w:rsid w:val="00923DAF"/>
    <w:rsid w:val="00923FEB"/>
    <w:rsid w:val="00924101"/>
    <w:rsid w:val="00924697"/>
    <w:rsid w:val="0092480C"/>
    <w:rsid w:val="00924B4B"/>
    <w:rsid w:val="00924BE0"/>
    <w:rsid w:val="009258AE"/>
    <w:rsid w:val="00925F45"/>
    <w:rsid w:val="009260FE"/>
    <w:rsid w:val="009262FF"/>
    <w:rsid w:val="0092663E"/>
    <w:rsid w:val="009266EB"/>
    <w:rsid w:val="00926A3D"/>
    <w:rsid w:val="00926CB8"/>
    <w:rsid w:val="00926D76"/>
    <w:rsid w:val="00927137"/>
    <w:rsid w:val="0092738D"/>
    <w:rsid w:val="009274B4"/>
    <w:rsid w:val="0092774F"/>
    <w:rsid w:val="00927C27"/>
    <w:rsid w:val="00927FFD"/>
    <w:rsid w:val="009303C3"/>
    <w:rsid w:val="00930A8D"/>
    <w:rsid w:val="00930ED9"/>
    <w:rsid w:val="00931128"/>
    <w:rsid w:val="00931929"/>
    <w:rsid w:val="00931EAE"/>
    <w:rsid w:val="0093247E"/>
    <w:rsid w:val="00932C3B"/>
    <w:rsid w:val="00932D99"/>
    <w:rsid w:val="00932F55"/>
    <w:rsid w:val="0093342B"/>
    <w:rsid w:val="0093349D"/>
    <w:rsid w:val="009335B2"/>
    <w:rsid w:val="009337E1"/>
    <w:rsid w:val="009339C2"/>
    <w:rsid w:val="0093401F"/>
    <w:rsid w:val="00934C73"/>
    <w:rsid w:val="00934EFE"/>
    <w:rsid w:val="0093502F"/>
    <w:rsid w:val="00935066"/>
    <w:rsid w:val="00935A81"/>
    <w:rsid w:val="009360AE"/>
    <w:rsid w:val="0093614B"/>
    <w:rsid w:val="00936164"/>
    <w:rsid w:val="00936837"/>
    <w:rsid w:val="009372BD"/>
    <w:rsid w:val="009375B8"/>
    <w:rsid w:val="00937AF3"/>
    <w:rsid w:val="009404E7"/>
    <w:rsid w:val="00940712"/>
    <w:rsid w:val="0094072C"/>
    <w:rsid w:val="009407AD"/>
    <w:rsid w:val="00940D39"/>
    <w:rsid w:val="00940E8D"/>
    <w:rsid w:val="00940F59"/>
    <w:rsid w:val="00940F5D"/>
    <w:rsid w:val="00940FFB"/>
    <w:rsid w:val="00941BAE"/>
    <w:rsid w:val="00941D7D"/>
    <w:rsid w:val="009421B6"/>
    <w:rsid w:val="009425AD"/>
    <w:rsid w:val="00942829"/>
    <w:rsid w:val="00942F2E"/>
    <w:rsid w:val="00943084"/>
    <w:rsid w:val="009431A0"/>
    <w:rsid w:val="0094385B"/>
    <w:rsid w:val="00943DA1"/>
    <w:rsid w:val="0094401F"/>
    <w:rsid w:val="0094406F"/>
    <w:rsid w:val="00944216"/>
    <w:rsid w:val="009445D5"/>
    <w:rsid w:val="00944D19"/>
    <w:rsid w:val="00944D98"/>
    <w:rsid w:val="009453A2"/>
    <w:rsid w:val="00945D48"/>
    <w:rsid w:val="0094608B"/>
    <w:rsid w:val="009460BB"/>
    <w:rsid w:val="00946349"/>
    <w:rsid w:val="0094648B"/>
    <w:rsid w:val="00946B54"/>
    <w:rsid w:val="00946C3A"/>
    <w:rsid w:val="00946D54"/>
    <w:rsid w:val="00946FC2"/>
    <w:rsid w:val="00947996"/>
    <w:rsid w:val="00947AF8"/>
    <w:rsid w:val="00947C43"/>
    <w:rsid w:val="00947CD0"/>
    <w:rsid w:val="00947DD0"/>
    <w:rsid w:val="00949EAD"/>
    <w:rsid w:val="00950145"/>
    <w:rsid w:val="009501E7"/>
    <w:rsid w:val="00950463"/>
    <w:rsid w:val="00950870"/>
    <w:rsid w:val="00950E1D"/>
    <w:rsid w:val="00951D45"/>
    <w:rsid w:val="00952269"/>
    <w:rsid w:val="009524EA"/>
    <w:rsid w:val="00952558"/>
    <w:rsid w:val="00952D5B"/>
    <w:rsid w:val="00952EB3"/>
    <w:rsid w:val="009534D0"/>
    <w:rsid w:val="00953730"/>
    <w:rsid w:val="00953742"/>
    <w:rsid w:val="00953C4B"/>
    <w:rsid w:val="00953E4C"/>
    <w:rsid w:val="009541AF"/>
    <w:rsid w:val="00954DC0"/>
    <w:rsid w:val="00954E9A"/>
    <w:rsid w:val="00954F0B"/>
    <w:rsid w:val="009551D4"/>
    <w:rsid w:val="00955A53"/>
    <w:rsid w:val="009562AE"/>
    <w:rsid w:val="0095640D"/>
    <w:rsid w:val="009565CB"/>
    <w:rsid w:val="00956DE9"/>
    <w:rsid w:val="00956EEE"/>
    <w:rsid w:val="0095739D"/>
    <w:rsid w:val="009575FB"/>
    <w:rsid w:val="00957740"/>
    <w:rsid w:val="00957840"/>
    <w:rsid w:val="0096001B"/>
    <w:rsid w:val="00960525"/>
    <w:rsid w:val="009608FC"/>
    <w:rsid w:val="00960999"/>
    <w:rsid w:val="00960CB1"/>
    <w:rsid w:val="0096115F"/>
    <w:rsid w:val="0096122A"/>
    <w:rsid w:val="0096146E"/>
    <w:rsid w:val="0096169D"/>
    <w:rsid w:val="0096175B"/>
    <w:rsid w:val="00961945"/>
    <w:rsid w:val="00962673"/>
    <w:rsid w:val="00962A58"/>
    <w:rsid w:val="00962AB7"/>
    <w:rsid w:val="00962B12"/>
    <w:rsid w:val="0096317E"/>
    <w:rsid w:val="0096324C"/>
    <w:rsid w:val="0096389B"/>
    <w:rsid w:val="00963D1C"/>
    <w:rsid w:val="00963E4B"/>
    <w:rsid w:val="0096440B"/>
    <w:rsid w:val="009648B1"/>
    <w:rsid w:val="00964A78"/>
    <w:rsid w:val="009650A0"/>
    <w:rsid w:val="0096515C"/>
    <w:rsid w:val="00965160"/>
    <w:rsid w:val="0096628C"/>
    <w:rsid w:val="00966417"/>
    <w:rsid w:val="0096671A"/>
    <w:rsid w:val="00966C42"/>
    <w:rsid w:val="00966DF0"/>
    <w:rsid w:val="009670AE"/>
    <w:rsid w:val="009672F9"/>
    <w:rsid w:val="0096736F"/>
    <w:rsid w:val="0096739A"/>
    <w:rsid w:val="009677CB"/>
    <w:rsid w:val="00967BF3"/>
    <w:rsid w:val="00967DD0"/>
    <w:rsid w:val="00970125"/>
    <w:rsid w:val="00970184"/>
    <w:rsid w:val="00970417"/>
    <w:rsid w:val="0097070A"/>
    <w:rsid w:val="00970B1B"/>
    <w:rsid w:val="00970D28"/>
    <w:rsid w:val="00971016"/>
    <w:rsid w:val="00971298"/>
    <w:rsid w:val="0097168A"/>
    <w:rsid w:val="00971712"/>
    <w:rsid w:val="0097175B"/>
    <w:rsid w:val="009717C1"/>
    <w:rsid w:val="00971C36"/>
    <w:rsid w:val="0097229B"/>
    <w:rsid w:val="00972405"/>
    <w:rsid w:val="00972CE7"/>
    <w:rsid w:val="00972D30"/>
    <w:rsid w:val="00972D66"/>
    <w:rsid w:val="00972F6A"/>
    <w:rsid w:val="00973204"/>
    <w:rsid w:val="00973FD9"/>
    <w:rsid w:val="009749EE"/>
    <w:rsid w:val="00974E5A"/>
    <w:rsid w:val="00974F30"/>
    <w:rsid w:val="00975016"/>
    <w:rsid w:val="009754B6"/>
    <w:rsid w:val="00975989"/>
    <w:rsid w:val="00975C53"/>
    <w:rsid w:val="00975FD5"/>
    <w:rsid w:val="009765B2"/>
    <w:rsid w:val="00976880"/>
    <w:rsid w:val="00976A3D"/>
    <w:rsid w:val="00976B9B"/>
    <w:rsid w:val="00976D8B"/>
    <w:rsid w:val="00976E60"/>
    <w:rsid w:val="009773C1"/>
    <w:rsid w:val="00977E07"/>
    <w:rsid w:val="00977F9E"/>
    <w:rsid w:val="00980287"/>
    <w:rsid w:val="00980D01"/>
    <w:rsid w:val="00980E19"/>
    <w:rsid w:val="00980EE3"/>
    <w:rsid w:val="009810EE"/>
    <w:rsid w:val="009813F5"/>
    <w:rsid w:val="0098157F"/>
    <w:rsid w:val="009817A7"/>
    <w:rsid w:val="0098190B"/>
    <w:rsid w:val="00982077"/>
    <w:rsid w:val="0098237C"/>
    <w:rsid w:val="00982736"/>
    <w:rsid w:val="0098278F"/>
    <w:rsid w:val="00982D09"/>
    <w:rsid w:val="00982E47"/>
    <w:rsid w:val="009838DF"/>
    <w:rsid w:val="00983B74"/>
    <w:rsid w:val="00983DF8"/>
    <w:rsid w:val="0098499D"/>
    <w:rsid w:val="009850A1"/>
    <w:rsid w:val="0098535D"/>
    <w:rsid w:val="00986437"/>
    <w:rsid w:val="00986773"/>
    <w:rsid w:val="00986EF9"/>
    <w:rsid w:val="009873FF"/>
    <w:rsid w:val="00987714"/>
    <w:rsid w:val="009877A5"/>
    <w:rsid w:val="00987CC9"/>
    <w:rsid w:val="00987D93"/>
    <w:rsid w:val="009903BF"/>
    <w:rsid w:val="00990F6F"/>
    <w:rsid w:val="00991166"/>
    <w:rsid w:val="009911E6"/>
    <w:rsid w:val="009918C5"/>
    <w:rsid w:val="00991E90"/>
    <w:rsid w:val="00991FC3"/>
    <w:rsid w:val="009922C5"/>
    <w:rsid w:val="00992597"/>
    <w:rsid w:val="00992701"/>
    <w:rsid w:val="00992FE5"/>
    <w:rsid w:val="0099402F"/>
    <w:rsid w:val="00994506"/>
    <w:rsid w:val="009946EE"/>
    <w:rsid w:val="00994ED4"/>
    <w:rsid w:val="0099542D"/>
    <w:rsid w:val="009957CA"/>
    <w:rsid w:val="00995A0A"/>
    <w:rsid w:val="00995D78"/>
    <w:rsid w:val="0099601E"/>
    <w:rsid w:val="009964BD"/>
    <w:rsid w:val="009968CA"/>
    <w:rsid w:val="00996A79"/>
    <w:rsid w:val="009971D1"/>
    <w:rsid w:val="00997504"/>
    <w:rsid w:val="0099788A"/>
    <w:rsid w:val="00997E4E"/>
    <w:rsid w:val="009A00DA"/>
    <w:rsid w:val="009A0DC5"/>
    <w:rsid w:val="009A11D2"/>
    <w:rsid w:val="009A17BD"/>
    <w:rsid w:val="009A1803"/>
    <w:rsid w:val="009A196A"/>
    <w:rsid w:val="009A2D37"/>
    <w:rsid w:val="009A2E6D"/>
    <w:rsid w:val="009A2FE0"/>
    <w:rsid w:val="009A3773"/>
    <w:rsid w:val="009A43BD"/>
    <w:rsid w:val="009A43EE"/>
    <w:rsid w:val="009A4541"/>
    <w:rsid w:val="009A4687"/>
    <w:rsid w:val="009A4697"/>
    <w:rsid w:val="009A46E6"/>
    <w:rsid w:val="009A523F"/>
    <w:rsid w:val="009A52A8"/>
    <w:rsid w:val="009A5B90"/>
    <w:rsid w:val="009A66B8"/>
    <w:rsid w:val="009A66CE"/>
    <w:rsid w:val="009A6804"/>
    <w:rsid w:val="009A68B7"/>
    <w:rsid w:val="009A766E"/>
    <w:rsid w:val="009A76A6"/>
    <w:rsid w:val="009A76F7"/>
    <w:rsid w:val="009B0099"/>
    <w:rsid w:val="009B0192"/>
    <w:rsid w:val="009B0BAA"/>
    <w:rsid w:val="009B0BD1"/>
    <w:rsid w:val="009B22D4"/>
    <w:rsid w:val="009B27AA"/>
    <w:rsid w:val="009B2986"/>
    <w:rsid w:val="009B2D2A"/>
    <w:rsid w:val="009B31F6"/>
    <w:rsid w:val="009B3EB1"/>
    <w:rsid w:val="009B4108"/>
    <w:rsid w:val="009B423C"/>
    <w:rsid w:val="009B4FD9"/>
    <w:rsid w:val="009B57B5"/>
    <w:rsid w:val="009B57B8"/>
    <w:rsid w:val="009B57F5"/>
    <w:rsid w:val="009B5BB4"/>
    <w:rsid w:val="009B61F1"/>
    <w:rsid w:val="009B63CB"/>
    <w:rsid w:val="009B665D"/>
    <w:rsid w:val="009B6D32"/>
    <w:rsid w:val="009B6E85"/>
    <w:rsid w:val="009B6E9F"/>
    <w:rsid w:val="009B77EC"/>
    <w:rsid w:val="009B7A5D"/>
    <w:rsid w:val="009B7B06"/>
    <w:rsid w:val="009B7C3C"/>
    <w:rsid w:val="009B7F4D"/>
    <w:rsid w:val="009C0082"/>
    <w:rsid w:val="009C0D75"/>
    <w:rsid w:val="009C19A6"/>
    <w:rsid w:val="009C1A35"/>
    <w:rsid w:val="009C1D38"/>
    <w:rsid w:val="009C35C8"/>
    <w:rsid w:val="009C3741"/>
    <w:rsid w:val="009C37A9"/>
    <w:rsid w:val="009C3859"/>
    <w:rsid w:val="009C3F19"/>
    <w:rsid w:val="009C40C0"/>
    <w:rsid w:val="009C4217"/>
    <w:rsid w:val="009C4515"/>
    <w:rsid w:val="009C5159"/>
    <w:rsid w:val="009C546D"/>
    <w:rsid w:val="009C5542"/>
    <w:rsid w:val="009C5910"/>
    <w:rsid w:val="009C5B40"/>
    <w:rsid w:val="009C5F17"/>
    <w:rsid w:val="009C6377"/>
    <w:rsid w:val="009C645D"/>
    <w:rsid w:val="009C64A6"/>
    <w:rsid w:val="009C675E"/>
    <w:rsid w:val="009C6968"/>
    <w:rsid w:val="009C696D"/>
    <w:rsid w:val="009C6A57"/>
    <w:rsid w:val="009C7015"/>
    <w:rsid w:val="009C798D"/>
    <w:rsid w:val="009D1248"/>
    <w:rsid w:val="009D18F8"/>
    <w:rsid w:val="009D19F5"/>
    <w:rsid w:val="009D1AAC"/>
    <w:rsid w:val="009D29B7"/>
    <w:rsid w:val="009D2A40"/>
    <w:rsid w:val="009D2D15"/>
    <w:rsid w:val="009D2D37"/>
    <w:rsid w:val="009D30F5"/>
    <w:rsid w:val="009D3562"/>
    <w:rsid w:val="009D3A02"/>
    <w:rsid w:val="009D3B23"/>
    <w:rsid w:val="009D3B7E"/>
    <w:rsid w:val="009D3FE9"/>
    <w:rsid w:val="009D4C0B"/>
    <w:rsid w:val="009D555B"/>
    <w:rsid w:val="009D571A"/>
    <w:rsid w:val="009D5B72"/>
    <w:rsid w:val="009D6009"/>
    <w:rsid w:val="009D6282"/>
    <w:rsid w:val="009D64BE"/>
    <w:rsid w:val="009D69A7"/>
    <w:rsid w:val="009D6BF9"/>
    <w:rsid w:val="009D6F2E"/>
    <w:rsid w:val="009D706A"/>
    <w:rsid w:val="009D7258"/>
    <w:rsid w:val="009D776F"/>
    <w:rsid w:val="009D79F9"/>
    <w:rsid w:val="009E02FF"/>
    <w:rsid w:val="009E1A60"/>
    <w:rsid w:val="009E1E61"/>
    <w:rsid w:val="009E1FB4"/>
    <w:rsid w:val="009E24ED"/>
    <w:rsid w:val="009E381D"/>
    <w:rsid w:val="009E382A"/>
    <w:rsid w:val="009E389F"/>
    <w:rsid w:val="009E425C"/>
    <w:rsid w:val="009E458E"/>
    <w:rsid w:val="009E4AF4"/>
    <w:rsid w:val="009E5094"/>
    <w:rsid w:val="009E510C"/>
    <w:rsid w:val="009E5333"/>
    <w:rsid w:val="009E5432"/>
    <w:rsid w:val="009E57E8"/>
    <w:rsid w:val="009E59F2"/>
    <w:rsid w:val="009E5C31"/>
    <w:rsid w:val="009E627C"/>
    <w:rsid w:val="009E6390"/>
    <w:rsid w:val="009E65DA"/>
    <w:rsid w:val="009E6CD7"/>
    <w:rsid w:val="009E6EC3"/>
    <w:rsid w:val="009E7047"/>
    <w:rsid w:val="009E731A"/>
    <w:rsid w:val="009E7615"/>
    <w:rsid w:val="009E7A82"/>
    <w:rsid w:val="009E7B70"/>
    <w:rsid w:val="009E7C0F"/>
    <w:rsid w:val="009E7D86"/>
    <w:rsid w:val="009E7F45"/>
    <w:rsid w:val="009F00B4"/>
    <w:rsid w:val="009F00F6"/>
    <w:rsid w:val="009F010E"/>
    <w:rsid w:val="009F0370"/>
    <w:rsid w:val="009F03B2"/>
    <w:rsid w:val="009F04B8"/>
    <w:rsid w:val="009F0B2D"/>
    <w:rsid w:val="009F0BB4"/>
    <w:rsid w:val="009F0CC8"/>
    <w:rsid w:val="009F0D86"/>
    <w:rsid w:val="009F0EEB"/>
    <w:rsid w:val="009F113E"/>
    <w:rsid w:val="009F1494"/>
    <w:rsid w:val="009F15B9"/>
    <w:rsid w:val="009F18B3"/>
    <w:rsid w:val="009F1917"/>
    <w:rsid w:val="009F2055"/>
    <w:rsid w:val="009F20A0"/>
    <w:rsid w:val="009F21B5"/>
    <w:rsid w:val="009F2E44"/>
    <w:rsid w:val="009F2F1D"/>
    <w:rsid w:val="009F33FF"/>
    <w:rsid w:val="009F37D0"/>
    <w:rsid w:val="009F3AE7"/>
    <w:rsid w:val="009F3EB2"/>
    <w:rsid w:val="009F4393"/>
    <w:rsid w:val="009F4D74"/>
    <w:rsid w:val="009F55BA"/>
    <w:rsid w:val="009F5697"/>
    <w:rsid w:val="009F584D"/>
    <w:rsid w:val="009F5969"/>
    <w:rsid w:val="009F5C7B"/>
    <w:rsid w:val="009F5F57"/>
    <w:rsid w:val="009F6266"/>
    <w:rsid w:val="009F6505"/>
    <w:rsid w:val="009F6563"/>
    <w:rsid w:val="009F67A1"/>
    <w:rsid w:val="009F6F47"/>
    <w:rsid w:val="009F74E7"/>
    <w:rsid w:val="009F74FB"/>
    <w:rsid w:val="009F75D1"/>
    <w:rsid w:val="009F76E4"/>
    <w:rsid w:val="00A00019"/>
    <w:rsid w:val="00A0034F"/>
    <w:rsid w:val="00A0039B"/>
    <w:rsid w:val="00A00564"/>
    <w:rsid w:val="00A009B1"/>
    <w:rsid w:val="00A00A7A"/>
    <w:rsid w:val="00A00D99"/>
    <w:rsid w:val="00A00DE2"/>
    <w:rsid w:val="00A010AB"/>
    <w:rsid w:val="00A0118C"/>
    <w:rsid w:val="00A0118D"/>
    <w:rsid w:val="00A01874"/>
    <w:rsid w:val="00A01E92"/>
    <w:rsid w:val="00A03425"/>
    <w:rsid w:val="00A0372A"/>
    <w:rsid w:val="00A03B3B"/>
    <w:rsid w:val="00A0433D"/>
    <w:rsid w:val="00A045AF"/>
    <w:rsid w:val="00A04962"/>
    <w:rsid w:val="00A04AC8"/>
    <w:rsid w:val="00A04DD3"/>
    <w:rsid w:val="00A0513F"/>
    <w:rsid w:val="00A05541"/>
    <w:rsid w:val="00A05D28"/>
    <w:rsid w:val="00A061F9"/>
    <w:rsid w:val="00A06567"/>
    <w:rsid w:val="00A0675E"/>
    <w:rsid w:val="00A069B6"/>
    <w:rsid w:val="00A069C4"/>
    <w:rsid w:val="00A06A79"/>
    <w:rsid w:val="00A06CFE"/>
    <w:rsid w:val="00A07373"/>
    <w:rsid w:val="00A074E9"/>
    <w:rsid w:val="00A07770"/>
    <w:rsid w:val="00A07DA4"/>
    <w:rsid w:val="00A10F7D"/>
    <w:rsid w:val="00A10FEE"/>
    <w:rsid w:val="00A11CBB"/>
    <w:rsid w:val="00A11E6F"/>
    <w:rsid w:val="00A11FF6"/>
    <w:rsid w:val="00A12B53"/>
    <w:rsid w:val="00A12C50"/>
    <w:rsid w:val="00A12C82"/>
    <w:rsid w:val="00A12FEB"/>
    <w:rsid w:val="00A13249"/>
    <w:rsid w:val="00A13668"/>
    <w:rsid w:val="00A13787"/>
    <w:rsid w:val="00A137E4"/>
    <w:rsid w:val="00A13826"/>
    <w:rsid w:val="00A13C38"/>
    <w:rsid w:val="00A13C9A"/>
    <w:rsid w:val="00A14073"/>
    <w:rsid w:val="00A14093"/>
    <w:rsid w:val="00A14613"/>
    <w:rsid w:val="00A14762"/>
    <w:rsid w:val="00A14B76"/>
    <w:rsid w:val="00A15287"/>
    <w:rsid w:val="00A15969"/>
    <w:rsid w:val="00A15D45"/>
    <w:rsid w:val="00A15E33"/>
    <w:rsid w:val="00A15F12"/>
    <w:rsid w:val="00A16368"/>
    <w:rsid w:val="00A166F4"/>
    <w:rsid w:val="00A1672D"/>
    <w:rsid w:val="00A17758"/>
    <w:rsid w:val="00A17928"/>
    <w:rsid w:val="00A17B44"/>
    <w:rsid w:val="00A17DE7"/>
    <w:rsid w:val="00A17E1D"/>
    <w:rsid w:val="00A2058A"/>
    <w:rsid w:val="00A2088C"/>
    <w:rsid w:val="00A2089E"/>
    <w:rsid w:val="00A208FA"/>
    <w:rsid w:val="00A20C8A"/>
    <w:rsid w:val="00A2118C"/>
    <w:rsid w:val="00A21292"/>
    <w:rsid w:val="00A212FD"/>
    <w:rsid w:val="00A217C4"/>
    <w:rsid w:val="00A21806"/>
    <w:rsid w:val="00A21975"/>
    <w:rsid w:val="00A21CD4"/>
    <w:rsid w:val="00A22113"/>
    <w:rsid w:val="00A22703"/>
    <w:rsid w:val="00A22E85"/>
    <w:rsid w:val="00A2373D"/>
    <w:rsid w:val="00A245A3"/>
    <w:rsid w:val="00A248EB"/>
    <w:rsid w:val="00A2492C"/>
    <w:rsid w:val="00A24A0A"/>
    <w:rsid w:val="00A24A12"/>
    <w:rsid w:val="00A24BCD"/>
    <w:rsid w:val="00A24C11"/>
    <w:rsid w:val="00A25350"/>
    <w:rsid w:val="00A2543F"/>
    <w:rsid w:val="00A25516"/>
    <w:rsid w:val="00A25DEF"/>
    <w:rsid w:val="00A262F0"/>
    <w:rsid w:val="00A26396"/>
    <w:rsid w:val="00A26408"/>
    <w:rsid w:val="00A266C6"/>
    <w:rsid w:val="00A2691B"/>
    <w:rsid w:val="00A2692C"/>
    <w:rsid w:val="00A26CD8"/>
    <w:rsid w:val="00A27528"/>
    <w:rsid w:val="00A2778E"/>
    <w:rsid w:val="00A3009F"/>
    <w:rsid w:val="00A301DC"/>
    <w:rsid w:val="00A3078F"/>
    <w:rsid w:val="00A318AF"/>
    <w:rsid w:val="00A32123"/>
    <w:rsid w:val="00A32215"/>
    <w:rsid w:val="00A3254B"/>
    <w:rsid w:val="00A3267D"/>
    <w:rsid w:val="00A32750"/>
    <w:rsid w:val="00A32AFD"/>
    <w:rsid w:val="00A32C80"/>
    <w:rsid w:val="00A335F4"/>
    <w:rsid w:val="00A33EC6"/>
    <w:rsid w:val="00A33ED0"/>
    <w:rsid w:val="00A34273"/>
    <w:rsid w:val="00A342EF"/>
    <w:rsid w:val="00A34659"/>
    <w:rsid w:val="00A34B4A"/>
    <w:rsid w:val="00A34C24"/>
    <w:rsid w:val="00A34FF1"/>
    <w:rsid w:val="00A351C3"/>
    <w:rsid w:val="00A351E8"/>
    <w:rsid w:val="00A354DF"/>
    <w:rsid w:val="00A35E2B"/>
    <w:rsid w:val="00A35F34"/>
    <w:rsid w:val="00A36321"/>
    <w:rsid w:val="00A363FE"/>
    <w:rsid w:val="00A36BBF"/>
    <w:rsid w:val="00A36C28"/>
    <w:rsid w:val="00A36DE7"/>
    <w:rsid w:val="00A37687"/>
    <w:rsid w:val="00A37809"/>
    <w:rsid w:val="00A3786F"/>
    <w:rsid w:val="00A37917"/>
    <w:rsid w:val="00A379DC"/>
    <w:rsid w:val="00A37EEE"/>
    <w:rsid w:val="00A4001A"/>
    <w:rsid w:val="00A402B9"/>
    <w:rsid w:val="00A40D00"/>
    <w:rsid w:val="00A41441"/>
    <w:rsid w:val="00A41445"/>
    <w:rsid w:val="00A41858"/>
    <w:rsid w:val="00A41B1F"/>
    <w:rsid w:val="00A420BE"/>
    <w:rsid w:val="00A4226A"/>
    <w:rsid w:val="00A424AA"/>
    <w:rsid w:val="00A42884"/>
    <w:rsid w:val="00A42AFD"/>
    <w:rsid w:val="00A42BBE"/>
    <w:rsid w:val="00A433A6"/>
    <w:rsid w:val="00A43E6D"/>
    <w:rsid w:val="00A44C4A"/>
    <w:rsid w:val="00A44EC8"/>
    <w:rsid w:val="00A4511B"/>
    <w:rsid w:val="00A451C4"/>
    <w:rsid w:val="00A45360"/>
    <w:rsid w:val="00A453D6"/>
    <w:rsid w:val="00A46C65"/>
    <w:rsid w:val="00A46F8E"/>
    <w:rsid w:val="00A47285"/>
    <w:rsid w:val="00A4736F"/>
    <w:rsid w:val="00A47A4E"/>
    <w:rsid w:val="00A47CFE"/>
    <w:rsid w:val="00A47F1E"/>
    <w:rsid w:val="00A500AB"/>
    <w:rsid w:val="00A50523"/>
    <w:rsid w:val="00A508F1"/>
    <w:rsid w:val="00A50A8A"/>
    <w:rsid w:val="00A50B54"/>
    <w:rsid w:val="00A50B6E"/>
    <w:rsid w:val="00A50EF0"/>
    <w:rsid w:val="00A51049"/>
    <w:rsid w:val="00A513C1"/>
    <w:rsid w:val="00A51D7D"/>
    <w:rsid w:val="00A51E6A"/>
    <w:rsid w:val="00A52157"/>
    <w:rsid w:val="00A5244F"/>
    <w:rsid w:val="00A5287C"/>
    <w:rsid w:val="00A52E79"/>
    <w:rsid w:val="00A53842"/>
    <w:rsid w:val="00A5385A"/>
    <w:rsid w:val="00A53E85"/>
    <w:rsid w:val="00A540D0"/>
    <w:rsid w:val="00A54405"/>
    <w:rsid w:val="00A54902"/>
    <w:rsid w:val="00A55590"/>
    <w:rsid w:val="00A555DD"/>
    <w:rsid w:val="00A55AC2"/>
    <w:rsid w:val="00A5645B"/>
    <w:rsid w:val="00A5650B"/>
    <w:rsid w:val="00A56A12"/>
    <w:rsid w:val="00A56DA7"/>
    <w:rsid w:val="00A56FCD"/>
    <w:rsid w:val="00A57923"/>
    <w:rsid w:val="00A57EF0"/>
    <w:rsid w:val="00A57F31"/>
    <w:rsid w:val="00A6030E"/>
    <w:rsid w:val="00A60C4E"/>
    <w:rsid w:val="00A61135"/>
    <w:rsid w:val="00A6148A"/>
    <w:rsid w:val="00A61EC8"/>
    <w:rsid w:val="00A62682"/>
    <w:rsid w:val="00A62ABE"/>
    <w:rsid w:val="00A62B1A"/>
    <w:rsid w:val="00A62CB2"/>
    <w:rsid w:val="00A62E85"/>
    <w:rsid w:val="00A63374"/>
    <w:rsid w:val="00A637FD"/>
    <w:rsid w:val="00A63A56"/>
    <w:rsid w:val="00A63CF2"/>
    <w:rsid w:val="00A645F2"/>
    <w:rsid w:val="00A64783"/>
    <w:rsid w:val="00A65205"/>
    <w:rsid w:val="00A6530F"/>
    <w:rsid w:val="00A654FF"/>
    <w:rsid w:val="00A65747"/>
    <w:rsid w:val="00A658AF"/>
    <w:rsid w:val="00A6598F"/>
    <w:rsid w:val="00A65EF0"/>
    <w:rsid w:val="00A66685"/>
    <w:rsid w:val="00A66727"/>
    <w:rsid w:val="00A6703E"/>
    <w:rsid w:val="00A67303"/>
    <w:rsid w:val="00A673F7"/>
    <w:rsid w:val="00A6799D"/>
    <w:rsid w:val="00A67C58"/>
    <w:rsid w:val="00A67FB4"/>
    <w:rsid w:val="00A70A3B"/>
    <w:rsid w:val="00A712EF"/>
    <w:rsid w:val="00A717B0"/>
    <w:rsid w:val="00A719C9"/>
    <w:rsid w:val="00A719F1"/>
    <w:rsid w:val="00A71CD8"/>
    <w:rsid w:val="00A71E1A"/>
    <w:rsid w:val="00A722E7"/>
    <w:rsid w:val="00A7272D"/>
    <w:rsid w:val="00A73102"/>
    <w:rsid w:val="00A73218"/>
    <w:rsid w:val="00A73275"/>
    <w:rsid w:val="00A73BEF"/>
    <w:rsid w:val="00A74154"/>
    <w:rsid w:val="00A741BE"/>
    <w:rsid w:val="00A741F8"/>
    <w:rsid w:val="00A7451A"/>
    <w:rsid w:val="00A74BA0"/>
    <w:rsid w:val="00A74C34"/>
    <w:rsid w:val="00A74DD2"/>
    <w:rsid w:val="00A75149"/>
    <w:rsid w:val="00A7550E"/>
    <w:rsid w:val="00A756F3"/>
    <w:rsid w:val="00A76BA2"/>
    <w:rsid w:val="00A76D5C"/>
    <w:rsid w:val="00A771D5"/>
    <w:rsid w:val="00A77AF0"/>
    <w:rsid w:val="00A77FA9"/>
    <w:rsid w:val="00A8042C"/>
    <w:rsid w:val="00A80732"/>
    <w:rsid w:val="00A808CA"/>
    <w:rsid w:val="00A8094D"/>
    <w:rsid w:val="00A80AE6"/>
    <w:rsid w:val="00A80FCC"/>
    <w:rsid w:val="00A814F5"/>
    <w:rsid w:val="00A8179C"/>
    <w:rsid w:val="00A81FC1"/>
    <w:rsid w:val="00A82083"/>
    <w:rsid w:val="00A822C5"/>
    <w:rsid w:val="00A824FC"/>
    <w:rsid w:val="00A826B9"/>
    <w:rsid w:val="00A82792"/>
    <w:rsid w:val="00A82986"/>
    <w:rsid w:val="00A82C68"/>
    <w:rsid w:val="00A82CDF"/>
    <w:rsid w:val="00A82DFC"/>
    <w:rsid w:val="00A82EA0"/>
    <w:rsid w:val="00A82F63"/>
    <w:rsid w:val="00A83451"/>
    <w:rsid w:val="00A83760"/>
    <w:rsid w:val="00A83B59"/>
    <w:rsid w:val="00A83DC3"/>
    <w:rsid w:val="00A845B6"/>
    <w:rsid w:val="00A84D1A"/>
    <w:rsid w:val="00A84E5C"/>
    <w:rsid w:val="00A84E7A"/>
    <w:rsid w:val="00A84FB6"/>
    <w:rsid w:val="00A85127"/>
    <w:rsid w:val="00A852FF"/>
    <w:rsid w:val="00A853F6"/>
    <w:rsid w:val="00A85A36"/>
    <w:rsid w:val="00A85E25"/>
    <w:rsid w:val="00A85ED6"/>
    <w:rsid w:val="00A861B4"/>
    <w:rsid w:val="00A861BC"/>
    <w:rsid w:val="00A8634C"/>
    <w:rsid w:val="00A86389"/>
    <w:rsid w:val="00A86427"/>
    <w:rsid w:val="00A872FE"/>
    <w:rsid w:val="00A90740"/>
    <w:rsid w:val="00A91B1C"/>
    <w:rsid w:val="00A91E74"/>
    <w:rsid w:val="00A91F2E"/>
    <w:rsid w:val="00A91FE9"/>
    <w:rsid w:val="00A92631"/>
    <w:rsid w:val="00A9291E"/>
    <w:rsid w:val="00A92A87"/>
    <w:rsid w:val="00A92C6F"/>
    <w:rsid w:val="00A92CDC"/>
    <w:rsid w:val="00A92CEF"/>
    <w:rsid w:val="00A936DA"/>
    <w:rsid w:val="00A93B95"/>
    <w:rsid w:val="00A93DA4"/>
    <w:rsid w:val="00A93EA2"/>
    <w:rsid w:val="00A941A4"/>
    <w:rsid w:val="00A9541B"/>
    <w:rsid w:val="00A96057"/>
    <w:rsid w:val="00A964C2"/>
    <w:rsid w:val="00A96535"/>
    <w:rsid w:val="00A968CF"/>
    <w:rsid w:val="00A97214"/>
    <w:rsid w:val="00A973A4"/>
    <w:rsid w:val="00A976E5"/>
    <w:rsid w:val="00AA0035"/>
    <w:rsid w:val="00AA0408"/>
    <w:rsid w:val="00AA0D4D"/>
    <w:rsid w:val="00AA1021"/>
    <w:rsid w:val="00AA1084"/>
    <w:rsid w:val="00AA1A17"/>
    <w:rsid w:val="00AA1BA6"/>
    <w:rsid w:val="00AA25EE"/>
    <w:rsid w:val="00AA26DD"/>
    <w:rsid w:val="00AA2A81"/>
    <w:rsid w:val="00AA2C3D"/>
    <w:rsid w:val="00AA2E4A"/>
    <w:rsid w:val="00AA3408"/>
    <w:rsid w:val="00AA368C"/>
    <w:rsid w:val="00AA368F"/>
    <w:rsid w:val="00AA374F"/>
    <w:rsid w:val="00AA37F3"/>
    <w:rsid w:val="00AA37FC"/>
    <w:rsid w:val="00AA3A8B"/>
    <w:rsid w:val="00AA3ADB"/>
    <w:rsid w:val="00AA3E25"/>
    <w:rsid w:val="00AA5331"/>
    <w:rsid w:val="00AA5451"/>
    <w:rsid w:val="00AA56D8"/>
    <w:rsid w:val="00AA60E3"/>
    <w:rsid w:val="00AA6749"/>
    <w:rsid w:val="00AA6C2A"/>
    <w:rsid w:val="00AA6D25"/>
    <w:rsid w:val="00AA6E36"/>
    <w:rsid w:val="00AA6E9C"/>
    <w:rsid w:val="00AA70B8"/>
    <w:rsid w:val="00AA7220"/>
    <w:rsid w:val="00AA7782"/>
    <w:rsid w:val="00AA7801"/>
    <w:rsid w:val="00AA7829"/>
    <w:rsid w:val="00AA7906"/>
    <w:rsid w:val="00AA7CB4"/>
    <w:rsid w:val="00AA7F56"/>
    <w:rsid w:val="00AB0323"/>
    <w:rsid w:val="00AB10FA"/>
    <w:rsid w:val="00AB13AF"/>
    <w:rsid w:val="00AB167D"/>
    <w:rsid w:val="00AB18ED"/>
    <w:rsid w:val="00AB1A5A"/>
    <w:rsid w:val="00AB1B5C"/>
    <w:rsid w:val="00AB291D"/>
    <w:rsid w:val="00AB3895"/>
    <w:rsid w:val="00AB39F8"/>
    <w:rsid w:val="00AB3DA0"/>
    <w:rsid w:val="00AB41A9"/>
    <w:rsid w:val="00AB44D0"/>
    <w:rsid w:val="00AB4562"/>
    <w:rsid w:val="00AB4925"/>
    <w:rsid w:val="00AB4D2E"/>
    <w:rsid w:val="00AB50DF"/>
    <w:rsid w:val="00AB5130"/>
    <w:rsid w:val="00AB52B2"/>
    <w:rsid w:val="00AB5589"/>
    <w:rsid w:val="00AB5D04"/>
    <w:rsid w:val="00AB5D68"/>
    <w:rsid w:val="00AB5DAD"/>
    <w:rsid w:val="00AB5F0C"/>
    <w:rsid w:val="00AB65DD"/>
    <w:rsid w:val="00AB6660"/>
    <w:rsid w:val="00AB6B7D"/>
    <w:rsid w:val="00AB6E2E"/>
    <w:rsid w:val="00AB70EB"/>
    <w:rsid w:val="00AB718F"/>
    <w:rsid w:val="00AB7299"/>
    <w:rsid w:val="00AB77B5"/>
    <w:rsid w:val="00AB7DE1"/>
    <w:rsid w:val="00AB7E1B"/>
    <w:rsid w:val="00AB7F17"/>
    <w:rsid w:val="00ABFE3A"/>
    <w:rsid w:val="00AC011D"/>
    <w:rsid w:val="00AC0979"/>
    <w:rsid w:val="00AC0DF8"/>
    <w:rsid w:val="00AC1161"/>
    <w:rsid w:val="00AC14EC"/>
    <w:rsid w:val="00AC184D"/>
    <w:rsid w:val="00AC20F0"/>
    <w:rsid w:val="00AC2236"/>
    <w:rsid w:val="00AC2865"/>
    <w:rsid w:val="00AC38CD"/>
    <w:rsid w:val="00AC3E4E"/>
    <w:rsid w:val="00AC4B37"/>
    <w:rsid w:val="00AC5406"/>
    <w:rsid w:val="00AC5694"/>
    <w:rsid w:val="00AC5AE9"/>
    <w:rsid w:val="00AC6114"/>
    <w:rsid w:val="00AC62C4"/>
    <w:rsid w:val="00AC6D64"/>
    <w:rsid w:val="00AC7170"/>
    <w:rsid w:val="00AC7319"/>
    <w:rsid w:val="00AC7519"/>
    <w:rsid w:val="00AC76F6"/>
    <w:rsid w:val="00AC7CA1"/>
    <w:rsid w:val="00AC7FE6"/>
    <w:rsid w:val="00ACD6BA"/>
    <w:rsid w:val="00AD0ED1"/>
    <w:rsid w:val="00AD247F"/>
    <w:rsid w:val="00AD24FB"/>
    <w:rsid w:val="00AD25DC"/>
    <w:rsid w:val="00AD2B61"/>
    <w:rsid w:val="00AD33D9"/>
    <w:rsid w:val="00AD34DC"/>
    <w:rsid w:val="00AD3BE2"/>
    <w:rsid w:val="00AD4827"/>
    <w:rsid w:val="00AD4928"/>
    <w:rsid w:val="00AD4A6D"/>
    <w:rsid w:val="00AD4BED"/>
    <w:rsid w:val="00AD4FB3"/>
    <w:rsid w:val="00AD5147"/>
    <w:rsid w:val="00AD5B32"/>
    <w:rsid w:val="00AD5BFB"/>
    <w:rsid w:val="00AD5C0F"/>
    <w:rsid w:val="00AD5D89"/>
    <w:rsid w:val="00AD5F80"/>
    <w:rsid w:val="00AD629C"/>
    <w:rsid w:val="00AD64E0"/>
    <w:rsid w:val="00AD6EC8"/>
    <w:rsid w:val="00AD7087"/>
    <w:rsid w:val="00AD727A"/>
    <w:rsid w:val="00AD744B"/>
    <w:rsid w:val="00AD7496"/>
    <w:rsid w:val="00AD7575"/>
    <w:rsid w:val="00AD75B3"/>
    <w:rsid w:val="00AD78B1"/>
    <w:rsid w:val="00AD7B4C"/>
    <w:rsid w:val="00AD7CAC"/>
    <w:rsid w:val="00AD7E1D"/>
    <w:rsid w:val="00AD7E9E"/>
    <w:rsid w:val="00AD7EA0"/>
    <w:rsid w:val="00AE0EB9"/>
    <w:rsid w:val="00AE1064"/>
    <w:rsid w:val="00AE1829"/>
    <w:rsid w:val="00AE198B"/>
    <w:rsid w:val="00AE1FD7"/>
    <w:rsid w:val="00AE273A"/>
    <w:rsid w:val="00AE2FFB"/>
    <w:rsid w:val="00AE31DC"/>
    <w:rsid w:val="00AE3345"/>
    <w:rsid w:val="00AE370B"/>
    <w:rsid w:val="00AE39DE"/>
    <w:rsid w:val="00AE3B58"/>
    <w:rsid w:val="00AE3F8E"/>
    <w:rsid w:val="00AE4EB4"/>
    <w:rsid w:val="00AE5006"/>
    <w:rsid w:val="00AE5897"/>
    <w:rsid w:val="00AE5B9E"/>
    <w:rsid w:val="00AE64CF"/>
    <w:rsid w:val="00AE6509"/>
    <w:rsid w:val="00AE68CF"/>
    <w:rsid w:val="00AE6A0F"/>
    <w:rsid w:val="00AE6B63"/>
    <w:rsid w:val="00AE7A31"/>
    <w:rsid w:val="00AE7B6E"/>
    <w:rsid w:val="00AF03C9"/>
    <w:rsid w:val="00AF068F"/>
    <w:rsid w:val="00AF08F3"/>
    <w:rsid w:val="00AF0B8E"/>
    <w:rsid w:val="00AF0DF1"/>
    <w:rsid w:val="00AF11BE"/>
    <w:rsid w:val="00AF14DE"/>
    <w:rsid w:val="00AF1A9B"/>
    <w:rsid w:val="00AF2809"/>
    <w:rsid w:val="00AF2BB6"/>
    <w:rsid w:val="00AF2DF4"/>
    <w:rsid w:val="00AF2EC4"/>
    <w:rsid w:val="00AF3598"/>
    <w:rsid w:val="00AF363E"/>
    <w:rsid w:val="00AF39E0"/>
    <w:rsid w:val="00AF3BBF"/>
    <w:rsid w:val="00AF3DAB"/>
    <w:rsid w:val="00AF3ED9"/>
    <w:rsid w:val="00AF3FB4"/>
    <w:rsid w:val="00AF47E4"/>
    <w:rsid w:val="00AF482C"/>
    <w:rsid w:val="00AF4C09"/>
    <w:rsid w:val="00AF4C6C"/>
    <w:rsid w:val="00AF4D5E"/>
    <w:rsid w:val="00AF4D9A"/>
    <w:rsid w:val="00AF4DC4"/>
    <w:rsid w:val="00AF4E82"/>
    <w:rsid w:val="00AF5251"/>
    <w:rsid w:val="00AF562A"/>
    <w:rsid w:val="00AF5EC3"/>
    <w:rsid w:val="00AF60C9"/>
    <w:rsid w:val="00AF6C20"/>
    <w:rsid w:val="00AF6EA0"/>
    <w:rsid w:val="00AF719F"/>
    <w:rsid w:val="00AF71D0"/>
    <w:rsid w:val="00AF720B"/>
    <w:rsid w:val="00AF779B"/>
    <w:rsid w:val="00AF7CF5"/>
    <w:rsid w:val="00B00B95"/>
    <w:rsid w:val="00B00CE0"/>
    <w:rsid w:val="00B00D91"/>
    <w:rsid w:val="00B020BE"/>
    <w:rsid w:val="00B0237C"/>
    <w:rsid w:val="00B023B8"/>
    <w:rsid w:val="00B024B7"/>
    <w:rsid w:val="00B02EEF"/>
    <w:rsid w:val="00B0325F"/>
    <w:rsid w:val="00B033F6"/>
    <w:rsid w:val="00B03FDE"/>
    <w:rsid w:val="00B045CC"/>
    <w:rsid w:val="00B04A22"/>
    <w:rsid w:val="00B04A4C"/>
    <w:rsid w:val="00B04FCC"/>
    <w:rsid w:val="00B0564B"/>
    <w:rsid w:val="00B05EAB"/>
    <w:rsid w:val="00B06540"/>
    <w:rsid w:val="00B065AD"/>
    <w:rsid w:val="00B06B65"/>
    <w:rsid w:val="00B07554"/>
    <w:rsid w:val="00B07851"/>
    <w:rsid w:val="00B07A79"/>
    <w:rsid w:val="00B07E75"/>
    <w:rsid w:val="00B07F06"/>
    <w:rsid w:val="00B1020F"/>
    <w:rsid w:val="00B115A3"/>
    <w:rsid w:val="00B118A1"/>
    <w:rsid w:val="00B11A12"/>
    <w:rsid w:val="00B11A87"/>
    <w:rsid w:val="00B11BAF"/>
    <w:rsid w:val="00B11C64"/>
    <w:rsid w:val="00B12171"/>
    <w:rsid w:val="00B12A61"/>
    <w:rsid w:val="00B131C7"/>
    <w:rsid w:val="00B132D5"/>
    <w:rsid w:val="00B148A2"/>
    <w:rsid w:val="00B14982"/>
    <w:rsid w:val="00B14C14"/>
    <w:rsid w:val="00B15050"/>
    <w:rsid w:val="00B153E1"/>
    <w:rsid w:val="00B1549B"/>
    <w:rsid w:val="00B1591B"/>
    <w:rsid w:val="00B164DE"/>
    <w:rsid w:val="00B1686D"/>
    <w:rsid w:val="00B169D6"/>
    <w:rsid w:val="00B16A8C"/>
    <w:rsid w:val="00B16B6F"/>
    <w:rsid w:val="00B16B8F"/>
    <w:rsid w:val="00B20441"/>
    <w:rsid w:val="00B20611"/>
    <w:rsid w:val="00B2094B"/>
    <w:rsid w:val="00B20AEE"/>
    <w:rsid w:val="00B21681"/>
    <w:rsid w:val="00B219F8"/>
    <w:rsid w:val="00B21D3C"/>
    <w:rsid w:val="00B21EB3"/>
    <w:rsid w:val="00B22495"/>
    <w:rsid w:val="00B22876"/>
    <w:rsid w:val="00B2340D"/>
    <w:rsid w:val="00B234CE"/>
    <w:rsid w:val="00B234E7"/>
    <w:rsid w:val="00B2379F"/>
    <w:rsid w:val="00B2384F"/>
    <w:rsid w:val="00B23BB2"/>
    <w:rsid w:val="00B2400F"/>
    <w:rsid w:val="00B244BF"/>
    <w:rsid w:val="00B2471E"/>
    <w:rsid w:val="00B24841"/>
    <w:rsid w:val="00B24C51"/>
    <w:rsid w:val="00B25083"/>
    <w:rsid w:val="00B256FE"/>
    <w:rsid w:val="00B2591B"/>
    <w:rsid w:val="00B25CEE"/>
    <w:rsid w:val="00B25D0C"/>
    <w:rsid w:val="00B26339"/>
    <w:rsid w:val="00B26986"/>
    <w:rsid w:val="00B26EFE"/>
    <w:rsid w:val="00B274EF"/>
    <w:rsid w:val="00B2759F"/>
    <w:rsid w:val="00B27A91"/>
    <w:rsid w:val="00B30C27"/>
    <w:rsid w:val="00B30D12"/>
    <w:rsid w:val="00B3145D"/>
    <w:rsid w:val="00B31E4D"/>
    <w:rsid w:val="00B320A2"/>
    <w:rsid w:val="00B3264F"/>
    <w:rsid w:val="00B3272C"/>
    <w:rsid w:val="00B32B18"/>
    <w:rsid w:val="00B32D4D"/>
    <w:rsid w:val="00B32E6C"/>
    <w:rsid w:val="00B3320C"/>
    <w:rsid w:val="00B334D8"/>
    <w:rsid w:val="00B336D4"/>
    <w:rsid w:val="00B3389B"/>
    <w:rsid w:val="00B33A71"/>
    <w:rsid w:val="00B33EB3"/>
    <w:rsid w:val="00B3420B"/>
    <w:rsid w:val="00B3456B"/>
    <w:rsid w:val="00B34A21"/>
    <w:rsid w:val="00B34BA0"/>
    <w:rsid w:val="00B34E7C"/>
    <w:rsid w:val="00B350B0"/>
    <w:rsid w:val="00B35597"/>
    <w:rsid w:val="00B35758"/>
    <w:rsid w:val="00B3575F"/>
    <w:rsid w:val="00B35812"/>
    <w:rsid w:val="00B359B0"/>
    <w:rsid w:val="00B35D5F"/>
    <w:rsid w:val="00B362A8"/>
    <w:rsid w:val="00B37166"/>
    <w:rsid w:val="00B37788"/>
    <w:rsid w:val="00B37CDA"/>
    <w:rsid w:val="00B402E4"/>
    <w:rsid w:val="00B4051D"/>
    <w:rsid w:val="00B4085C"/>
    <w:rsid w:val="00B40A2D"/>
    <w:rsid w:val="00B40AE2"/>
    <w:rsid w:val="00B40BF5"/>
    <w:rsid w:val="00B40E4A"/>
    <w:rsid w:val="00B4106D"/>
    <w:rsid w:val="00B41676"/>
    <w:rsid w:val="00B416AC"/>
    <w:rsid w:val="00B4197A"/>
    <w:rsid w:val="00B41AB5"/>
    <w:rsid w:val="00B41B65"/>
    <w:rsid w:val="00B41DD4"/>
    <w:rsid w:val="00B42150"/>
    <w:rsid w:val="00B42170"/>
    <w:rsid w:val="00B42351"/>
    <w:rsid w:val="00B42C13"/>
    <w:rsid w:val="00B42C26"/>
    <w:rsid w:val="00B43636"/>
    <w:rsid w:val="00B43F4A"/>
    <w:rsid w:val="00B44550"/>
    <w:rsid w:val="00B4459D"/>
    <w:rsid w:val="00B446A5"/>
    <w:rsid w:val="00B4483E"/>
    <w:rsid w:val="00B44BFE"/>
    <w:rsid w:val="00B44F22"/>
    <w:rsid w:val="00B44FBA"/>
    <w:rsid w:val="00B451D1"/>
    <w:rsid w:val="00B455BD"/>
    <w:rsid w:val="00B45C77"/>
    <w:rsid w:val="00B45F13"/>
    <w:rsid w:val="00B45FB7"/>
    <w:rsid w:val="00B45FFF"/>
    <w:rsid w:val="00B46D56"/>
    <w:rsid w:val="00B46E46"/>
    <w:rsid w:val="00B46F56"/>
    <w:rsid w:val="00B47493"/>
    <w:rsid w:val="00B47FDD"/>
    <w:rsid w:val="00B510CE"/>
    <w:rsid w:val="00B513A1"/>
    <w:rsid w:val="00B5175A"/>
    <w:rsid w:val="00B517D5"/>
    <w:rsid w:val="00B51A30"/>
    <w:rsid w:val="00B51D94"/>
    <w:rsid w:val="00B52707"/>
    <w:rsid w:val="00B53697"/>
    <w:rsid w:val="00B5372C"/>
    <w:rsid w:val="00B53C0E"/>
    <w:rsid w:val="00B5429F"/>
    <w:rsid w:val="00B54635"/>
    <w:rsid w:val="00B5493D"/>
    <w:rsid w:val="00B54BF4"/>
    <w:rsid w:val="00B54FBA"/>
    <w:rsid w:val="00B5503C"/>
    <w:rsid w:val="00B5676D"/>
    <w:rsid w:val="00B56F7F"/>
    <w:rsid w:val="00B572DF"/>
    <w:rsid w:val="00B5732E"/>
    <w:rsid w:val="00B57760"/>
    <w:rsid w:val="00B5783B"/>
    <w:rsid w:val="00B57B81"/>
    <w:rsid w:val="00B601FE"/>
    <w:rsid w:val="00B60525"/>
    <w:rsid w:val="00B60B25"/>
    <w:rsid w:val="00B61099"/>
    <w:rsid w:val="00B615E7"/>
    <w:rsid w:val="00B61730"/>
    <w:rsid w:val="00B61825"/>
    <w:rsid w:val="00B61F6D"/>
    <w:rsid w:val="00B6233A"/>
    <w:rsid w:val="00B63399"/>
    <w:rsid w:val="00B633DB"/>
    <w:rsid w:val="00B63C49"/>
    <w:rsid w:val="00B63C5F"/>
    <w:rsid w:val="00B645B0"/>
    <w:rsid w:val="00B64B45"/>
    <w:rsid w:val="00B65229"/>
    <w:rsid w:val="00B65447"/>
    <w:rsid w:val="00B65570"/>
    <w:rsid w:val="00B657D7"/>
    <w:rsid w:val="00B65B36"/>
    <w:rsid w:val="00B6609A"/>
    <w:rsid w:val="00B66102"/>
    <w:rsid w:val="00B66E93"/>
    <w:rsid w:val="00B66FC9"/>
    <w:rsid w:val="00B67965"/>
    <w:rsid w:val="00B705A7"/>
    <w:rsid w:val="00B706A6"/>
    <w:rsid w:val="00B70760"/>
    <w:rsid w:val="00B71B3F"/>
    <w:rsid w:val="00B71E3D"/>
    <w:rsid w:val="00B722EC"/>
    <w:rsid w:val="00B72C6D"/>
    <w:rsid w:val="00B73117"/>
    <w:rsid w:val="00B7317D"/>
    <w:rsid w:val="00B731A6"/>
    <w:rsid w:val="00B73622"/>
    <w:rsid w:val="00B73752"/>
    <w:rsid w:val="00B7384E"/>
    <w:rsid w:val="00B73858"/>
    <w:rsid w:val="00B74715"/>
    <w:rsid w:val="00B747B4"/>
    <w:rsid w:val="00B74831"/>
    <w:rsid w:val="00B74C0F"/>
    <w:rsid w:val="00B75772"/>
    <w:rsid w:val="00B757B0"/>
    <w:rsid w:val="00B75AB9"/>
    <w:rsid w:val="00B75DC4"/>
    <w:rsid w:val="00B75EC4"/>
    <w:rsid w:val="00B75F20"/>
    <w:rsid w:val="00B76B13"/>
    <w:rsid w:val="00B76BB3"/>
    <w:rsid w:val="00B776F4"/>
    <w:rsid w:val="00B77AC9"/>
    <w:rsid w:val="00B80671"/>
    <w:rsid w:val="00B80820"/>
    <w:rsid w:val="00B80CB1"/>
    <w:rsid w:val="00B80F32"/>
    <w:rsid w:val="00B80F51"/>
    <w:rsid w:val="00B8173D"/>
    <w:rsid w:val="00B817C6"/>
    <w:rsid w:val="00B81A39"/>
    <w:rsid w:val="00B8218E"/>
    <w:rsid w:val="00B829A3"/>
    <w:rsid w:val="00B83700"/>
    <w:rsid w:val="00B83B16"/>
    <w:rsid w:val="00B83D97"/>
    <w:rsid w:val="00B84013"/>
    <w:rsid w:val="00B84055"/>
    <w:rsid w:val="00B842B3"/>
    <w:rsid w:val="00B84761"/>
    <w:rsid w:val="00B84E4A"/>
    <w:rsid w:val="00B84F32"/>
    <w:rsid w:val="00B85355"/>
    <w:rsid w:val="00B855ED"/>
    <w:rsid w:val="00B85900"/>
    <w:rsid w:val="00B85BF8"/>
    <w:rsid w:val="00B86792"/>
    <w:rsid w:val="00B868C7"/>
    <w:rsid w:val="00B877C4"/>
    <w:rsid w:val="00B8792D"/>
    <w:rsid w:val="00B8E652"/>
    <w:rsid w:val="00B90269"/>
    <w:rsid w:val="00B90805"/>
    <w:rsid w:val="00B90DB7"/>
    <w:rsid w:val="00B90F80"/>
    <w:rsid w:val="00B91120"/>
    <w:rsid w:val="00B9153C"/>
    <w:rsid w:val="00B91C99"/>
    <w:rsid w:val="00B926C8"/>
    <w:rsid w:val="00B9303A"/>
    <w:rsid w:val="00B930E7"/>
    <w:rsid w:val="00B939C0"/>
    <w:rsid w:val="00B93AFE"/>
    <w:rsid w:val="00B94149"/>
    <w:rsid w:val="00B94A80"/>
    <w:rsid w:val="00B94E53"/>
    <w:rsid w:val="00B94FEC"/>
    <w:rsid w:val="00B95021"/>
    <w:rsid w:val="00B95031"/>
    <w:rsid w:val="00B95561"/>
    <w:rsid w:val="00B95788"/>
    <w:rsid w:val="00B95C03"/>
    <w:rsid w:val="00B95CBE"/>
    <w:rsid w:val="00B96932"/>
    <w:rsid w:val="00B96B1A"/>
    <w:rsid w:val="00B97665"/>
    <w:rsid w:val="00B97897"/>
    <w:rsid w:val="00BA078D"/>
    <w:rsid w:val="00BA09D2"/>
    <w:rsid w:val="00BA09F9"/>
    <w:rsid w:val="00BA0CB0"/>
    <w:rsid w:val="00BA0D01"/>
    <w:rsid w:val="00BA0FE9"/>
    <w:rsid w:val="00BA10D1"/>
    <w:rsid w:val="00BA12CD"/>
    <w:rsid w:val="00BA14D4"/>
    <w:rsid w:val="00BA1769"/>
    <w:rsid w:val="00BA17F3"/>
    <w:rsid w:val="00BA1C95"/>
    <w:rsid w:val="00BA1E45"/>
    <w:rsid w:val="00BA24B2"/>
    <w:rsid w:val="00BA2604"/>
    <w:rsid w:val="00BA2B41"/>
    <w:rsid w:val="00BA2E8F"/>
    <w:rsid w:val="00BA2F9F"/>
    <w:rsid w:val="00BA3266"/>
    <w:rsid w:val="00BA3D24"/>
    <w:rsid w:val="00BA3F6D"/>
    <w:rsid w:val="00BA40F5"/>
    <w:rsid w:val="00BA427C"/>
    <w:rsid w:val="00BA4875"/>
    <w:rsid w:val="00BA4B36"/>
    <w:rsid w:val="00BA4BC5"/>
    <w:rsid w:val="00BA4F1A"/>
    <w:rsid w:val="00BA51CA"/>
    <w:rsid w:val="00BA5413"/>
    <w:rsid w:val="00BA55F8"/>
    <w:rsid w:val="00BA59F4"/>
    <w:rsid w:val="00BA5A08"/>
    <w:rsid w:val="00BA5DC3"/>
    <w:rsid w:val="00BA5F91"/>
    <w:rsid w:val="00BA6213"/>
    <w:rsid w:val="00BA625E"/>
    <w:rsid w:val="00BA636D"/>
    <w:rsid w:val="00BA6370"/>
    <w:rsid w:val="00BA67E4"/>
    <w:rsid w:val="00BA6AA3"/>
    <w:rsid w:val="00BA6B0C"/>
    <w:rsid w:val="00BA7AA6"/>
    <w:rsid w:val="00BA7BA0"/>
    <w:rsid w:val="00BB01CF"/>
    <w:rsid w:val="00BB065F"/>
    <w:rsid w:val="00BB073B"/>
    <w:rsid w:val="00BB0DAF"/>
    <w:rsid w:val="00BB110C"/>
    <w:rsid w:val="00BB1665"/>
    <w:rsid w:val="00BB16E7"/>
    <w:rsid w:val="00BB1733"/>
    <w:rsid w:val="00BB23CC"/>
    <w:rsid w:val="00BB259B"/>
    <w:rsid w:val="00BB2868"/>
    <w:rsid w:val="00BB2AF2"/>
    <w:rsid w:val="00BB2E9A"/>
    <w:rsid w:val="00BB2F3F"/>
    <w:rsid w:val="00BB330D"/>
    <w:rsid w:val="00BB3535"/>
    <w:rsid w:val="00BB3A35"/>
    <w:rsid w:val="00BB4132"/>
    <w:rsid w:val="00BB4BF0"/>
    <w:rsid w:val="00BB509B"/>
    <w:rsid w:val="00BB538F"/>
    <w:rsid w:val="00BB55E6"/>
    <w:rsid w:val="00BB57C1"/>
    <w:rsid w:val="00BB60CD"/>
    <w:rsid w:val="00BB6214"/>
    <w:rsid w:val="00BB6375"/>
    <w:rsid w:val="00BB6430"/>
    <w:rsid w:val="00BB68C8"/>
    <w:rsid w:val="00BB68DC"/>
    <w:rsid w:val="00BB6962"/>
    <w:rsid w:val="00BB708F"/>
    <w:rsid w:val="00BB789B"/>
    <w:rsid w:val="00BB7B32"/>
    <w:rsid w:val="00BB7E1A"/>
    <w:rsid w:val="00BB7EDF"/>
    <w:rsid w:val="00BB7F09"/>
    <w:rsid w:val="00BC04EE"/>
    <w:rsid w:val="00BC07FF"/>
    <w:rsid w:val="00BC0A33"/>
    <w:rsid w:val="00BC0B32"/>
    <w:rsid w:val="00BC0F5D"/>
    <w:rsid w:val="00BC1694"/>
    <w:rsid w:val="00BC185A"/>
    <w:rsid w:val="00BC1B8B"/>
    <w:rsid w:val="00BC1C86"/>
    <w:rsid w:val="00BC1FDA"/>
    <w:rsid w:val="00BC203A"/>
    <w:rsid w:val="00BC2B42"/>
    <w:rsid w:val="00BC2C21"/>
    <w:rsid w:val="00BC2FC7"/>
    <w:rsid w:val="00BC31AA"/>
    <w:rsid w:val="00BC3299"/>
    <w:rsid w:val="00BC32CE"/>
    <w:rsid w:val="00BC3794"/>
    <w:rsid w:val="00BC3C13"/>
    <w:rsid w:val="00BC3E07"/>
    <w:rsid w:val="00BC3ED7"/>
    <w:rsid w:val="00BC4410"/>
    <w:rsid w:val="00BC4F3F"/>
    <w:rsid w:val="00BC56E3"/>
    <w:rsid w:val="00BC5EEF"/>
    <w:rsid w:val="00BC6B2D"/>
    <w:rsid w:val="00BC762A"/>
    <w:rsid w:val="00BC7789"/>
    <w:rsid w:val="00BC7863"/>
    <w:rsid w:val="00BC7A7F"/>
    <w:rsid w:val="00BC7B9D"/>
    <w:rsid w:val="00BD12CB"/>
    <w:rsid w:val="00BD1440"/>
    <w:rsid w:val="00BD148C"/>
    <w:rsid w:val="00BD17D4"/>
    <w:rsid w:val="00BD1A4D"/>
    <w:rsid w:val="00BD2410"/>
    <w:rsid w:val="00BD2687"/>
    <w:rsid w:val="00BD2A9A"/>
    <w:rsid w:val="00BD2B4D"/>
    <w:rsid w:val="00BD3254"/>
    <w:rsid w:val="00BD3680"/>
    <w:rsid w:val="00BD3E1A"/>
    <w:rsid w:val="00BD468D"/>
    <w:rsid w:val="00BD4946"/>
    <w:rsid w:val="00BD4C3C"/>
    <w:rsid w:val="00BD4DA9"/>
    <w:rsid w:val="00BD4F7F"/>
    <w:rsid w:val="00BD53A6"/>
    <w:rsid w:val="00BD56A4"/>
    <w:rsid w:val="00BD5797"/>
    <w:rsid w:val="00BD58D4"/>
    <w:rsid w:val="00BD5B0D"/>
    <w:rsid w:val="00BD6486"/>
    <w:rsid w:val="00BD65DC"/>
    <w:rsid w:val="00BD6938"/>
    <w:rsid w:val="00BD6ADE"/>
    <w:rsid w:val="00BD758F"/>
    <w:rsid w:val="00BD7A76"/>
    <w:rsid w:val="00BD7E9A"/>
    <w:rsid w:val="00BD7F31"/>
    <w:rsid w:val="00BE027F"/>
    <w:rsid w:val="00BE04AA"/>
    <w:rsid w:val="00BE0A70"/>
    <w:rsid w:val="00BE0EFB"/>
    <w:rsid w:val="00BE10B6"/>
    <w:rsid w:val="00BE1409"/>
    <w:rsid w:val="00BE19C4"/>
    <w:rsid w:val="00BE1E16"/>
    <w:rsid w:val="00BE2061"/>
    <w:rsid w:val="00BE2064"/>
    <w:rsid w:val="00BE2375"/>
    <w:rsid w:val="00BE24EB"/>
    <w:rsid w:val="00BE38A7"/>
    <w:rsid w:val="00BE3E70"/>
    <w:rsid w:val="00BE5C6A"/>
    <w:rsid w:val="00BE7276"/>
    <w:rsid w:val="00BE7A38"/>
    <w:rsid w:val="00BE7E19"/>
    <w:rsid w:val="00BE7E86"/>
    <w:rsid w:val="00BE7F30"/>
    <w:rsid w:val="00BF07AF"/>
    <w:rsid w:val="00BF0C8A"/>
    <w:rsid w:val="00BF104E"/>
    <w:rsid w:val="00BF1140"/>
    <w:rsid w:val="00BF11E4"/>
    <w:rsid w:val="00BF1352"/>
    <w:rsid w:val="00BF19AE"/>
    <w:rsid w:val="00BF2320"/>
    <w:rsid w:val="00BF2896"/>
    <w:rsid w:val="00BF28BD"/>
    <w:rsid w:val="00BF28EA"/>
    <w:rsid w:val="00BF2CBB"/>
    <w:rsid w:val="00BF2E6E"/>
    <w:rsid w:val="00BF309E"/>
    <w:rsid w:val="00BF332B"/>
    <w:rsid w:val="00BF33B0"/>
    <w:rsid w:val="00BF36C0"/>
    <w:rsid w:val="00BF39BF"/>
    <w:rsid w:val="00BF3E4B"/>
    <w:rsid w:val="00BF3E5C"/>
    <w:rsid w:val="00BF4077"/>
    <w:rsid w:val="00BF54DE"/>
    <w:rsid w:val="00BF5555"/>
    <w:rsid w:val="00BF581C"/>
    <w:rsid w:val="00BF5C69"/>
    <w:rsid w:val="00BF5EA5"/>
    <w:rsid w:val="00BF67C1"/>
    <w:rsid w:val="00BF6D60"/>
    <w:rsid w:val="00BF6D66"/>
    <w:rsid w:val="00BF75D8"/>
    <w:rsid w:val="00BF7734"/>
    <w:rsid w:val="00BF7742"/>
    <w:rsid w:val="00BF7A32"/>
    <w:rsid w:val="00BF7D61"/>
    <w:rsid w:val="00C0003F"/>
    <w:rsid w:val="00C000A9"/>
    <w:rsid w:val="00C002F8"/>
    <w:rsid w:val="00C00AF3"/>
    <w:rsid w:val="00C00CF8"/>
    <w:rsid w:val="00C012AF"/>
    <w:rsid w:val="00C01865"/>
    <w:rsid w:val="00C01DA1"/>
    <w:rsid w:val="00C01F87"/>
    <w:rsid w:val="00C022C7"/>
    <w:rsid w:val="00C023B1"/>
    <w:rsid w:val="00C02743"/>
    <w:rsid w:val="00C02A3B"/>
    <w:rsid w:val="00C039DB"/>
    <w:rsid w:val="00C04254"/>
    <w:rsid w:val="00C04562"/>
    <w:rsid w:val="00C047B5"/>
    <w:rsid w:val="00C04E41"/>
    <w:rsid w:val="00C05151"/>
    <w:rsid w:val="00C057FE"/>
    <w:rsid w:val="00C06627"/>
    <w:rsid w:val="00C06A93"/>
    <w:rsid w:val="00C07475"/>
    <w:rsid w:val="00C076A8"/>
    <w:rsid w:val="00C07A5B"/>
    <w:rsid w:val="00C07A96"/>
    <w:rsid w:val="00C07AE4"/>
    <w:rsid w:val="00C101E1"/>
    <w:rsid w:val="00C104B4"/>
    <w:rsid w:val="00C10B19"/>
    <w:rsid w:val="00C10E7E"/>
    <w:rsid w:val="00C1171C"/>
    <w:rsid w:val="00C126CC"/>
    <w:rsid w:val="00C12B45"/>
    <w:rsid w:val="00C12D27"/>
    <w:rsid w:val="00C12DDF"/>
    <w:rsid w:val="00C13692"/>
    <w:rsid w:val="00C139C3"/>
    <w:rsid w:val="00C13E11"/>
    <w:rsid w:val="00C1445A"/>
    <w:rsid w:val="00C146F3"/>
    <w:rsid w:val="00C149B4"/>
    <w:rsid w:val="00C14EBC"/>
    <w:rsid w:val="00C14F88"/>
    <w:rsid w:val="00C15475"/>
    <w:rsid w:val="00C15C9C"/>
    <w:rsid w:val="00C15EEB"/>
    <w:rsid w:val="00C164BC"/>
    <w:rsid w:val="00C165E0"/>
    <w:rsid w:val="00C16A34"/>
    <w:rsid w:val="00C16E5D"/>
    <w:rsid w:val="00C16EB7"/>
    <w:rsid w:val="00C17DFF"/>
    <w:rsid w:val="00C20334"/>
    <w:rsid w:val="00C2074B"/>
    <w:rsid w:val="00C20C8F"/>
    <w:rsid w:val="00C21099"/>
    <w:rsid w:val="00C21412"/>
    <w:rsid w:val="00C21AB0"/>
    <w:rsid w:val="00C22A99"/>
    <w:rsid w:val="00C22CC7"/>
    <w:rsid w:val="00C22D7C"/>
    <w:rsid w:val="00C22EA2"/>
    <w:rsid w:val="00C22F00"/>
    <w:rsid w:val="00C23158"/>
    <w:rsid w:val="00C24331"/>
    <w:rsid w:val="00C24AF7"/>
    <w:rsid w:val="00C24C41"/>
    <w:rsid w:val="00C25173"/>
    <w:rsid w:val="00C252FA"/>
    <w:rsid w:val="00C256AA"/>
    <w:rsid w:val="00C25BC9"/>
    <w:rsid w:val="00C25C9F"/>
    <w:rsid w:val="00C25FB6"/>
    <w:rsid w:val="00C260C9"/>
    <w:rsid w:val="00C26408"/>
    <w:rsid w:val="00C27480"/>
    <w:rsid w:val="00C27541"/>
    <w:rsid w:val="00C304D7"/>
    <w:rsid w:val="00C3058B"/>
    <w:rsid w:val="00C30754"/>
    <w:rsid w:val="00C30794"/>
    <w:rsid w:val="00C30B89"/>
    <w:rsid w:val="00C30C62"/>
    <w:rsid w:val="00C30E75"/>
    <w:rsid w:val="00C30ED4"/>
    <w:rsid w:val="00C311AF"/>
    <w:rsid w:val="00C3154B"/>
    <w:rsid w:val="00C317AC"/>
    <w:rsid w:val="00C31A9D"/>
    <w:rsid w:val="00C31C76"/>
    <w:rsid w:val="00C31D5F"/>
    <w:rsid w:val="00C333AB"/>
    <w:rsid w:val="00C33405"/>
    <w:rsid w:val="00C338E4"/>
    <w:rsid w:val="00C339EC"/>
    <w:rsid w:val="00C33CE6"/>
    <w:rsid w:val="00C33D56"/>
    <w:rsid w:val="00C33E63"/>
    <w:rsid w:val="00C3434C"/>
    <w:rsid w:val="00C34A82"/>
    <w:rsid w:val="00C34F28"/>
    <w:rsid w:val="00C351A9"/>
    <w:rsid w:val="00C355FA"/>
    <w:rsid w:val="00C358AD"/>
    <w:rsid w:val="00C36B39"/>
    <w:rsid w:val="00C36B3E"/>
    <w:rsid w:val="00C36F3D"/>
    <w:rsid w:val="00C36F82"/>
    <w:rsid w:val="00C375D2"/>
    <w:rsid w:val="00C375D5"/>
    <w:rsid w:val="00C37ABB"/>
    <w:rsid w:val="00C37B4D"/>
    <w:rsid w:val="00C37CF2"/>
    <w:rsid w:val="00C409E8"/>
    <w:rsid w:val="00C40CCE"/>
    <w:rsid w:val="00C40D2F"/>
    <w:rsid w:val="00C40FD9"/>
    <w:rsid w:val="00C411F2"/>
    <w:rsid w:val="00C41877"/>
    <w:rsid w:val="00C4198C"/>
    <w:rsid w:val="00C41B2C"/>
    <w:rsid w:val="00C42799"/>
    <w:rsid w:val="00C42841"/>
    <w:rsid w:val="00C42C2D"/>
    <w:rsid w:val="00C42E15"/>
    <w:rsid w:val="00C43250"/>
    <w:rsid w:val="00C439B2"/>
    <w:rsid w:val="00C441A7"/>
    <w:rsid w:val="00C442A5"/>
    <w:rsid w:val="00C4470C"/>
    <w:rsid w:val="00C4482F"/>
    <w:rsid w:val="00C44B70"/>
    <w:rsid w:val="00C44E1A"/>
    <w:rsid w:val="00C450F7"/>
    <w:rsid w:val="00C45107"/>
    <w:rsid w:val="00C4511B"/>
    <w:rsid w:val="00C455F3"/>
    <w:rsid w:val="00C45BE8"/>
    <w:rsid w:val="00C45DC1"/>
    <w:rsid w:val="00C462CF"/>
    <w:rsid w:val="00C464AD"/>
    <w:rsid w:val="00C46502"/>
    <w:rsid w:val="00C46BB6"/>
    <w:rsid w:val="00C46CEC"/>
    <w:rsid w:val="00C46E27"/>
    <w:rsid w:val="00C46EDF"/>
    <w:rsid w:val="00C47958"/>
    <w:rsid w:val="00C50004"/>
    <w:rsid w:val="00C5035B"/>
    <w:rsid w:val="00C51084"/>
    <w:rsid w:val="00C51114"/>
    <w:rsid w:val="00C5112E"/>
    <w:rsid w:val="00C516D0"/>
    <w:rsid w:val="00C51F93"/>
    <w:rsid w:val="00C520C1"/>
    <w:rsid w:val="00C52784"/>
    <w:rsid w:val="00C52DB6"/>
    <w:rsid w:val="00C5335F"/>
    <w:rsid w:val="00C533A2"/>
    <w:rsid w:val="00C5357A"/>
    <w:rsid w:val="00C53942"/>
    <w:rsid w:val="00C539A0"/>
    <w:rsid w:val="00C539B4"/>
    <w:rsid w:val="00C53A9D"/>
    <w:rsid w:val="00C53ADD"/>
    <w:rsid w:val="00C53C9B"/>
    <w:rsid w:val="00C53EC3"/>
    <w:rsid w:val="00C54017"/>
    <w:rsid w:val="00C54151"/>
    <w:rsid w:val="00C542B4"/>
    <w:rsid w:val="00C54961"/>
    <w:rsid w:val="00C559E0"/>
    <w:rsid w:val="00C55CC1"/>
    <w:rsid w:val="00C560D7"/>
    <w:rsid w:val="00C568E5"/>
    <w:rsid w:val="00C56E6C"/>
    <w:rsid w:val="00C570EC"/>
    <w:rsid w:val="00C5760F"/>
    <w:rsid w:val="00C57792"/>
    <w:rsid w:val="00C57DF5"/>
    <w:rsid w:val="00C57EC7"/>
    <w:rsid w:val="00C60663"/>
    <w:rsid w:val="00C60B50"/>
    <w:rsid w:val="00C60DBD"/>
    <w:rsid w:val="00C61217"/>
    <w:rsid w:val="00C614A1"/>
    <w:rsid w:val="00C61536"/>
    <w:rsid w:val="00C6162B"/>
    <w:rsid w:val="00C61E64"/>
    <w:rsid w:val="00C61E80"/>
    <w:rsid w:val="00C6233F"/>
    <w:rsid w:val="00C62A73"/>
    <w:rsid w:val="00C63149"/>
    <w:rsid w:val="00C64096"/>
    <w:rsid w:val="00C646A5"/>
    <w:rsid w:val="00C64EAB"/>
    <w:rsid w:val="00C650F0"/>
    <w:rsid w:val="00C654B1"/>
    <w:rsid w:val="00C65799"/>
    <w:rsid w:val="00C657D0"/>
    <w:rsid w:val="00C65E8D"/>
    <w:rsid w:val="00C65FC0"/>
    <w:rsid w:val="00C65FEF"/>
    <w:rsid w:val="00C6635F"/>
    <w:rsid w:val="00C668B7"/>
    <w:rsid w:val="00C66C17"/>
    <w:rsid w:val="00C66C31"/>
    <w:rsid w:val="00C66C35"/>
    <w:rsid w:val="00C66FFC"/>
    <w:rsid w:val="00C67414"/>
    <w:rsid w:val="00C675A6"/>
    <w:rsid w:val="00C67701"/>
    <w:rsid w:val="00C67B7A"/>
    <w:rsid w:val="00C67C74"/>
    <w:rsid w:val="00C67E69"/>
    <w:rsid w:val="00C704C4"/>
    <w:rsid w:val="00C70B0E"/>
    <w:rsid w:val="00C70C48"/>
    <w:rsid w:val="00C71D6D"/>
    <w:rsid w:val="00C7205F"/>
    <w:rsid w:val="00C73D31"/>
    <w:rsid w:val="00C73F8D"/>
    <w:rsid w:val="00C74C81"/>
    <w:rsid w:val="00C754DC"/>
    <w:rsid w:val="00C75C10"/>
    <w:rsid w:val="00C75C6C"/>
    <w:rsid w:val="00C7667B"/>
    <w:rsid w:val="00C766B1"/>
    <w:rsid w:val="00C767AE"/>
    <w:rsid w:val="00C774A6"/>
    <w:rsid w:val="00C774CE"/>
    <w:rsid w:val="00C778F1"/>
    <w:rsid w:val="00C779B2"/>
    <w:rsid w:val="00C77B33"/>
    <w:rsid w:val="00C77B42"/>
    <w:rsid w:val="00C7BB28"/>
    <w:rsid w:val="00C8012F"/>
    <w:rsid w:val="00C80536"/>
    <w:rsid w:val="00C811A9"/>
    <w:rsid w:val="00C8135B"/>
    <w:rsid w:val="00C81384"/>
    <w:rsid w:val="00C81868"/>
    <w:rsid w:val="00C81D5B"/>
    <w:rsid w:val="00C82378"/>
    <w:rsid w:val="00C82806"/>
    <w:rsid w:val="00C82AA2"/>
    <w:rsid w:val="00C82CB3"/>
    <w:rsid w:val="00C83098"/>
    <w:rsid w:val="00C830D3"/>
    <w:rsid w:val="00C83325"/>
    <w:rsid w:val="00C83596"/>
    <w:rsid w:val="00C83817"/>
    <w:rsid w:val="00C8397D"/>
    <w:rsid w:val="00C83AF6"/>
    <w:rsid w:val="00C83E4E"/>
    <w:rsid w:val="00C83EB7"/>
    <w:rsid w:val="00C841AC"/>
    <w:rsid w:val="00C84E0F"/>
    <w:rsid w:val="00C84E5B"/>
    <w:rsid w:val="00C84FB5"/>
    <w:rsid w:val="00C851EF"/>
    <w:rsid w:val="00C85208"/>
    <w:rsid w:val="00C860E0"/>
    <w:rsid w:val="00C8671A"/>
    <w:rsid w:val="00C868EA"/>
    <w:rsid w:val="00C86AF2"/>
    <w:rsid w:val="00C86BF2"/>
    <w:rsid w:val="00C871B0"/>
    <w:rsid w:val="00C87DBE"/>
    <w:rsid w:val="00C907C3"/>
    <w:rsid w:val="00C907D8"/>
    <w:rsid w:val="00C913AA"/>
    <w:rsid w:val="00C9166B"/>
    <w:rsid w:val="00C917D9"/>
    <w:rsid w:val="00C9184A"/>
    <w:rsid w:val="00C91A2C"/>
    <w:rsid w:val="00C91C43"/>
    <w:rsid w:val="00C91FE7"/>
    <w:rsid w:val="00C920B1"/>
    <w:rsid w:val="00C92601"/>
    <w:rsid w:val="00C9269B"/>
    <w:rsid w:val="00C92838"/>
    <w:rsid w:val="00C9294B"/>
    <w:rsid w:val="00C92ADF"/>
    <w:rsid w:val="00C93247"/>
    <w:rsid w:val="00C93334"/>
    <w:rsid w:val="00C93433"/>
    <w:rsid w:val="00C9366C"/>
    <w:rsid w:val="00C93AEC"/>
    <w:rsid w:val="00C945F1"/>
    <w:rsid w:val="00C95638"/>
    <w:rsid w:val="00C9596D"/>
    <w:rsid w:val="00C95B2F"/>
    <w:rsid w:val="00C95B5C"/>
    <w:rsid w:val="00C96450"/>
    <w:rsid w:val="00C965BC"/>
    <w:rsid w:val="00C96981"/>
    <w:rsid w:val="00C96C8D"/>
    <w:rsid w:val="00C96E17"/>
    <w:rsid w:val="00C97008"/>
    <w:rsid w:val="00C97BBD"/>
    <w:rsid w:val="00C97E88"/>
    <w:rsid w:val="00C97F80"/>
    <w:rsid w:val="00CA0645"/>
    <w:rsid w:val="00CA0FC6"/>
    <w:rsid w:val="00CA1217"/>
    <w:rsid w:val="00CA129B"/>
    <w:rsid w:val="00CA1476"/>
    <w:rsid w:val="00CA15B4"/>
    <w:rsid w:val="00CA19E9"/>
    <w:rsid w:val="00CA1AD4"/>
    <w:rsid w:val="00CA1B70"/>
    <w:rsid w:val="00CA27F8"/>
    <w:rsid w:val="00CA2B8E"/>
    <w:rsid w:val="00CA3875"/>
    <w:rsid w:val="00CA42B7"/>
    <w:rsid w:val="00CA433C"/>
    <w:rsid w:val="00CA435C"/>
    <w:rsid w:val="00CA452C"/>
    <w:rsid w:val="00CA48B3"/>
    <w:rsid w:val="00CA5098"/>
    <w:rsid w:val="00CA529E"/>
    <w:rsid w:val="00CA587E"/>
    <w:rsid w:val="00CA5A7B"/>
    <w:rsid w:val="00CA6C00"/>
    <w:rsid w:val="00CA6D5A"/>
    <w:rsid w:val="00CA6D9B"/>
    <w:rsid w:val="00CA70A9"/>
    <w:rsid w:val="00CB04BC"/>
    <w:rsid w:val="00CB07F5"/>
    <w:rsid w:val="00CB0855"/>
    <w:rsid w:val="00CB0D7C"/>
    <w:rsid w:val="00CB0E86"/>
    <w:rsid w:val="00CB0F8A"/>
    <w:rsid w:val="00CB1B44"/>
    <w:rsid w:val="00CB2563"/>
    <w:rsid w:val="00CB294D"/>
    <w:rsid w:val="00CB2B69"/>
    <w:rsid w:val="00CB2B7A"/>
    <w:rsid w:val="00CB2F0B"/>
    <w:rsid w:val="00CB3210"/>
    <w:rsid w:val="00CB364B"/>
    <w:rsid w:val="00CB37F8"/>
    <w:rsid w:val="00CB3ECF"/>
    <w:rsid w:val="00CB488B"/>
    <w:rsid w:val="00CB4928"/>
    <w:rsid w:val="00CB4B4C"/>
    <w:rsid w:val="00CB4C2C"/>
    <w:rsid w:val="00CB4FAC"/>
    <w:rsid w:val="00CB596B"/>
    <w:rsid w:val="00CB5A24"/>
    <w:rsid w:val="00CB5C17"/>
    <w:rsid w:val="00CB5C50"/>
    <w:rsid w:val="00CB728A"/>
    <w:rsid w:val="00CB77BE"/>
    <w:rsid w:val="00CB77CE"/>
    <w:rsid w:val="00CB7C38"/>
    <w:rsid w:val="00CB7E0A"/>
    <w:rsid w:val="00CC0065"/>
    <w:rsid w:val="00CC0677"/>
    <w:rsid w:val="00CC07F2"/>
    <w:rsid w:val="00CC10D9"/>
    <w:rsid w:val="00CC128E"/>
    <w:rsid w:val="00CC1411"/>
    <w:rsid w:val="00CC1530"/>
    <w:rsid w:val="00CC25DE"/>
    <w:rsid w:val="00CC29F7"/>
    <w:rsid w:val="00CC2B38"/>
    <w:rsid w:val="00CC2B9C"/>
    <w:rsid w:val="00CC2F32"/>
    <w:rsid w:val="00CC3656"/>
    <w:rsid w:val="00CC365B"/>
    <w:rsid w:val="00CC3D87"/>
    <w:rsid w:val="00CC42BF"/>
    <w:rsid w:val="00CC44DC"/>
    <w:rsid w:val="00CC44FC"/>
    <w:rsid w:val="00CC487A"/>
    <w:rsid w:val="00CC4CBA"/>
    <w:rsid w:val="00CC4EB4"/>
    <w:rsid w:val="00CC5420"/>
    <w:rsid w:val="00CC5C8D"/>
    <w:rsid w:val="00CC643D"/>
    <w:rsid w:val="00CC6539"/>
    <w:rsid w:val="00CC670F"/>
    <w:rsid w:val="00CC6B80"/>
    <w:rsid w:val="00CC76DE"/>
    <w:rsid w:val="00CC77AF"/>
    <w:rsid w:val="00CD00F5"/>
    <w:rsid w:val="00CD0559"/>
    <w:rsid w:val="00CD0734"/>
    <w:rsid w:val="00CD07A9"/>
    <w:rsid w:val="00CD0C4A"/>
    <w:rsid w:val="00CD0D00"/>
    <w:rsid w:val="00CD0E6D"/>
    <w:rsid w:val="00CD10A1"/>
    <w:rsid w:val="00CD10AE"/>
    <w:rsid w:val="00CD12B2"/>
    <w:rsid w:val="00CD13A6"/>
    <w:rsid w:val="00CD18FD"/>
    <w:rsid w:val="00CD2832"/>
    <w:rsid w:val="00CD2AB0"/>
    <w:rsid w:val="00CD2BFD"/>
    <w:rsid w:val="00CD2C8D"/>
    <w:rsid w:val="00CD2EB9"/>
    <w:rsid w:val="00CD31A1"/>
    <w:rsid w:val="00CD36B5"/>
    <w:rsid w:val="00CD381B"/>
    <w:rsid w:val="00CD3C13"/>
    <w:rsid w:val="00CD3D00"/>
    <w:rsid w:val="00CD50CA"/>
    <w:rsid w:val="00CD5111"/>
    <w:rsid w:val="00CD525F"/>
    <w:rsid w:val="00CD5727"/>
    <w:rsid w:val="00CD58D7"/>
    <w:rsid w:val="00CD5E69"/>
    <w:rsid w:val="00CD5E79"/>
    <w:rsid w:val="00CD64A0"/>
    <w:rsid w:val="00CD656F"/>
    <w:rsid w:val="00CD6A43"/>
    <w:rsid w:val="00CD6A81"/>
    <w:rsid w:val="00CD6FD3"/>
    <w:rsid w:val="00CE08C5"/>
    <w:rsid w:val="00CE0F30"/>
    <w:rsid w:val="00CE10AB"/>
    <w:rsid w:val="00CE136A"/>
    <w:rsid w:val="00CE15EE"/>
    <w:rsid w:val="00CE1603"/>
    <w:rsid w:val="00CE1FCE"/>
    <w:rsid w:val="00CE227E"/>
    <w:rsid w:val="00CE31DB"/>
    <w:rsid w:val="00CE381F"/>
    <w:rsid w:val="00CE3843"/>
    <w:rsid w:val="00CE3A04"/>
    <w:rsid w:val="00CE3A9C"/>
    <w:rsid w:val="00CE3B50"/>
    <w:rsid w:val="00CE3BD9"/>
    <w:rsid w:val="00CE3D4F"/>
    <w:rsid w:val="00CE4502"/>
    <w:rsid w:val="00CE5A2E"/>
    <w:rsid w:val="00CE5F68"/>
    <w:rsid w:val="00CE6510"/>
    <w:rsid w:val="00CE6AB5"/>
    <w:rsid w:val="00CE7913"/>
    <w:rsid w:val="00CE7DA7"/>
    <w:rsid w:val="00CE7F6F"/>
    <w:rsid w:val="00CF004C"/>
    <w:rsid w:val="00CF066E"/>
    <w:rsid w:val="00CF07C3"/>
    <w:rsid w:val="00CF0EAF"/>
    <w:rsid w:val="00CF1670"/>
    <w:rsid w:val="00CF221E"/>
    <w:rsid w:val="00CF26D3"/>
    <w:rsid w:val="00CF26F5"/>
    <w:rsid w:val="00CF2B5A"/>
    <w:rsid w:val="00CF2F27"/>
    <w:rsid w:val="00CF30A3"/>
    <w:rsid w:val="00CF390F"/>
    <w:rsid w:val="00CF3CB2"/>
    <w:rsid w:val="00CF3FA9"/>
    <w:rsid w:val="00CF40CE"/>
    <w:rsid w:val="00CF40FA"/>
    <w:rsid w:val="00CF42FE"/>
    <w:rsid w:val="00CF45A3"/>
    <w:rsid w:val="00CF4DB0"/>
    <w:rsid w:val="00CF4DEB"/>
    <w:rsid w:val="00CF574C"/>
    <w:rsid w:val="00CF5849"/>
    <w:rsid w:val="00CF6265"/>
    <w:rsid w:val="00CF6AC1"/>
    <w:rsid w:val="00CF6CA0"/>
    <w:rsid w:val="00D000C7"/>
    <w:rsid w:val="00D003B6"/>
    <w:rsid w:val="00D00990"/>
    <w:rsid w:val="00D00E30"/>
    <w:rsid w:val="00D01517"/>
    <w:rsid w:val="00D01711"/>
    <w:rsid w:val="00D0178D"/>
    <w:rsid w:val="00D018C8"/>
    <w:rsid w:val="00D01F02"/>
    <w:rsid w:val="00D0211A"/>
    <w:rsid w:val="00D027EB"/>
    <w:rsid w:val="00D0297C"/>
    <w:rsid w:val="00D03485"/>
    <w:rsid w:val="00D03B17"/>
    <w:rsid w:val="00D04360"/>
    <w:rsid w:val="00D04787"/>
    <w:rsid w:val="00D0486B"/>
    <w:rsid w:val="00D04B04"/>
    <w:rsid w:val="00D057E9"/>
    <w:rsid w:val="00D05CC4"/>
    <w:rsid w:val="00D05D1E"/>
    <w:rsid w:val="00D05F62"/>
    <w:rsid w:val="00D062E9"/>
    <w:rsid w:val="00D0649A"/>
    <w:rsid w:val="00D065DE"/>
    <w:rsid w:val="00D06992"/>
    <w:rsid w:val="00D06F50"/>
    <w:rsid w:val="00D072B4"/>
    <w:rsid w:val="00D0731C"/>
    <w:rsid w:val="00D07BAC"/>
    <w:rsid w:val="00D10185"/>
    <w:rsid w:val="00D101A7"/>
    <w:rsid w:val="00D101C3"/>
    <w:rsid w:val="00D106C4"/>
    <w:rsid w:val="00D1105D"/>
    <w:rsid w:val="00D11176"/>
    <w:rsid w:val="00D117EF"/>
    <w:rsid w:val="00D11B45"/>
    <w:rsid w:val="00D11D34"/>
    <w:rsid w:val="00D11EAE"/>
    <w:rsid w:val="00D12309"/>
    <w:rsid w:val="00D12B33"/>
    <w:rsid w:val="00D12C09"/>
    <w:rsid w:val="00D133B4"/>
    <w:rsid w:val="00D1340B"/>
    <w:rsid w:val="00D13AE5"/>
    <w:rsid w:val="00D14761"/>
    <w:rsid w:val="00D14C32"/>
    <w:rsid w:val="00D14F26"/>
    <w:rsid w:val="00D14FF1"/>
    <w:rsid w:val="00D15154"/>
    <w:rsid w:val="00D15940"/>
    <w:rsid w:val="00D15A61"/>
    <w:rsid w:val="00D169AC"/>
    <w:rsid w:val="00D1725A"/>
    <w:rsid w:val="00D17292"/>
    <w:rsid w:val="00D17F03"/>
    <w:rsid w:val="00D20AB8"/>
    <w:rsid w:val="00D20C1B"/>
    <w:rsid w:val="00D211AE"/>
    <w:rsid w:val="00D211DC"/>
    <w:rsid w:val="00D21C80"/>
    <w:rsid w:val="00D21C8C"/>
    <w:rsid w:val="00D21CFB"/>
    <w:rsid w:val="00D22326"/>
    <w:rsid w:val="00D22623"/>
    <w:rsid w:val="00D22693"/>
    <w:rsid w:val="00D227B3"/>
    <w:rsid w:val="00D22988"/>
    <w:rsid w:val="00D22C30"/>
    <w:rsid w:val="00D22D06"/>
    <w:rsid w:val="00D2309E"/>
    <w:rsid w:val="00D2310D"/>
    <w:rsid w:val="00D2320F"/>
    <w:rsid w:val="00D23237"/>
    <w:rsid w:val="00D23379"/>
    <w:rsid w:val="00D2368E"/>
    <w:rsid w:val="00D23980"/>
    <w:rsid w:val="00D23ACE"/>
    <w:rsid w:val="00D23DDA"/>
    <w:rsid w:val="00D23F2F"/>
    <w:rsid w:val="00D240BE"/>
    <w:rsid w:val="00D243AF"/>
    <w:rsid w:val="00D25157"/>
    <w:rsid w:val="00D254D7"/>
    <w:rsid w:val="00D258A6"/>
    <w:rsid w:val="00D25E6D"/>
    <w:rsid w:val="00D26B21"/>
    <w:rsid w:val="00D27310"/>
    <w:rsid w:val="00D2778E"/>
    <w:rsid w:val="00D30704"/>
    <w:rsid w:val="00D30A2C"/>
    <w:rsid w:val="00D30A97"/>
    <w:rsid w:val="00D30C27"/>
    <w:rsid w:val="00D30DEC"/>
    <w:rsid w:val="00D30FFC"/>
    <w:rsid w:val="00D3164C"/>
    <w:rsid w:val="00D31BC3"/>
    <w:rsid w:val="00D32365"/>
    <w:rsid w:val="00D3283D"/>
    <w:rsid w:val="00D32875"/>
    <w:rsid w:val="00D328F5"/>
    <w:rsid w:val="00D32D90"/>
    <w:rsid w:val="00D33126"/>
    <w:rsid w:val="00D33AC2"/>
    <w:rsid w:val="00D33FB3"/>
    <w:rsid w:val="00D34627"/>
    <w:rsid w:val="00D3499E"/>
    <w:rsid w:val="00D34A94"/>
    <w:rsid w:val="00D34D6C"/>
    <w:rsid w:val="00D34DC1"/>
    <w:rsid w:val="00D34F94"/>
    <w:rsid w:val="00D3504D"/>
    <w:rsid w:val="00D35130"/>
    <w:rsid w:val="00D35184"/>
    <w:rsid w:val="00D3544B"/>
    <w:rsid w:val="00D357B6"/>
    <w:rsid w:val="00D35F8B"/>
    <w:rsid w:val="00D362BD"/>
    <w:rsid w:val="00D3676A"/>
    <w:rsid w:val="00D3683E"/>
    <w:rsid w:val="00D369D8"/>
    <w:rsid w:val="00D36A92"/>
    <w:rsid w:val="00D37318"/>
    <w:rsid w:val="00D37625"/>
    <w:rsid w:val="00D379A8"/>
    <w:rsid w:val="00D401BF"/>
    <w:rsid w:val="00D407BE"/>
    <w:rsid w:val="00D40D24"/>
    <w:rsid w:val="00D4118D"/>
    <w:rsid w:val="00D41813"/>
    <w:rsid w:val="00D4188F"/>
    <w:rsid w:val="00D41A04"/>
    <w:rsid w:val="00D41A35"/>
    <w:rsid w:val="00D41F74"/>
    <w:rsid w:val="00D424E9"/>
    <w:rsid w:val="00D42B57"/>
    <w:rsid w:val="00D42BB8"/>
    <w:rsid w:val="00D42C38"/>
    <w:rsid w:val="00D4406F"/>
    <w:rsid w:val="00D441B7"/>
    <w:rsid w:val="00D443FD"/>
    <w:rsid w:val="00D44526"/>
    <w:rsid w:val="00D44C6F"/>
    <w:rsid w:val="00D44D26"/>
    <w:rsid w:val="00D44E25"/>
    <w:rsid w:val="00D45345"/>
    <w:rsid w:val="00D45518"/>
    <w:rsid w:val="00D45865"/>
    <w:rsid w:val="00D45D16"/>
    <w:rsid w:val="00D45E58"/>
    <w:rsid w:val="00D45F7E"/>
    <w:rsid w:val="00D46341"/>
    <w:rsid w:val="00D46544"/>
    <w:rsid w:val="00D4666C"/>
    <w:rsid w:val="00D466D3"/>
    <w:rsid w:val="00D4685E"/>
    <w:rsid w:val="00D46869"/>
    <w:rsid w:val="00D473D3"/>
    <w:rsid w:val="00D478ED"/>
    <w:rsid w:val="00D5047C"/>
    <w:rsid w:val="00D51533"/>
    <w:rsid w:val="00D51B27"/>
    <w:rsid w:val="00D52451"/>
    <w:rsid w:val="00D52795"/>
    <w:rsid w:val="00D52E52"/>
    <w:rsid w:val="00D5341E"/>
    <w:rsid w:val="00D53E9E"/>
    <w:rsid w:val="00D53F11"/>
    <w:rsid w:val="00D545A3"/>
    <w:rsid w:val="00D5473A"/>
    <w:rsid w:val="00D550C6"/>
    <w:rsid w:val="00D55978"/>
    <w:rsid w:val="00D55C5D"/>
    <w:rsid w:val="00D5644F"/>
    <w:rsid w:val="00D5695F"/>
    <w:rsid w:val="00D56C91"/>
    <w:rsid w:val="00D57246"/>
    <w:rsid w:val="00D57388"/>
    <w:rsid w:val="00D57477"/>
    <w:rsid w:val="00D5795D"/>
    <w:rsid w:val="00D57A36"/>
    <w:rsid w:val="00D61592"/>
    <w:rsid w:val="00D61C08"/>
    <w:rsid w:val="00D61F29"/>
    <w:rsid w:val="00D62372"/>
    <w:rsid w:val="00D62764"/>
    <w:rsid w:val="00D627AB"/>
    <w:rsid w:val="00D62813"/>
    <w:rsid w:val="00D62840"/>
    <w:rsid w:val="00D62F45"/>
    <w:rsid w:val="00D63657"/>
    <w:rsid w:val="00D63854"/>
    <w:rsid w:val="00D63CFF"/>
    <w:rsid w:val="00D645B9"/>
    <w:rsid w:val="00D64972"/>
    <w:rsid w:val="00D64B38"/>
    <w:rsid w:val="00D64EE6"/>
    <w:rsid w:val="00D64FDD"/>
    <w:rsid w:val="00D652A6"/>
    <w:rsid w:val="00D6591E"/>
    <w:rsid w:val="00D65BC6"/>
    <w:rsid w:val="00D666C2"/>
    <w:rsid w:val="00D668DB"/>
    <w:rsid w:val="00D66AF3"/>
    <w:rsid w:val="00D66C2E"/>
    <w:rsid w:val="00D66C32"/>
    <w:rsid w:val="00D671E1"/>
    <w:rsid w:val="00D67448"/>
    <w:rsid w:val="00D67DD3"/>
    <w:rsid w:val="00D67E8C"/>
    <w:rsid w:val="00D6A1F0"/>
    <w:rsid w:val="00D7014D"/>
    <w:rsid w:val="00D7046C"/>
    <w:rsid w:val="00D7050D"/>
    <w:rsid w:val="00D70538"/>
    <w:rsid w:val="00D70544"/>
    <w:rsid w:val="00D70B3C"/>
    <w:rsid w:val="00D70D3F"/>
    <w:rsid w:val="00D70EFB"/>
    <w:rsid w:val="00D714A4"/>
    <w:rsid w:val="00D716D2"/>
    <w:rsid w:val="00D71C3F"/>
    <w:rsid w:val="00D71CDC"/>
    <w:rsid w:val="00D71FBA"/>
    <w:rsid w:val="00D72090"/>
    <w:rsid w:val="00D7237D"/>
    <w:rsid w:val="00D723AD"/>
    <w:rsid w:val="00D72439"/>
    <w:rsid w:val="00D727AE"/>
    <w:rsid w:val="00D72847"/>
    <w:rsid w:val="00D72BF2"/>
    <w:rsid w:val="00D733CE"/>
    <w:rsid w:val="00D73583"/>
    <w:rsid w:val="00D73832"/>
    <w:rsid w:val="00D744DB"/>
    <w:rsid w:val="00D744E4"/>
    <w:rsid w:val="00D74841"/>
    <w:rsid w:val="00D7496F"/>
    <w:rsid w:val="00D74CB9"/>
    <w:rsid w:val="00D74DA7"/>
    <w:rsid w:val="00D75111"/>
    <w:rsid w:val="00D7526C"/>
    <w:rsid w:val="00D752AD"/>
    <w:rsid w:val="00D754D2"/>
    <w:rsid w:val="00D7597A"/>
    <w:rsid w:val="00D76032"/>
    <w:rsid w:val="00D767C7"/>
    <w:rsid w:val="00D7686D"/>
    <w:rsid w:val="00D76882"/>
    <w:rsid w:val="00D770A8"/>
    <w:rsid w:val="00D774F3"/>
    <w:rsid w:val="00D77537"/>
    <w:rsid w:val="00D7756B"/>
    <w:rsid w:val="00D80716"/>
    <w:rsid w:val="00D80901"/>
    <w:rsid w:val="00D80A8E"/>
    <w:rsid w:val="00D80C74"/>
    <w:rsid w:val="00D81793"/>
    <w:rsid w:val="00D81F6A"/>
    <w:rsid w:val="00D822C2"/>
    <w:rsid w:val="00D82A36"/>
    <w:rsid w:val="00D82F99"/>
    <w:rsid w:val="00D83166"/>
    <w:rsid w:val="00D83408"/>
    <w:rsid w:val="00D83803"/>
    <w:rsid w:val="00D83D8D"/>
    <w:rsid w:val="00D843A5"/>
    <w:rsid w:val="00D84507"/>
    <w:rsid w:val="00D8457B"/>
    <w:rsid w:val="00D845B7"/>
    <w:rsid w:val="00D849FA"/>
    <w:rsid w:val="00D84C2A"/>
    <w:rsid w:val="00D85A36"/>
    <w:rsid w:val="00D85C0E"/>
    <w:rsid w:val="00D869FE"/>
    <w:rsid w:val="00D86B7B"/>
    <w:rsid w:val="00D86B87"/>
    <w:rsid w:val="00D8761E"/>
    <w:rsid w:val="00D879FC"/>
    <w:rsid w:val="00D87B70"/>
    <w:rsid w:val="00D900A9"/>
    <w:rsid w:val="00D90154"/>
    <w:rsid w:val="00D9048D"/>
    <w:rsid w:val="00D90649"/>
    <w:rsid w:val="00D90AA5"/>
    <w:rsid w:val="00D90CCE"/>
    <w:rsid w:val="00D90E3A"/>
    <w:rsid w:val="00D91136"/>
    <w:rsid w:val="00D91311"/>
    <w:rsid w:val="00D9163A"/>
    <w:rsid w:val="00D92B32"/>
    <w:rsid w:val="00D92BD4"/>
    <w:rsid w:val="00D92BEF"/>
    <w:rsid w:val="00D937F5"/>
    <w:rsid w:val="00D9417D"/>
    <w:rsid w:val="00D94A94"/>
    <w:rsid w:val="00D94B96"/>
    <w:rsid w:val="00D9524C"/>
    <w:rsid w:val="00D957A4"/>
    <w:rsid w:val="00D95B5C"/>
    <w:rsid w:val="00D95C90"/>
    <w:rsid w:val="00D95F6B"/>
    <w:rsid w:val="00D96110"/>
    <w:rsid w:val="00D964DE"/>
    <w:rsid w:val="00D9688E"/>
    <w:rsid w:val="00D96CCB"/>
    <w:rsid w:val="00D96FF4"/>
    <w:rsid w:val="00D9787D"/>
    <w:rsid w:val="00D978CD"/>
    <w:rsid w:val="00D97A40"/>
    <w:rsid w:val="00DA01FC"/>
    <w:rsid w:val="00DA05B4"/>
    <w:rsid w:val="00DA05D5"/>
    <w:rsid w:val="00DA07CE"/>
    <w:rsid w:val="00DA09F9"/>
    <w:rsid w:val="00DA10B6"/>
    <w:rsid w:val="00DA1694"/>
    <w:rsid w:val="00DA1AAB"/>
    <w:rsid w:val="00DA1F24"/>
    <w:rsid w:val="00DA2208"/>
    <w:rsid w:val="00DA221D"/>
    <w:rsid w:val="00DA228F"/>
    <w:rsid w:val="00DA25F3"/>
    <w:rsid w:val="00DA2971"/>
    <w:rsid w:val="00DA2A82"/>
    <w:rsid w:val="00DA2D61"/>
    <w:rsid w:val="00DA31F8"/>
    <w:rsid w:val="00DA4050"/>
    <w:rsid w:val="00DA4175"/>
    <w:rsid w:val="00DA419C"/>
    <w:rsid w:val="00DA585F"/>
    <w:rsid w:val="00DA5968"/>
    <w:rsid w:val="00DA5DF3"/>
    <w:rsid w:val="00DA5E03"/>
    <w:rsid w:val="00DA64C7"/>
    <w:rsid w:val="00DA6613"/>
    <w:rsid w:val="00DA67BC"/>
    <w:rsid w:val="00DA683D"/>
    <w:rsid w:val="00DA68B1"/>
    <w:rsid w:val="00DA6C24"/>
    <w:rsid w:val="00DA739C"/>
    <w:rsid w:val="00DA7BE1"/>
    <w:rsid w:val="00DA7D29"/>
    <w:rsid w:val="00DB0068"/>
    <w:rsid w:val="00DB0A6C"/>
    <w:rsid w:val="00DB0E69"/>
    <w:rsid w:val="00DB0E84"/>
    <w:rsid w:val="00DB1195"/>
    <w:rsid w:val="00DB1257"/>
    <w:rsid w:val="00DB1616"/>
    <w:rsid w:val="00DB1797"/>
    <w:rsid w:val="00DB18A4"/>
    <w:rsid w:val="00DB1F08"/>
    <w:rsid w:val="00DB1FB9"/>
    <w:rsid w:val="00DB2035"/>
    <w:rsid w:val="00DB25BB"/>
    <w:rsid w:val="00DB33F2"/>
    <w:rsid w:val="00DB35EC"/>
    <w:rsid w:val="00DB48D1"/>
    <w:rsid w:val="00DB4A7D"/>
    <w:rsid w:val="00DB4C25"/>
    <w:rsid w:val="00DB4C2B"/>
    <w:rsid w:val="00DB54FA"/>
    <w:rsid w:val="00DB5A1B"/>
    <w:rsid w:val="00DB5EDA"/>
    <w:rsid w:val="00DB5FFF"/>
    <w:rsid w:val="00DB6428"/>
    <w:rsid w:val="00DB651F"/>
    <w:rsid w:val="00DB6643"/>
    <w:rsid w:val="00DB6966"/>
    <w:rsid w:val="00DB698F"/>
    <w:rsid w:val="00DB6C5B"/>
    <w:rsid w:val="00DB6DC6"/>
    <w:rsid w:val="00DB6F51"/>
    <w:rsid w:val="00DB70AD"/>
    <w:rsid w:val="00DB7361"/>
    <w:rsid w:val="00DB7C16"/>
    <w:rsid w:val="00DB7F21"/>
    <w:rsid w:val="00DB7FC0"/>
    <w:rsid w:val="00DC02A8"/>
    <w:rsid w:val="00DC034B"/>
    <w:rsid w:val="00DC0648"/>
    <w:rsid w:val="00DC0DFA"/>
    <w:rsid w:val="00DC0EF2"/>
    <w:rsid w:val="00DC122B"/>
    <w:rsid w:val="00DC1E30"/>
    <w:rsid w:val="00DC1F2E"/>
    <w:rsid w:val="00DC2413"/>
    <w:rsid w:val="00DC251C"/>
    <w:rsid w:val="00DC2804"/>
    <w:rsid w:val="00DC2982"/>
    <w:rsid w:val="00DC2E05"/>
    <w:rsid w:val="00DC36D9"/>
    <w:rsid w:val="00DC378F"/>
    <w:rsid w:val="00DC3DED"/>
    <w:rsid w:val="00DC3E8C"/>
    <w:rsid w:val="00DC402D"/>
    <w:rsid w:val="00DC4260"/>
    <w:rsid w:val="00DC4309"/>
    <w:rsid w:val="00DC450A"/>
    <w:rsid w:val="00DC46FD"/>
    <w:rsid w:val="00DC4A73"/>
    <w:rsid w:val="00DC4F1B"/>
    <w:rsid w:val="00DC57B4"/>
    <w:rsid w:val="00DC5A73"/>
    <w:rsid w:val="00DC5DD3"/>
    <w:rsid w:val="00DC5F7B"/>
    <w:rsid w:val="00DC65EE"/>
    <w:rsid w:val="00DC677A"/>
    <w:rsid w:val="00DC6A4E"/>
    <w:rsid w:val="00DC703F"/>
    <w:rsid w:val="00DC7067"/>
    <w:rsid w:val="00DC7176"/>
    <w:rsid w:val="00DC72EF"/>
    <w:rsid w:val="00DC79DE"/>
    <w:rsid w:val="00DD00CA"/>
    <w:rsid w:val="00DD0274"/>
    <w:rsid w:val="00DD0BF4"/>
    <w:rsid w:val="00DD0C1C"/>
    <w:rsid w:val="00DD0D3A"/>
    <w:rsid w:val="00DD0E10"/>
    <w:rsid w:val="00DD1518"/>
    <w:rsid w:val="00DD1577"/>
    <w:rsid w:val="00DD1840"/>
    <w:rsid w:val="00DD190A"/>
    <w:rsid w:val="00DD1A53"/>
    <w:rsid w:val="00DD2352"/>
    <w:rsid w:val="00DD23FC"/>
    <w:rsid w:val="00DD292B"/>
    <w:rsid w:val="00DD31F9"/>
    <w:rsid w:val="00DD33BF"/>
    <w:rsid w:val="00DD3C65"/>
    <w:rsid w:val="00DD4568"/>
    <w:rsid w:val="00DD4A15"/>
    <w:rsid w:val="00DD4CF4"/>
    <w:rsid w:val="00DD4CF5"/>
    <w:rsid w:val="00DD4D27"/>
    <w:rsid w:val="00DD51B9"/>
    <w:rsid w:val="00DD5339"/>
    <w:rsid w:val="00DD53DE"/>
    <w:rsid w:val="00DD55AA"/>
    <w:rsid w:val="00DD55B9"/>
    <w:rsid w:val="00DD5845"/>
    <w:rsid w:val="00DD5A31"/>
    <w:rsid w:val="00DD5A6B"/>
    <w:rsid w:val="00DD5D80"/>
    <w:rsid w:val="00DD67FC"/>
    <w:rsid w:val="00DD6810"/>
    <w:rsid w:val="00DD69C2"/>
    <w:rsid w:val="00DD7633"/>
    <w:rsid w:val="00DE0127"/>
    <w:rsid w:val="00DE01F8"/>
    <w:rsid w:val="00DE0224"/>
    <w:rsid w:val="00DE02E5"/>
    <w:rsid w:val="00DE1F3F"/>
    <w:rsid w:val="00DE241F"/>
    <w:rsid w:val="00DE271E"/>
    <w:rsid w:val="00DE2723"/>
    <w:rsid w:val="00DE3119"/>
    <w:rsid w:val="00DE34F4"/>
    <w:rsid w:val="00DE4977"/>
    <w:rsid w:val="00DE5179"/>
    <w:rsid w:val="00DE5BE5"/>
    <w:rsid w:val="00DE5C74"/>
    <w:rsid w:val="00DE5D92"/>
    <w:rsid w:val="00DE6421"/>
    <w:rsid w:val="00DE77BB"/>
    <w:rsid w:val="00DE7950"/>
    <w:rsid w:val="00DE7B19"/>
    <w:rsid w:val="00DE7C32"/>
    <w:rsid w:val="00DE7C43"/>
    <w:rsid w:val="00DE7EFB"/>
    <w:rsid w:val="00DF0324"/>
    <w:rsid w:val="00DF03AE"/>
    <w:rsid w:val="00DF05E9"/>
    <w:rsid w:val="00DF0A27"/>
    <w:rsid w:val="00DF0FB2"/>
    <w:rsid w:val="00DF123A"/>
    <w:rsid w:val="00DF15C9"/>
    <w:rsid w:val="00DF186C"/>
    <w:rsid w:val="00DF1976"/>
    <w:rsid w:val="00DF1C18"/>
    <w:rsid w:val="00DF24CD"/>
    <w:rsid w:val="00DF25A0"/>
    <w:rsid w:val="00DF269D"/>
    <w:rsid w:val="00DF2E83"/>
    <w:rsid w:val="00DF3A90"/>
    <w:rsid w:val="00DF3B96"/>
    <w:rsid w:val="00DF3FA1"/>
    <w:rsid w:val="00DF408B"/>
    <w:rsid w:val="00DF4BC2"/>
    <w:rsid w:val="00DF56F4"/>
    <w:rsid w:val="00DF61B5"/>
    <w:rsid w:val="00DF6CF7"/>
    <w:rsid w:val="00DF6F08"/>
    <w:rsid w:val="00DF70DC"/>
    <w:rsid w:val="00DF79D5"/>
    <w:rsid w:val="00E00893"/>
    <w:rsid w:val="00E00DE6"/>
    <w:rsid w:val="00E01053"/>
    <w:rsid w:val="00E01717"/>
    <w:rsid w:val="00E017C7"/>
    <w:rsid w:val="00E017F9"/>
    <w:rsid w:val="00E01AB6"/>
    <w:rsid w:val="00E01E7E"/>
    <w:rsid w:val="00E01EC7"/>
    <w:rsid w:val="00E020B9"/>
    <w:rsid w:val="00E025EC"/>
    <w:rsid w:val="00E025F2"/>
    <w:rsid w:val="00E029D0"/>
    <w:rsid w:val="00E02C75"/>
    <w:rsid w:val="00E03027"/>
    <w:rsid w:val="00E0305D"/>
    <w:rsid w:val="00E030A9"/>
    <w:rsid w:val="00E03572"/>
    <w:rsid w:val="00E038EF"/>
    <w:rsid w:val="00E03BCB"/>
    <w:rsid w:val="00E03EBF"/>
    <w:rsid w:val="00E03EEE"/>
    <w:rsid w:val="00E03F35"/>
    <w:rsid w:val="00E041F2"/>
    <w:rsid w:val="00E044DA"/>
    <w:rsid w:val="00E047C4"/>
    <w:rsid w:val="00E049F6"/>
    <w:rsid w:val="00E05772"/>
    <w:rsid w:val="00E05BE1"/>
    <w:rsid w:val="00E05E7D"/>
    <w:rsid w:val="00E06352"/>
    <w:rsid w:val="00E06875"/>
    <w:rsid w:val="00E06E10"/>
    <w:rsid w:val="00E07295"/>
    <w:rsid w:val="00E072D1"/>
    <w:rsid w:val="00E075BF"/>
    <w:rsid w:val="00E0891F"/>
    <w:rsid w:val="00E0A098"/>
    <w:rsid w:val="00E107A8"/>
    <w:rsid w:val="00E1121B"/>
    <w:rsid w:val="00E11294"/>
    <w:rsid w:val="00E1149B"/>
    <w:rsid w:val="00E11C23"/>
    <w:rsid w:val="00E125AA"/>
    <w:rsid w:val="00E127BC"/>
    <w:rsid w:val="00E127F8"/>
    <w:rsid w:val="00E12CCC"/>
    <w:rsid w:val="00E12EF6"/>
    <w:rsid w:val="00E13429"/>
    <w:rsid w:val="00E13652"/>
    <w:rsid w:val="00E13684"/>
    <w:rsid w:val="00E13E28"/>
    <w:rsid w:val="00E14007"/>
    <w:rsid w:val="00E147D3"/>
    <w:rsid w:val="00E15C22"/>
    <w:rsid w:val="00E15CE4"/>
    <w:rsid w:val="00E15D8E"/>
    <w:rsid w:val="00E15E4C"/>
    <w:rsid w:val="00E15E86"/>
    <w:rsid w:val="00E15EEE"/>
    <w:rsid w:val="00E15F1B"/>
    <w:rsid w:val="00E16C4A"/>
    <w:rsid w:val="00E16D36"/>
    <w:rsid w:val="00E17440"/>
    <w:rsid w:val="00E174F0"/>
    <w:rsid w:val="00E178D7"/>
    <w:rsid w:val="00E17E0D"/>
    <w:rsid w:val="00E20BA0"/>
    <w:rsid w:val="00E211AF"/>
    <w:rsid w:val="00E2142E"/>
    <w:rsid w:val="00E2189D"/>
    <w:rsid w:val="00E2274D"/>
    <w:rsid w:val="00E22848"/>
    <w:rsid w:val="00E22DD2"/>
    <w:rsid w:val="00E2308D"/>
    <w:rsid w:val="00E23F07"/>
    <w:rsid w:val="00E2455D"/>
    <w:rsid w:val="00E2474D"/>
    <w:rsid w:val="00E24EC2"/>
    <w:rsid w:val="00E2601D"/>
    <w:rsid w:val="00E263EC"/>
    <w:rsid w:val="00E26F95"/>
    <w:rsid w:val="00E276F4"/>
    <w:rsid w:val="00E27888"/>
    <w:rsid w:val="00E27BDA"/>
    <w:rsid w:val="00E27DFB"/>
    <w:rsid w:val="00E30347"/>
    <w:rsid w:val="00E30D71"/>
    <w:rsid w:val="00E30F84"/>
    <w:rsid w:val="00E325C7"/>
    <w:rsid w:val="00E326A6"/>
    <w:rsid w:val="00E32A6D"/>
    <w:rsid w:val="00E338C9"/>
    <w:rsid w:val="00E33C46"/>
    <w:rsid w:val="00E33ED2"/>
    <w:rsid w:val="00E34612"/>
    <w:rsid w:val="00E349A7"/>
    <w:rsid w:val="00E34D9E"/>
    <w:rsid w:val="00E35629"/>
    <w:rsid w:val="00E35738"/>
    <w:rsid w:val="00E359B3"/>
    <w:rsid w:val="00E35B12"/>
    <w:rsid w:val="00E3601C"/>
    <w:rsid w:val="00E36C22"/>
    <w:rsid w:val="00E37137"/>
    <w:rsid w:val="00E3727A"/>
    <w:rsid w:val="00E37C7B"/>
    <w:rsid w:val="00E403B2"/>
    <w:rsid w:val="00E4057C"/>
    <w:rsid w:val="00E40A44"/>
    <w:rsid w:val="00E40A94"/>
    <w:rsid w:val="00E40B85"/>
    <w:rsid w:val="00E40C6E"/>
    <w:rsid w:val="00E40FEB"/>
    <w:rsid w:val="00E41142"/>
    <w:rsid w:val="00E41535"/>
    <w:rsid w:val="00E41C7E"/>
    <w:rsid w:val="00E42212"/>
    <w:rsid w:val="00E428E5"/>
    <w:rsid w:val="00E4306D"/>
    <w:rsid w:val="00E43603"/>
    <w:rsid w:val="00E43736"/>
    <w:rsid w:val="00E4395E"/>
    <w:rsid w:val="00E44485"/>
    <w:rsid w:val="00E4474B"/>
    <w:rsid w:val="00E449C8"/>
    <w:rsid w:val="00E44D56"/>
    <w:rsid w:val="00E4538C"/>
    <w:rsid w:val="00E454CE"/>
    <w:rsid w:val="00E45D71"/>
    <w:rsid w:val="00E45E0F"/>
    <w:rsid w:val="00E4613E"/>
    <w:rsid w:val="00E46CBE"/>
    <w:rsid w:val="00E47681"/>
    <w:rsid w:val="00E479E9"/>
    <w:rsid w:val="00E47B52"/>
    <w:rsid w:val="00E47ED6"/>
    <w:rsid w:val="00E47F92"/>
    <w:rsid w:val="00E501CF"/>
    <w:rsid w:val="00E502E8"/>
    <w:rsid w:val="00E50301"/>
    <w:rsid w:val="00E50345"/>
    <w:rsid w:val="00E50384"/>
    <w:rsid w:val="00E5059F"/>
    <w:rsid w:val="00E50B77"/>
    <w:rsid w:val="00E50CBB"/>
    <w:rsid w:val="00E5102C"/>
    <w:rsid w:val="00E512CB"/>
    <w:rsid w:val="00E51416"/>
    <w:rsid w:val="00E517CA"/>
    <w:rsid w:val="00E5181D"/>
    <w:rsid w:val="00E5188A"/>
    <w:rsid w:val="00E51D6B"/>
    <w:rsid w:val="00E51EF4"/>
    <w:rsid w:val="00E5240C"/>
    <w:rsid w:val="00E5288A"/>
    <w:rsid w:val="00E52C79"/>
    <w:rsid w:val="00E52D16"/>
    <w:rsid w:val="00E53087"/>
    <w:rsid w:val="00E530ED"/>
    <w:rsid w:val="00E53108"/>
    <w:rsid w:val="00E53166"/>
    <w:rsid w:val="00E53B32"/>
    <w:rsid w:val="00E53EDC"/>
    <w:rsid w:val="00E54653"/>
    <w:rsid w:val="00E546DC"/>
    <w:rsid w:val="00E547C2"/>
    <w:rsid w:val="00E54826"/>
    <w:rsid w:val="00E54E2B"/>
    <w:rsid w:val="00E55057"/>
    <w:rsid w:val="00E55D3B"/>
    <w:rsid w:val="00E56011"/>
    <w:rsid w:val="00E5674C"/>
    <w:rsid w:val="00E56FC4"/>
    <w:rsid w:val="00E57578"/>
    <w:rsid w:val="00E5785C"/>
    <w:rsid w:val="00E57B2E"/>
    <w:rsid w:val="00E57FB2"/>
    <w:rsid w:val="00E60794"/>
    <w:rsid w:val="00E60F8C"/>
    <w:rsid w:val="00E6167A"/>
    <w:rsid w:val="00E61CD9"/>
    <w:rsid w:val="00E62239"/>
    <w:rsid w:val="00E62602"/>
    <w:rsid w:val="00E62D37"/>
    <w:rsid w:val="00E6304B"/>
    <w:rsid w:val="00E6371D"/>
    <w:rsid w:val="00E63E30"/>
    <w:rsid w:val="00E63F7F"/>
    <w:rsid w:val="00E640EE"/>
    <w:rsid w:val="00E645B0"/>
    <w:rsid w:val="00E64689"/>
    <w:rsid w:val="00E64841"/>
    <w:rsid w:val="00E64B55"/>
    <w:rsid w:val="00E65609"/>
    <w:rsid w:val="00E65727"/>
    <w:rsid w:val="00E65894"/>
    <w:rsid w:val="00E658C3"/>
    <w:rsid w:val="00E65CEF"/>
    <w:rsid w:val="00E65DF2"/>
    <w:rsid w:val="00E65F4A"/>
    <w:rsid w:val="00E66588"/>
    <w:rsid w:val="00E6745D"/>
    <w:rsid w:val="00E70162"/>
    <w:rsid w:val="00E706E2"/>
    <w:rsid w:val="00E70C44"/>
    <w:rsid w:val="00E711E7"/>
    <w:rsid w:val="00E716AE"/>
    <w:rsid w:val="00E71B8D"/>
    <w:rsid w:val="00E71C9F"/>
    <w:rsid w:val="00E722DF"/>
    <w:rsid w:val="00E723DD"/>
    <w:rsid w:val="00E7286A"/>
    <w:rsid w:val="00E72F7A"/>
    <w:rsid w:val="00E72FA7"/>
    <w:rsid w:val="00E735AE"/>
    <w:rsid w:val="00E73D52"/>
    <w:rsid w:val="00E7448F"/>
    <w:rsid w:val="00E7466D"/>
    <w:rsid w:val="00E747CE"/>
    <w:rsid w:val="00E74E80"/>
    <w:rsid w:val="00E74F17"/>
    <w:rsid w:val="00E75E8B"/>
    <w:rsid w:val="00E7691D"/>
    <w:rsid w:val="00E7786F"/>
    <w:rsid w:val="00E77DFD"/>
    <w:rsid w:val="00E802AE"/>
    <w:rsid w:val="00E8035D"/>
    <w:rsid w:val="00E80362"/>
    <w:rsid w:val="00E808AE"/>
    <w:rsid w:val="00E80DAA"/>
    <w:rsid w:val="00E8109D"/>
    <w:rsid w:val="00E81324"/>
    <w:rsid w:val="00E81AEB"/>
    <w:rsid w:val="00E82391"/>
    <w:rsid w:val="00E825C8"/>
    <w:rsid w:val="00E82837"/>
    <w:rsid w:val="00E829A8"/>
    <w:rsid w:val="00E82BB6"/>
    <w:rsid w:val="00E83179"/>
    <w:rsid w:val="00E83575"/>
    <w:rsid w:val="00E837CB"/>
    <w:rsid w:val="00E83A6E"/>
    <w:rsid w:val="00E83D94"/>
    <w:rsid w:val="00E83DE9"/>
    <w:rsid w:val="00E83DF6"/>
    <w:rsid w:val="00E840CF"/>
    <w:rsid w:val="00E84424"/>
    <w:rsid w:val="00E84633"/>
    <w:rsid w:val="00E84D99"/>
    <w:rsid w:val="00E853C8"/>
    <w:rsid w:val="00E8540E"/>
    <w:rsid w:val="00E854B2"/>
    <w:rsid w:val="00E8593A"/>
    <w:rsid w:val="00E85F82"/>
    <w:rsid w:val="00E8627C"/>
    <w:rsid w:val="00E875C6"/>
    <w:rsid w:val="00E875F7"/>
    <w:rsid w:val="00E87E6F"/>
    <w:rsid w:val="00E87E7F"/>
    <w:rsid w:val="00E90F48"/>
    <w:rsid w:val="00E90FA5"/>
    <w:rsid w:val="00E911E4"/>
    <w:rsid w:val="00E912CB"/>
    <w:rsid w:val="00E916D6"/>
    <w:rsid w:val="00E91851"/>
    <w:rsid w:val="00E91A4D"/>
    <w:rsid w:val="00E91BC3"/>
    <w:rsid w:val="00E91C1A"/>
    <w:rsid w:val="00E91D39"/>
    <w:rsid w:val="00E921C1"/>
    <w:rsid w:val="00E92E90"/>
    <w:rsid w:val="00E92F1E"/>
    <w:rsid w:val="00E934AA"/>
    <w:rsid w:val="00E938CA"/>
    <w:rsid w:val="00E93B0B"/>
    <w:rsid w:val="00E93D29"/>
    <w:rsid w:val="00E94828"/>
    <w:rsid w:val="00E95447"/>
    <w:rsid w:val="00E9593C"/>
    <w:rsid w:val="00E95BFD"/>
    <w:rsid w:val="00E95DB7"/>
    <w:rsid w:val="00E96685"/>
    <w:rsid w:val="00E96A70"/>
    <w:rsid w:val="00E96C15"/>
    <w:rsid w:val="00E9732F"/>
    <w:rsid w:val="00E97836"/>
    <w:rsid w:val="00E97F9F"/>
    <w:rsid w:val="00EA0617"/>
    <w:rsid w:val="00EA06A4"/>
    <w:rsid w:val="00EA06DC"/>
    <w:rsid w:val="00EA078E"/>
    <w:rsid w:val="00EA08FB"/>
    <w:rsid w:val="00EA0BF7"/>
    <w:rsid w:val="00EA0CC2"/>
    <w:rsid w:val="00EA14B0"/>
    <w:rsid w:val="00EA1CCE"/>
    <w:rsid w:val="00EA1D25"/>
    <w:rsid w:val="00EA1EDC"/>
    <w:rsid w:val="00EA1EFD"/>
    <w:rsid w:val="00EA1F56"/>
    <w:rsid w:val="00EA218A"/>
    <w:rsid w:val="00EA2729"/>
    <w:rsid w:val="00EA2880"/>
    <w:rsid w:val="00EA2B1C"/>
    <w:rsid w:val="00EA2EE2"/>
    <w:rsid w:val="00EA3114"/>
    <w:rsid w:val="00EA31B4"/>
    <w:rsid w:val="00EA3AA6"/>
    <w:rsid w:val="00EA4203"/>
    <w:rsid w:val="00EA4338"/>
    <w:rsid w:val="00EA43EF"/>
    <w:rsid w:val="00EA4690"/>
    <w:rsid w:val="00EA5028"/>
    <w:rsid w:val="00EA55C4"/>
    <w:rsid w:val="00EA5707"/>
    <w:rsid w:val="00EA6C28"/>
    <w:rsid w:val="00EA70B6"/>
    <w:rsid w:val="00EA7386"/>
    <w:rsid w:val="00EA79FF"/>
    <w:rsid w:val="00EB00E6"/>
    <w:rsid w:val="00EB0307"/>
    <w:rsid w:val="00EB0A91"/>
    <w:rsid w:val="00EB0BDD"/>
    <w:rsid w:val="00EB0D45"/>
    <w:rsid w:val="00EB124A"/>
    <w:rsid w:val="00EB1270"/>
    <w:rsid w:val="00EB1BEF"/>
    <w:rsid w:val="00EB1CE8"/>
    <w:rsid w:val="00EB1E6E"/>
    <w:rsid w:val="00EB2FF6"/>
    <w:rsid w:val="00EB3522"/>
    <w:rsid w:val="00EB37C7"/>
    <w:rsid w:val="00EB3D3B"/>
    <w:rsid w:val="00EB3EE5"/>
    <w:rsid w:val="00EB3F2D"/>
    <w:rsid w:val="00EB41C1"/>
    <w:rsid w:val="00EB42CC"/>
    <w:rsid w:val="00EB471D"/>
    <w:rsid w:val="00EB48C4"/>
    <w:rsid w:val="00EB5051"/>
    <w:rsid w:val="00EB6621"/>
    <w:rsid w:val="00EB67EB"/>
    <w:rsid w:val="00EB6864"/>
    <w:rsid w:val="00EB6CB7"/>
    <w:rsid w:val="00EB6DE1"/>
    <w:rsid w:val="00EB7744"/>
    <w:rsid w:val="00EB7AA7"/>
    <w:rsid w:val="00EB7B90"/>
    <w:rsid w:val="00EC05E0"/>
    <w:rsid w:val="00EC1156"/>
    <w:rsid w:val="00EC1B86"/>
    <w:rsid w:val="00EC1EDB"/>
    <w:rsid w:val="00EC203D"/>
    <w:rsid w:val="00EC272C"/>
    <w:rsid w:val="00EC2D00"/>
    <w:rsid w:val="00EC2ED6"/>
    <w:rsid w:val="00EC32D0"/>
    <w:rsid w:val="00EC363B"/>
    <w:rsid w:val="00EC3CEA"/>
    <w:rsid w:val="00EC41C4"/>
    <w:rsid w:val="00EC4944"/>
    <w:rsid w:val="00EC4995"/>
    <w:rsid w:val="00EC49D2"/>
    <w:rsid w:val="00EC4B3D"/>
    <w:rsid w:val="00EC4CE3"/>
    <w:rsid w:val="00EC5BA2"/>
    <w:rsid w:val="00EC5CD2"/>
    <w:rsid w:val="00EC5D80"/>
    <w:rsid w:val="00EC5FBE"/>
    <w:rsid w:val="00EC5FC4"/>
    <w:rsid w:val="00EC611D"/>
    <w:rsid w:val="00EC63FC"/>
    <w:rsid w:val="00EC64EE"/>
    <w:rsid w:val="00EC64F5"/>
    <w:rsid w:val="00EC6597"/>
    <w:rsid w:val="00EC69E5"/>
    <w:rsid w:val="00EC6D33"/>
    <w:rsid w:val="00EC7327"/>
    <w:rsid w:val="00ED0B5E"/>
    <w:rsid w:val="00ED1407"/>
    <w:rsid w:val="00ED1D21"/>
    <w:rsid w:val="00ED201D"/>
    <w:rsid w:val="00ED202B"/>
    <w:rsid w:val="00ED26BD"/>
    <w:rsid w:val="00ED2C15"/>
    <w:rsid w:val="00ED2FB0"/>
    <w:rsid w:val="00ED307C"/>
    <w:rsid w:val="00ED325B"/>
    <w:rsid w:val="00ED3C80"/>
    <w:rsid w:val="00ED3D2B"/>
    <w:rsid w:val="00ED3D55"/>
    <w:rsid w:val="00ED4466"/>
    <w:rsid w:val="00ED49A2"/>
    <w:rsid w:val="00ED4AF3"/>
    <w:rsid w:val="00ED4C58"/>
    <w:rsid w:val="00ED4EBB"/>
    <w:rsid w:val="00ED51D1"/>
    <w:rsid w:val="00ED53F8"/>
    <w:rsid w:val="00ED5A6F"/>
    <w:rsid w:val="00ED5DE6"/>
    <w:rsid w:val="00ED6B31"/>
    <w:rsid w:val="00ED6F2E"/>
    <w:rsid w:val="00ED70FB"/>
    <w:rsid w:val="00ED7538"/>
    <w:rsid w:val="00ED7674"/>
    <w:rsid w:val="00ED781C"/>
    <w:rsid w:val="00ED7AFC"/>
    <w:rsid w:val="00EDCA1D"/>
    <w:rsid w:val="00EE01E9"/>
    <w:rsid w:val="00EE04A6"/>
    <w:rsid w:val="00EE06A4"/>
    <w:rsid w:val="00EE083C"/>
    <w:rsid w:val="00EE09BE"/>
    <w:rsid w:val="00EE0C51"/>
    <w:rsid w:val="00EE1A39"/>
    <w:rsid w:val="00EE1BD3"/>
    <w:rsid w:val="00EE1D59"/>
    <w:rsid w:val="00EE1EDC"/>
    <w:rsid w:val="00EE21D5"/>
    <w:rsid w:val="00EE2280"/>
    <w:rsid w:val="00EE27A9"/>
    <w:rsid w:val="00EE2A89"/>
    <w:rsid w:val="00EE2CB5"/>
    <w:rsid w:val="00EE2E5B"/>
    <w:rsid w:val="00EE2F8E"/>
    <w:rsid w:val="00EE2FCD"/>
    <w:rsid w:val="00EE3B22"/>
    <w:rsid w:val="00EE3B38"/>
    <w:rsid w:val="00EE3EAF"/>
    <w:rsid w:val="00EE4D2A"/>
    <w:rsid w:val="00EE4E6C"/>
    <w:rsid w:val="00EE4E9A"/>
    <w:rsid w:val="00EE51D6"/>
    <w:rsid w:val="00EE53FA"/>
    <w:rsid w:val="00EE5453"/>
    <w:rsid w:val="00EE5658"/>
    <w:rsid w:val="00EE5898"/>
    <w:rsid w:val="00EE5B63"/>
    <w:rsid w:val="00EE69A6"/>
    <w:rsid w:val="00EE73EC"/>
    <w:rsid w:val="00EE7AFE"/>
    <w:rsid w:val="00EF0095"/>
    <w:rsid w:val="00EF01B5"/>
    <w:rsid w:val="00EF05D1"/>
    <w:rsid w:val="00EF10FF"/>
    <w:rsid w:val="00EF111B"/>
    <w:rsid w:val="00EF1126"/>
    <w:rsid w:val="00EF11C6"/>
    <w:rsid w:val="00EF1300"/>
    <w:rsid w:val="00EF138D"/>
    <w:rsid w:val="00EF15F6"/>
    <w:rsid w:val="00EF1BE9"/>
    <w:rsid w:val="00EF1FF3"/>
    <w:rsid w:val="00EF22FA"/>
    <w:rsid w:val="00EF2378"/>
    <w:rsid w:val="00EF288B"/>
    <w:rsid w:val="00EF29BD"/>
    <w:rsid w:val="00EF33B9"/>
    <w:rsid w:val="00EF3507"/>
    <w:rsid w:val="00EF3692"/>
    <w:rsid w:val="00EF39B1"/>
    <w:rsid w:val="00EF3CB3"/>
    <w:rsid w:val="00EF3D7B"/>
    <w:rsid w:val="00EF504E"/>
    <w:rsid w:val="00EF519F"/>
    <w:rsid w:val="00EF51AC"/>
    <w:rsid w:val="00EF610E"/>
    <w:rsid w:val="00EF6720"/>
    <w:rsid w:val="00EF700C"/>
    <w:rsid w:val="00EF7139"/>
    <w:rsid w:val="00EF7308"/>
    <w:rsid w:val="00EF7383"/>
    <w:rsid w:val="00EF753E"/>
    <w:rsid w:val="00EF7AC2"/>
    <w:rsid w:val="00EF7C45"/>
    <w:rsid w:val="00F0002D"/>
    <w:rsid w:val="00F00729"/>
    <w:rsid w:val="00F007B3"/>
    <w:rsid w:val="00F00E32"/>
    <w:rsid w:val="00F0100F"/>
    <w:rsid w:val="00F0157F"/>
    <w:rsid w:val="00F02047"/>
    <w:rsid w:val="00F02583"/>
    <w:rsid w:val="00F028FC"/>
    <w:rsid w:val="00F02CC5"/>
    <w:rsid w:val="00F02DC6"/>
    <w:rsid w:val="00F032AF"/>
    <w:rsid w:val="00F03AFD"/>
    <w:rsid w:val="00F04204"/>
    <w:rsid w:val="00F043B0"/>
    <w:rsid w:val="00F051C4"/>
    <w:rsid w:val="00F05A4D"/>
    <w:rsid w:val="00F05AF1"/>
    <w:rsid w:val="00F064F0"/>
    <w:rsid w:val="00F07398"/>
    <w:rsid w:val="00F07B78"/>
    <w:rsid w:val="00F100C7"/>
    <w:rsid w:val="00F101E5"/>
    <w:rsid w:val="00F10282"/>
    <w:rsid w:val="00F1032A"/>
    <w:rsid w:val="00F10372"/>
    <w:rsid w:val="00F10A76"/>
    <w:rsid w:val="00F10B04"/>
    <w:rsid w:val="00F10E4C"/>
    <w:rsid w:val="00F11304"/>
    <w:rsid w:val="00F113D3"/>
    <w:rsid w:val="00F11459"/>
    <w:rsid w:val="00F11A64"/>
    <w:rsid w:val="00F12AA5"/>
    <w:rsid w:val="00F12E48"/>
    <w:rsid w:val="00F1333E"/>
    <w:rsid w:val="00F138CE"/>
    <w:rsid w:val="00F1390A"/>
    <w:rsid w:val="00F13A7A"/>
    <w:rsid w:val="00F13BD5"/>
    <w:rsid w:val="00F13FE4"/>
    <w:rsid w:val="00F1478D"/>
    <w:rsid w:val="00F1496B"/>
    <w:rsid w:val="00F149C4"/>
    <w:rsid w:val="00F14FAE"/>
    <w:rsid w:val="00F15739"/>
    <w:rsid w:val="00F157D8"/>
    <w:rsid w:val="00F1591D"/>
    <w:rsid w:val="00F15E32"/>
    <w:rsid w:val="00F15E3B"/>
    <w:rsid w:val="00F162E8"/>
    <w:rsid w:val="00F1639D"/>
    <w:rsid w:val="00F16533"/>
    <w:rsid w:val="00F16673"/>
    <w:rsid w:val="00F16A98"/>
    <w:rsid w:val="00F16EB0"/>
    <w:rsid w:val="00F17156"/>
    <w:rsid w:val="00F20162"/>
    <w:rsid w:val="00F2047B"/>
    <w:rsid w:val="00F20AD0"/>
    <w:rsid w:val="00F21051"/>
    <w:rsid w:val="00F21701"/>
    <w:rsid w:val="00F217AE"/>
    <w:rsid w:val="00F219DD"/>
    <w:rsid w:val="00F21F4A"/>
    <w:rsid w:val="00F22309"/>
    <w:rsid w:val="00F22576"/>
    <w:rsid w:val="00F22DEB"/>
    <w:rsid w:val="00F23100"/>
    <w:rsid w:val="00F234AF"/>
    <w:rsid w:val="00F245EA"/>
    <w:rsid w:val="00F24866"/>
    <w:rsid w:val="00F259B4"/>
    <w:rsid w:val="00F25FDD"/>
    <w:rsid w:val="00F261BC"/>
    <w:rsid w:val="00F263DC"/>
    <w:rsid w:val="00F265EB"/>
    <w:rsid w:val="00F2685E"/>
    <w:rsid w:val="00F27887"/>
    <w:rsid w:val="00F3008A"/>
    <w:rsid w:val="00F30C20"/>
    <w:rsid w:val="00F30C38"/>
    <w:rsid w:val="00F30C49"/>
    <w:rsid w:val="00F30CA4"/>
    <w:rsid w:val="00F3112A"/>
    <w:rsid w:val="00F3163D"/>
    <w:rsid w:val="00F3169D"/>
    <w:rsid w:val="00F31BBD"/>
    <w:rsid w:val="00F31C99"/>
    <w:rsid w:val="00F31ECA"/>
    <w:rsid w:val="00F321C0"/>
    <w:rsid w:val="00F32444"/>
    <w:rsid w:val="00F32758"/>
    <w:rsid w:val="00F32C8E"/>
    <w:rsid w:val="00F3342A"/>
    <w:rsid w:val="00F33522"/>
    <w:rsid w:val="00F342B4"/>
    <w:rsid w:val="00F34772"/>
    <w:rsid w:val="00F34917"/>
    <w:rsid w:val="00F3493C"/>
    <w:rsid w:val="00F3516E"/>
    <w:rsid w:val="00F351D1"/>
    <w:rsid w:val="00F3528E"/>
    <w:rsid w:val="00F36054"/>
    <w:rsid w:val="00F36BE3"/>
    <w:rsid w:val="00F36EF6"/>
    <w:rsid w:val="00F3726E"/>
    <w:rsid w:val="00F37411"/>
    <w:rsid w:val="00F37C5A"/>
    <w:rsid w:val="00F404CC"/>
    <w:rsid w:val="00F40674"/>
    <w:rsid w:val="00F40D41"/>
    <w:rsid w:val="00F410BE"/>
    <w:rsid w:val="00F4134D"/>
    <w:rsid w:val="00F41370"/>
    <w:rsid w:val="00F415A7"/>
    <w:rsid w:val="00F41857"/>
    <w:rsid w:val="00F41F70"/>
    <w:rsid w:val="00F420CB"/>
    <w:rsid w:val="00F421F7"/>
    <w:rsid w:val="00F42377"/>
    <w:rsid w:val="00F42708"/>
    <w:rsid w:val="00F428BC"/>
    <w:rsid w:val="00F43283"/>
    <w:rsid w:val="00F43FD2"/>
    <w:rsid w:val="00F44295"/>
    <w:rsid w:val="00F44302"/>
    <w:rsid w:val="00F44363"/>
    <w:rsid w:val="00F4449B"/>
    <w:rsid w:val="00F44767"/>
    <w:rsid w:val="00F447DF"/>
    <w:rsid w:val="00F44F0E"/>
    <w:rsid w:val="00F44F50"/>
    <w:rsid w:val="00F45727"/>
    <w:rsid w:val="00F45F94"/>
    <w:rsid w:val="00F46035"/>
    <w:rsid w:val="00F464B1"/>
    <w:rsid w:val="00F466D1"/>
    <w:rsid w:val="00F46B32"/>
    <w:rsid w:val="00F46E77"/>
    <w:rsid w:val="00F46E9A"/>
    <w:rsid w:val="00F4709B"/>
    <w:rsid w:val="00F475AD"/>
    <w:rsid w:val="00F4768D"/>
    <w:rsid w:val="00F476A4"/>
    <w:rsid w:val="00F47AE6"/>
    <w:rsid w:val="00F47B85"/>
    <w:rsid w:val="00F47D1C"/>
    <w:rsid w:val="00F47F88"/>
    <w:rsid w:val="00F501D6"/>
    <w:rsid w:val="00F50683"/>
    <w:rsid w:val="00F5131A"/>
    <w:rsid w:val="00F51330"/>
    <w:rsid w:val="00F51EC5"/>
    <w:rsid w:val="00F521F4"/>
    <w:rsid w:val="00F5272A"/>
    <w:rsid w:val="00F52BC5"/>
    <w:rsid w:val="00F52C77"/>
    <w:rsid w:val="00F5396D"/>
    <w:rsid w:val="00F53A3E"/>
    <w:rsid w:val="00F53BC9"/>
    <w:rsid w:val="00F53ED9"/>
    <w:rsid w:val="00F543EE"/>
    <w:rsid w:val="00F545E2"/>
    <w:rsid w:val="00F54828"/>
    <w:rsid w:val="00F549BB"/>
    <w:rsid w:val="00F54BBF"/>
    <w:rsid w:val="00F551FE"/>
    <w:rsid w:val="00F55815"/>
    <w:rsid w:val="00F55ADF"/>
    <w:rsid w:val="00F55B09"/>
    <w:rsid w:val="00F562B9"/>
    <w:rsid w:val="00F56B17"/>
    <w:rsid w:val="00F56E60"/>
    <w:rsid w:val="00F5752D"/>
    <w:rsid w:val="00F6099B"/>
    <w:rsid w:val="00F60C2A"/>
    <w:rsid w:val="00F60C3D"/>
    <w:rsid w:val="00F60EAD"/>
    <w:rsid w:val="00F61036"/>
    <w:rsid w:val="00F6136D"/>
    <w:rsid w:val="00F61A27"/>
    <w:rsid w:val="00F61B32"/>
    <w:rsid w:val="00F61B9D"/>
    <w:rsid w:val="00F61BFB"/>
    <w:rsid w:val="00F6261E"/>
    <w:rsid w:val="00F62AB2"/>
    <w:rsid w:val="00F62AFF"/>
    <w:rsid w:val="00F62C66"/>
    <w:rsid w:val="00F63114"/>
    <w:rsid w:val="00F6391F"/>
    <w:rsid w:val="00F63BC8"/>
    <w:rsid w:val="00F63DE2"/>
    <w:rsid w:val="00F640AC"/>
    <w:rsid w:val="00F64320"/>
    <w:rsid w:val="00F64501"/>
    <w:rsid w:val="00F64BB8"/>
    <w:rsid w:val="00F64D18"/>
    <w:rsid w:val="00F64DA1"/>
    <w:rsid w:val="00F65F1D"/>
    <w:rsid w:val="00F66118"/>
    <w:rsid w:val="00F664FD"/>
    <w:rsid w:val="00F6675E"/>
    <w:rsid w:val="00F66847"/>
    <w:rsid w:val="00F673DE"/>
    <w:rsid w:val="00F6776B"/>
    <w:rsid w:val="00F677EF"/>
    <w:rsid w:val="00F70607"/>
    <w:rsid w:val="00F70B63"/>
    <w:rsid w:val="00F70EE6"/>
    <w:rsid w:val="00F71292"/>
    <w:rsid w:val="00F71401"/>
    <w:rsid w:val="00F715B0"/>
    <w:rsid w:val="00F7172F"/>
    <w:rsid w:val="00F719DC"/>
    <w:rsid w:val="00F71ACA"/>
    <w:rsid w:val="00F7242C"/>
    <w:rsid w:val="00F72E24"/>
    <w:rsid w:val="00F735DD"/>
    <w:rsid w:val="00F73767"/>
    <w:rsid w:val="00F73FF5"/>
    <w:rsid w:val="00F743BB"/>
    <w:rsid w:val="00F7474D"/>
    <w:rsid w:val="00F747B8"/>
    <w:rsid w:val="00F74BAB"/>
    <w:rsid w:val="00F74CB4"/>
    <w:rsid w:val="00F74D16"/>
    <w:rsid w:val="00F75CDB"/>
    <w:rsid w:val="00F75D4D"/>
    <w:rsid w:val="00F75F27"/>
    <w:rsid w:val="00F7627B"/>
    <w:rsid w:val="00F76545"/>
    <w:rsid w:val="00F765C5"/>
    <w:rsid w:val="00F765E2"/>
    <w:rsid w:val="00F76A34"/>
    <w:rsid w:val="00F773A6"/>
    <w:rsid w:val="00F7740F"/>
    <w:rsid w:val="00F77584"/>
    <w:rsid w:val="00F77A48"/>
    <w:rsid w:val="00F80254"/>
    <w:rsid w:val="00F80BB7"/>
    <w:rsid w:val="00F8149D"/>
    <w:rsid w:val="00F818C1"/>
    <w:rsid w:val="00F81AB7"/>
    <w:rsid w:val="00F81B02"/>
    <w:rsid w:val="00F81BD6"/>
    <w:rsid w:val="00F82312"/>
    <w:rsid w:val="00F82447"/>
    <w:rsid w:val="00F82941"/>
    <w:rsid w:val="00F82957"/>
    <w:rsid w:val="00F839AD"/>
    <w:rsid w:val="00F840A3"/>
    <w:rsid w:val="00F8422B"/>
    <w:rsid w:val="00F8567E"/>
    <w:rsid w:val="00F85F64"/>
    <w:rsid w:val="00F86374"/>
    <w:rsid w:val="00F867FC"/>
    <w:rsid w:val="00F870B7"/>
    <w:rsid w:val="00F87C6C"/>
    <w:rsid w:val="00F9054C"/>
    <w:rsid w:val="00F90644"/>
    <w:rsid w:val="00F90698"/>
    <w:rsid w:val="00F90785"/>
    <w:rsid w:val="00F91AF5"/>
    <w:rsid w:val="00F91D58"/>
    <w:rsid w:val="00F9204F"/>
    <w:rsid w:val="00F92168"/>
    <w:rsid w:val="00F925EB"/>
    <w:rsid w:val="00F926B2"/>
    <w:rsid w:val="00F92C95"/>
    <w:rsid w:val="00F92D4B"/>
    <w:rsid w:val="00F934AD"/>
    <w:rsid w:val="00F93D2D"/>
    <w:rsid w:val="00F93D65"/>
    <w:rsid w:val="00F93D83"/>
    <w:rsid w:val="00F93DC3"/>
    <w:rsid w:val="00F93F6A"/>
    <w:rsid w:val="00F9425D"/>
    <w:rsid w:val="00F944B1"/>
    <w:rsid w:val="00F9470B"/>
    <w:rsid w:val="00F94C1D"/>
    <w:rsid w:val="00F95071"/>
    <w:rsid w:val="00F95091"/>
    <w:rsid w:val="00F950A9"/>
    <w:rsid w:val="00F9545D"/>
    <w:rsid w:val="00F95476"/>
    <w:rsid w:val="00F9559F"/>
    <w:rsid w:val="00F956E9"/>
    <w:rsid w:val="00F95907"/>
    <w:rsid w:val="00F961C0"/>
    <w:rsid w:val="00F961CC"/>
    <w:rsid w:val="00F9620F"/>
    <w:rsid w:val="00F969FF"/>
    <w:rsid w:val="00F96A2E"/>
    <w:rsid w:val="00F96B7B"/>
    <w:rsid w:val="00F97792"/>
    <w:rsid w:val="00F97E4A"/>
    <w:rsid w:val="00FA03CF"/>
    <w:rsid w:val="00FA0510"/>
    <w:rsid w:val="00FA0D33"/>
    <w:rsid w:val="00FA1488"/>
    <w:rsid w:val="00FA149C"/>
    <w:rsid w:val="00FA1AAA"/>
    <w:rsid w:val="00FA1FDF"/>
    <w:rsid w:val="00FA353E"/>
    <w:rsid w:val="00FA3764"/>
    <w:rsid w:val="00FA45CC"/>
    <w:rsid w:val="00FA46DE"/>
    <w:rsid w:val="00FA46F1"/>
    <w:rsid w:val="00FA477D"/>
    <w:rsid w:val="00FA4CDB"/>
    <w:rsid w:val="00FA5F89"/>
    <w:rsid w:val="00FA5FF1"/>
    <w:rsid w:val="00FA609D"/>
    <w:rsid w:val="00FA62E8"/>
    <w:rsid w:val="00FA68B8"/>
    <w:rsid w:val="00FA6C3C"/>
    <w:rsid w:val="00FA7150"/>
    <w:rsid w:val="00FA726F"/>
    <w:rsid w:val="00FA778B"/>
    <w:rsid w:val="00FA7975"/>
    <w:rsid w:val="00FA7D80"/>
    <w:rsid w:val="00FA7EF0"/>
    <w:rsid w:val="00FB06F8"/>
    <w:rsid w:val="00FB0A64"/>
    <w:rsid w:val="00FB0FEB"/>
    <w:rsid w:val="00FB13C0"/>
    <w:rsid w:val="00FB197B"/>
    <w:rsid w:val="00FB1C8C"/>
    <w:rsid w:val="00FB2047"/>
    <w:rsid w:val="00FB2995"/>
    <w:rsid w:val="00FB2C92"/>
    <w:rsid w:val="00FB2F57"/>
    <w:rsid w:val="00FB30B2"/>
    <w:rsid w:val="00FB30B9"/>
    <w:rsid w:val="00FB4229"/>
    <w:rsid w:val="00FB4340"/>
    <w:rsid w:val="00FB4894"/>
    <w:rsid w:val="00FB4B5C"/>
    <w:rsid w:val="00FB5C68"/>
    <w:rsid w:val="00FB5D98"/>
    <w:rsid w:val="00FB5DC0"/>
    <w:rsid w:val="00FB5F64"/>
    <w:rsid w:val="00FB62E4"/>
    <w:rsid w:val="00FB6756"/>
    <w:rsid w:val="00FB697D"/>
    <w:rsid w:val="00FB6A83"/>
    <w:rsid w:val="00FB6B52"/>
    <w:rsid w:val="00FB6E15"/>
    <w:rsid w:val="00FB7122"/>
    <w:rsid w:val="00FB73FA"/>
    <w:rsid w:val="00FB7415"/>
    <w:rsid w:val="00FB7780"/>
    <w:rsid w:val="00FB7F04"/>
    <w:rsid w:val="00FB7F53"/>
    <w:rsid w:val="00FC059F"/>
    <w:rsid w:val="00FC067C"/>
    <w:rsid w:val="00FC070F"/>
    <w:rsid w:val="00FC0B8D"/>
    <w:rsid w:val="00FC0C26"/>
    <w:rsid w:val="00FC0D15"/>
    <w:rsid w:val="00FC14B2"/>
    <w:rsid w:val="00FC1C9D"/>
    <w:rsid w:val="00FC1D34"/>
    <w:rsid w:val="00FC1F1A"/>
    <w:rsid w:val="00FC1F73"/>
    <w:rsid w:val="00FC251F"/>
    <w:rsid w:val="00FC27D8"/>
    <w:rsid w:val="00FC2C71"/>
    <w:rsid w:val="00FC3082"/>
    <w:rsid w:val="00FC32B4"/>
    <w:rsid w:val="00FC3E4E"/>
    <w:rsid w:val="00FC3FA8"/>
    <w:rsid w:val="00FC5185"/>
    <w:rsid w:val="00FC591C"/>
    <w:rsid w:val="00FC598D"/>
    <w:rsid w:val="00FC6354"/>
    <w:rsid w:val="00FC6444"/>
    <w:rsid w:val="00FC68DA"/>
    <w:rsid w:val="00FC69CE"/>
    <w:rsid w:val="00FC6F83"/>
    <w:rsid w:val="00FC6FE3"/>
    <w:rsid w:val="00FC6FE4"/>
    <w:rsid w:val="00FC70D7"/>
    <w:rsid w:val="00FC7685"/>
    <w:rsid w:val="00FC77F6"/>
    <w:rsid w:val="00FC7FC9"/>
    <w:rsid w:val="00FD01A7"/>
    <w:rsid w:val="00FD03ED"/>
    <w:rsid w:val="00FD0C3F"/>
    <w:rsid w:val="00FD0C4D"/>
    <w:rsid w:val="00FD0CC7"/>
    <w:rsid w:val="00FD19C7"/>
    <w:rsid w:val="00FD216C"/>
    <w:rsid w:val="00FD2608"/>
    <w:rsid w:val="00FD2834"/>
    <w:rsid w:val="00FD30C5"/>
    <w:rsid w:val="00FD313A"/>
    <w:rsid w:val="00FD3329"/>
    <w:rsid w:val="00FD33C1"/>
    <w:rsid w:val="00FD34C5"/>
    <w:rsid w:val="00FD41A5"/>
    <w:rsid w:val="00FD4361"/>
    <w:rsid w:val="00FD452E"/>
    <w:rsid w:val="00FD4CEB"/>
    <w:rsid w:val="00FD50B3"/>
    <w:rsid w:val="00FD58BA"/>
    <w:rsid w:val="00FD5D6A"/>
    <w:rsid w:val="00FD5DD9"/>
    <w:rsid w:val="00FD649B"/>
    <w:rsid w:val="00FD650D"/>
    <w:rsid w:val="00FD65AC"/>
    <w:rsid w:val="00FD672E"/>
    <w:rsid w:val="00FD6808"/>
    <w:rsid w:val="00FD6886"/>
    <w:rsid w:val="00FD6D40"/>
    <w:rsid w:val="00FD7660"/>
    <w:rsid w:val="00FD7CEA"/>
    <w:rsid w:val="00FD7D01"/>
    <w:rsid w:val="00FD7EE2"/>
    <w:rsid w:val="00FE00A0"/>
    <w:rsid w:val="00FE00CC"/>
    <w:rsid w:val="00FE01A3"/>
    <w:rsid w:val="00FE06A2"/>
    <w:rsid w:val="00FE0BF9"/>
    <w:rsid w:val="00FE1122"/>
    <w:rsid w:val="00FE222F"/>
    <w:rsid w:val="00FE227D"/>
    <w:rsid w:val="00FE23F5"/>
    <w:rsid w:val="00FE29BC"/>
    <w:rsid w:val="00FE2E62"/>
    <w:rsid w:val="00FE321F"/>
    <w:rsid w:val="00FE3590"/>
    <w:rsid w:val="00FE388C"/>
    <w:rsid w:val="00FE442E"/>
    <w:rsid w:val="00FE4B8C"/>
    <w:rsid w:val="00FE4CB7"/>
    <w:rsid w:val="00FE50BD"/>
    <w:rsid w:val="00FE50F8"/>
    <w:rsid w:val="00FE5285"/>
    <w:rsid w:val="00FE57A2"/>
    <w:rsid w:val="00FE5C90"/>
    <w:rsid w:val="00FE5DBD"/>
    <w:rsid w:val="00FE5FEA"/>
    <w:rsid w:val="00FE6B04"/>
    <w:rsid w:val="00FE6DC4"/>
    <w:rsid w:val="00FE76CA"/>
    <w:rsid w:val="00FE76D1"/>
    <w:rsid w:val="00FE7B4D"/>
    <w:rsid w:val="00FE7E20"/>
    <w:rsid w:val="00FF03EF"/>
    <w:rsid w:val="00FF0820"/>
    <w:rsid w:val="00FF0D82"/>
    <w:rsid w:val="00FF0EBB"/>
    <w:rsid w:val="00FF10F2"/>
    <w:rsid w:val="00FF1324"/>
    <w:rsid w:val="00FF1A75"/>
    <w:rsid w:val="00FF1C09"/>
    <w:rsid w:val="00FF1FF8"/>
    <w:rsid w:val="00FF21BF"/>
    <w:rsid w:val="00FF3459"/>
    <w:rsid w:val="00FF35EF"/>
    <w:rsid w:val="00FF378B"/>
    <w:rsid w:val="00FF3D25"/>
    <w:rsid w:val="00FF3E0E"/>
    <w:rsid w:val="00FF3EF2"/>
    <w:rsid w:val="00FF3F33"/>
    <w:rsid w:val="00FF3FE0"/>
    <w:rsid w:val="00FF4408"/>
    <w:rsid w:val="00FF4A15"/>
    <w:rsid w:val="00FF53A3"/>
    <w:rsid w:val="00FF59E2"/>
    <w:rsid w:val="00FF5A5A"/>
    <w:rsid w:val="00FF5E1F"/>
    <w:rsid w:val="00FF641E"/>
    <w:rsid w:val="00FF69F5"/>
    <w:rsid w:val="00FF6EB2"/>
    <w:rsid w:val="00FF7A61"/>
    <w:rsid w:val="00FFE2E6"/>
    <w:rsid w:val="01053792"/>
    <w:rsid w:val="0109DE61"/>
    <w:rsid w:val="010ED695"/>
    <w:rsid w:val="0111E2EE"/>
    <w:rsid w:val="01180EF3"/>
    <w:rsid w:val="0119F90F"/>
    <w:rsid w:val="011A836A"/>
    <w:rsid w:val="011C5225"/>
    <w:rsid w:val="011C8980"/>
    <w:rsid w:val="011E8D3B"/>
    <w:rsid w:val="0122DBF9"/>
    <w:rsid w:val="012A4F3E"/>
    <w:rsid w:val="012BB775"/>
    <w:rsid w:val="012EC31C"/>
    <w:rsid w:val="013B4E46"/>
    <w:rsid w:val="013F957E"/>
    <w:rsid w:val="0144F7CA"/>
    <w:rsid w:val="01473214"/>
    <w:rsid w:val="014751CB"/>
    <w:rsid w:val="01519BAD"/>
    <w:rsid w:val="015AF454"/>
    <w:rsid w:val="015BB837"/>
    <w:rsid w:val="015BF97E"/>
    <w:rsid w:val="015C1E9B"/>
    <w:rsid w:val="015DF036"/>
    <w:rsid w:val="0164DCB6"/>
    <w:rsid w:val="0168CC14"/>
    <w:rsid w:val="0169867C"/>
    <w:rsid w:val="016C275E"/>
    <w:rsid w:val="016D9769"/>
    <w:rsid w:val="016DC51D"/>
    <w:rsid w:val="016E90DF"/>
    <w:rsid w:val="017019F6"/>
    <w:rsid w:val="01743C8D"/>
    <w:rsid w:val="017DB248"/>
    <w:rsid w:val="017E4CBC"/>
    <w:rsid w:val="01801583"/>
    <w:rsid w:val="018619EA"/>
    <w:rsid w:val="01891DB5"/>
    <w:rsid w:val="018B24EA"/>
    <w:rsid w:val="0190229D"/>
    <w:rsid w:val="0197890E"/>
    <w:rsid w:val="01A0F8E4"/>
    <w:rsid w:val="01AEA0A5"/>
    <w:rsid w:val="01B12DBA"/>
    <w:rsid w:val="01B9C775"/>
    <w:rsid w:val="01BE405B"/>
    <w:rsid w:val="01BF710A"/>
    <w:rsid w:val="01C0FCD7"/>
    <w:rsid w:val="01C3609C"/>
    <w:rsid w:val="01C442C3"/>
    <w:rsid w:val="01C4DAEB"/>
    <w:rsid w:val="01C75A45"/>
    <w:rsid w:val="01C9A425"/>
    <w:rsid w:val="01D30C30"/>
    <w:rsid w:val="01D53485"/>
    <w:rsid w:val="01D85CD8"/>
    <w:rsid w:val="01DCE693"/>
    <w:rsid w:val="01DDB23F"/>
    <w:rsid w:val="01DE988C"/>
    <w:rsid w:val="01E04F15"/>
    <w:rsid w:val="01E2FA11"/>
    <w:rsid w:val="01EB1792"/>
    <w:rsid w:val="01EB611D"/>
    <w:rsid w:val="01EC4076"/>
    <w:rsid w:val="01ECE79F"/>
    <w:rsid w:val="01FA6C30"/>
    <w:rsid w:val="01FD4ADB"/>
    <w:rsid w:val="0202A170"/>
    <w:rsid w:val="02053402"/>
    <w:rsid w:val="0206B1D7"/>
    <w:rsid w:val="0207E72A"/>
    <w:rsid w:val="0214CE7F"/>
    <w:rsid w:val="0216505A"/>
    <w:rsid w:val="02186897"/>
    <w:rsid w:val="02193D89"/>
    <w:rsid w:val="021B887C"/>
    <w:rsid w:val="021D9E29"/>
    <w:rsid w:val="021E601F"/>
    <w:rsid w:val="02211B74"/>
    <w:rsid w:val="02235648"/>
    <w:rsid w:val="0224D2EB"/>
    <w:rsid w:val="0226DBE5"/>
    <w:rsid w:val="02285722"/>
    <w:rsid w:val="02287F2E"/>
    <w:rsid w:val="022A6C82"/>
    <w:rsid w:val="023559A9"/>
    <w:rsid w:val="0237DA34"/>
    <w:rsid w:val="023BA886"/>
    <w:rsid w:val="0241E573"/>
    <w:rsid w:val="02441FE4"/>
    <w:rsid w:val="0244FA26"/>
    <w:rsid w:val="02484382"/>
    <w:rsid w:val="024C2B53"/>
    <w:rsid w:val="024DFB19"/>
    <w:rsid w:val="0250DF20"/>
    <w:rsid w:val="0252EAC7"/>
    <w:rsid w:val="02587569"/>
    <w:rsid w:val="025E033C"/>
    <w:rsid w:val="0262D538"/>
    <w:rsid w:val="02665593"/>
    <w:rsid w:val="026E22C6"/>
    <w:rsid w:val="02701FFF"/>
    <w:rsid w:val="02748963"/>
    <w:rsid w:val="02768D4A"/>
    <w:rsid w:val="02813F71"/>
    <w:rsid w:val="0281FC6F"/>
    <w:rsid w:val="02830F14"/>
    <w:rsid w:val="02853D11"/>
    <w:rsid w:val="0285FA05"/>
    <w:rsid w:val="02860AAB"/>
    <w:rsid w:val="029BD8F3"/>
    <w:rsid w:val="02A09C61"/>
    <w:rsid w:val="02AAB3B1"/>
    <w:rsid w:val="02AAEED5"/>
    <w:rsid w:val="02AE6C6B"/>
    <w:rsid w:val="02B070D4"/>
    <w:rsid w:val="02B0F47D"/>
    <w:rsid w:val="02B5BD34"/>
    <w:rsid w:val="02B69755"/>
    <w:rsid w:val="02B81DF4"/>
    <w:rsid w:val="02B9B8E8"/>
    <w:rsid w:val="02BB92AB"/>
    <w:rsid w:val="02BBE900"/>
    <w:rsid w:val="02BEB54C"/>
    <w:rsid w:val="02C4112E"/>
    <w:rsid w:val="02C5AC0C"/>
    <w:rsid w:val="02C84AEB"/>
    <w:rsid w:val="02C8F5CF"/>
    <w:rsid w:val="02CFD048"/>
    <w:rsid w:val="02D4A473"/>
    <w:rsid w:val="02D973CB"/>
    <w:rsid w:val="02DB04EB"/>
    <w:rsid w:val="02E154B2"/>
    <w:rsid w:val="02E3D9B4"/>
    <w:rsid w:val="02FA09CF"/>
    <w:rsid w:val="02FA3156"/>
    <w:rsid w:val="02FA750E"/>
    <w:rsid w:val="0300E03C"/>
    <w:rsid w:val="03053AA7"/>
    <w:rsid w:val="030A8C04"/>
    <w:rsid w:val="030B4AA1"/>
    <w:rsid w:val="03116459"/>
    <w:rsid w:val="0311E7A8"/>
    <w:rsid w:val="03160209"/>
    <w:rsid w:val="0317F075"/>
    <w:rsid w:val="031CB8A8"/>
    <w:rsid w:val="031F579D"/>
    <w:rsid w:val="0322C717"/>
    <w:rsid w:val="0329055D"/>
    <w:rsid w:val="032AE4F2"/>
    <w:rsid w:val="032C9BFC"/>
    <w:rsid w:val="0334E1A0"/>
    <w:rsid w:val="03432BDA"/>
    <w:rsid w:val="03462B1B"/>
    <w:rsid w:val="03488D88"/>
    <w:rsid w:val="034B0971"/>
    <w:rsid w:val="035862E0"/>
    <w:rsid w:val="03596500"/>
    <w:rsid w:val="035A66E5"/>
    <w:rsid w:val="035FED51"/>
    <w:rsid w:val="0364F38B"/>
    <w:rsid w:val="03674E86"/>
    <w:rsid w:val="0368F66F"/>
    <w:rsid w:val="036BB446"/>
    <w:rsid w:val="036E1E37"/>
    <w:rsid w:val="036F9E6E"/>
    <w:rsid w:val="03717563"/>
    <w:rsid w:val="0374DF15"/>
    <w:rsid w:val="03779447"/>
    <w:rsid w:val="037B4380"/>
    <w:rsid w:val="037DF7A1"/>
    <w:rsid w:val="03833E16"/>
    <w:rsid w:val="038DF16E"/>
    <w:rsid w:val="03909349"/>
    <w:rsid w:val="03917CBD"/>
    <w:rsid w:val="0394C19D"/>
    <w:rsid w:val="03961365"/>
    <w:rsid w:val="0398230D"/>
    <w:rsid w:val="03985FE9"/>
    <w:rsid w:val="039C6971"/>
    <w:rsid w:val="03A3EA95"/>
    <w:rsid w:val="03A6B560"/>
    <w:rsid w:val="03A7875A"/>
    <w:rsid w:val="03A84026"/>
    <w:rsid w:val="03A877F2"/>
    <w:rsid w:val="03AA3605"/>
    <w:rsid w:val="03ABB9D4"/>
    <w:rsid w:val="03AF6616"/>
    <w:rsid w:val="03B07B16"/>
    <w:rsid w:val="03BFE8B0"/>
    <w:rsid w:val="03C29145"/>
    <w:rsid w:val="03C66081"/>
    <w:rsid w:val="03C9A9EE"/>
    <w:rsid w:val="03CE5076"/>
    <w:rsid w:val="03D4B041"/>
    <w:rsid w:val="03D62637"/>
    <w:rsid w:val="03D89E61"/>
    <w:rsid w:val="03DB7E98"/>
    <w:rsid w:val="03E3AE52"/>
    <w:rsid w:val="03E493F1"/>
    <w:rsid w:val="03E57B80"/>
    <w:rsid w:val="03F83558"/>
    <w:rsid w:val="03F9F397"/>
    <w:rsid w:val="03FE2B66"/>
    <w:rsid w:val="03FFB45F"/>
    <w:rsid w:val="04034D1A"/>
    <w:rsid w:val="0405C242"/>
    <w:rsid w:val="04082142"/>
    <w:rsid w:val="040C8C3C"/>
    <w:rsid w:val="0411F4EC"/>
    <w:rsid w:val="0415EEC5"/>
    <w:rsid w:val="04190DD4"/>
    <w:rsid w:val="0419DBA7"/>
    <w:rsid w:val="041CC712"/>
    <w:rsid w:val="041CF17F"/>
    <w:rsid w:val="041D2695"/>
    <w:rsid w:val="041D9DF1"/>
    <w:rsid w:val="04230F36"/>
    <w:rsid w:val="04299528"/>
    <w:rsid w:val="042AC981"/>
    <w:rsid w:val="043C364E"/>
    <w:rsid w:val="043EA320"/>
    <w:rsid w:val="04419D5D"/>
    <w:rsid w:val="0443928D"/>
    <w:rsid w:val="0443B9A9"/>
    <w:rsid w:val="044F25B9"/>
    <w:rsid w:val="04588DDF"/>
    <w:rsid w:val="045B8DB6"/>
    <w:rsid w:val="046340C8"/>
    <w:rsid w:val="0465A38C"/>
    <w:rsid w:val="046BDC1F"/>
    <w:rsid w:val="0478C46B"/>
    <w:rsid w:val="047A8C7C"/>
    <w:rsid w:val="047EDE98"/>
    <w:rsid w:val="047F40B2"/>
    <w:rsid w:val="048EC0E1"/>
    <w:rsid w:val="049A0B90"/>
    <w:rsid w:val="049AD86F"/>
    <w:rsid w:val="04A1A9AD"/>
    <w:rsid w:val="04A2EA3A"/>
    <w:rsid w:val="04A2FB51"/>
    <w:rsid w:val="04AAD304"/>
    <w:rsid w:val="04B30905"/>
    <w:rsid w:val="04B94B96"/>
    <w:rsid w:val="04BE88DE"/>
    <w:rsid w:val="04C296E5"/>
    <w:rsid w:val="04C384F6"/>
    <w:rsid w:val="04C58BE4"/>
    <w:rsid w:val="04C7A651"/>
    <w:rsid w:val="04C93568"/>
    <w:rsid w:val="04D18CD7"/>
    <w:rsid w:val="04D1959F"/>
    <w:rsid w:val="04DBF025"/>
    <w:rsid w:val="04DDE419"/>
    <w:rsid w:val="04E30993"/>
    <w:rsid w:val="04E43D20"/>
    <w:rsid w:val="04EBB977"/>
    <w:rsid w:val="04EE26EB"/>
    <w:rsid w:val="04FDF780"/>
    <w:rsid w:val="0501A515"/>
    <w:rsid w:val="050B4159"/>
    <w:rsid w:val="050D626A"/>
    <w:rsid w:val="0514C938"/>
    <w:rsid w:val="0520945F"/>
    <w:rsid w:val="0520D612"/>
    <w:rsid w:val="052C0D45"/>
    <w:rsid w:val="05339704"/>
    <w:rsid w:val="05369B11"/>
    <w:rsid w:val="053ABD22"/>
    <w:rsid w:val="053BB7C5"/>
    <w:rsid w:val="05410238"/>
    <w:rsid w:val="0542C663"/>
    <w:rsid w:val="0544C7F3"/>
    <w:rsid w:val="054B52C5"/>
    <w:rsid w:val="054CC2FE"/>
    <w:rsid w:val="05578199"/>
    <w:rsid w:val="055AF933"/>
    <w:rsid w:val="055DC8B6"/>
    <w:rsid w:val="056487B9"/>
    <w:rsid w:val="05663A2D"/>
    <w:rsid w:val="056815B1"/>
    <w:rsid w:val="056ED60D"/>
    <w:rsid w:val="05725361"/>
    <w:rsid w:val="05756DD4"/>
    <w:rsid w:val="0577EF15"/>
    <w:rsid w:val="057C8E2A"/>
    <w:rsid w:val="05833FBC"/>
    <w:rsid w:val="0584024F"/>
    <w:rsid w:val="058A7C62"/>
    <w:rsid w:val="058AFD71"/>
    <w:rsid w:val="058F9877"/>
    <w:rsid w:val="0590633B"/>
    <w:rsid w:val="05984648"/>
    <w:rsid w:val="059A51B4"/>
    <w:rsid w:val="059B2F58"/>
    <w:rsid w:val="059D387F"/>
    <w:rsid w:val="059D5FC2"/>
    <w:rsid w:val="05A47B86"/>
    <w:rsid w:val="05B0DCF3"/>
    <w:rsid w:val="05B1A9DD"/>
    <w:rsid w:val="05B9E657"/>
    <w:rsid w:val="05BF377A"/>
    <w:rsid w:val="05C12CFC"/>
    <w:rsid w:val="05C3DF3F"/>
    <w:rsid w:val="05C58E99"/>
    <w:rsid w:val="05CC8E2A"/>
    <w:rsid w:val="05CEB561"/>
    <w:rsid w:val="05D05CD2"/>
    <w:rsid w:val="05D1E7AD"/>
    <w:rsid w:val="05D416EC"/>
    <w:rsid w:val="05D54F44"/>
    <w:rsid w:val="05D5DD71"/>
    <w:rsid w:val="05DC6FD2"/>
    <w:rsid w:val="05E06F6A"/>
    <w:rsid w:val="05E187AA"/>
    <w:rsid w:val="05E25F82"/>
    <w:rsid w:val="05E3DFDE"/>
    <w:rsid w:val="05F1C489"/>
    <w:rsid w:val="05F29ABF"/>
    <w:rsid w:val="05F5F37D"/>
    <w:rsid w:val="05F8B47B"/>
    <w:rsid w:val="05FC1D7F"/>
    <w:rsid w:val="05FD98BF"/>
    <w:rsid w:val="05FF3046"/>
    <w:rsid w:val="05FFA067"/>
    <w:rsid w:val="060115F0"/>
    <w:rsid w:val="0602F062"/>
    <w:rsid w:val="06039496"/>
    <w:rsid w:val="060484DD"/>
    <w:rsid w:val="060B4C31"/>
    <w:rsid w:val="060D55EE"/>
    <w:rsid w:val="060E7283"/>
    <w:rsid w:val="06137EBB"/>
    <w:rsid w:val="061AAF85"/>
    <w:rsid w:val="061C03A9"/>
    <w:rsid w:val="062163F6"/>
    <w:rsid w:val="06234F69"/>
    <w:rsid w:val="0624DFAF"/>
    <w:rsid w:val="0641A746"/>
    <w:rsid w:val="0643FFD1"/>
    <w:rsid w:val="0648B0CD"/>
    <w:rsid w:val="064AD522"/>
    <w:rsid w:val="064B82DC"/>
    <w:rsid w:val="064C2C41"/>
    <w:rsid w:val="064D7220"/>
    <w:rsid w:val="065969F1"/>
    <w:rsid w:val="065A27E6"/>
    <w:rsid w:val="065D341E"/>
    <w:rsid w:val="0664890E"/>
    <w:rsid w:val="066A151F"/>
    <w:rsid w:val="066B48CE"/>
    <w:rsid w:val="066BBB43"/>
    <w:rsid w:val="066CFA37"/>
    <w:rsid w:val="0670046B"/>
    <w:rsid w:val="06715BCF"/>
    <w:rsid w:val="06741943"/>
    <w:rsid w:val="06745232"/>
    <w:rsid w:val="067800A6"/>
    <w:rsid w:val="067CBF48"/>
    <w:rsid w:val="067DD6D6"/>
    <w:rsid w:val="06808B0B"/>
    <w:rsid w:val="06816240"/>
    <w:rsid w:val="068193CC"/>
    <w:rsid w:val="06833EAE"/>
    <w:rsid w:val="0687C4F9"/>
    <w:rsid w:val="06880D5E"/>
    <w:rsid w:val="068AFB1F"/>
    <w:rsid w:val="06907106"/>
    <w:rsid w:val="0699EBE6"/>
    <w:rsid w:val="069E246B"/>
    <w:rsid w:val="06B8DBE6"/>
    <w:rsid w:val="06B968E6"/>
    <w:rsid w:val="06BD63B5"/>
    <w:rsid w:val="06BD7488"/>
    <w:rsid w:val="06BE508E"/>
    <w:rsid w:val="06BEA382"/>
    <w:rsid w:val="06C7D7DB"/>
    <w:rsid w:val="06CA72BA"/>
    <w:rsid w:val="06D4309E"/>
    <w:rsid w:val="06DD992C"/>
    <w:rsid w:val="06E620DC"/>
    <w:rsid w:val="06EE299E"/>
    <w:rsid w:val="06EEB0A5"/>
    <w:rsid w:val="06F142ED"/>
    <w:rsid w:val="06F65167"/>
    <w:rsid w:val="06F797FD"/>
    <w:rsid w:val="06FAA2E4"/>
    <w:rsid w:val="06FDB8E9"/>
    <w:rsid w:val="07097568"/>
    <w:rsid w:val="070E1362"/>
    <w:rsid w:val="07108AA5"/>
    <w:rsid w:val="0710AC37"/>
    <w:rsid w:val="0719261A"/>
    <w:rsid w:val="0719DBC1"/>
    <w:rsid w:val="071A0882"/>
    <w:rsid w:val="071A1F4C"/>
    <w:rsid w:val="07217DF1"/>
    <w:rsid w:val="07227B6C"/>
    <w:rsid w:val="072572A6"/>
    <w:rsid w:val="072D553F"/>
    <w:rsid w:val="072DE103"/>
    <w:rsid w:val="072F6087"/>
    <w:rsid w:val="0732FC4F"/>
    <w:rsid w:val="073A8821"/>
    <w:rsid w:val="073BDBEF"/>
    <w:rsid w:val="073C6011"/>
    <w:rsid w:val="073F059A"/>
    <w:rsid w:val="0740843D"/>
    <w:rsid w:val="0741CABF"/>
    <w:rsid w:val="074E0E11"/>
    <w:rsid w:val="0759792D"/>
    <w:rsid w:val="075E91F1"/>
    <w:rsid w:val="077FBEC3"/>
    <w:rsid w:val="07816E1C"/>
    <w:rsid w:val="07882071"/>
    <w:rsid w:val="078F2249"/>
    <w:rsid w:val="0790FCAB"/>
    <w:rsid w:val="07915117"/>
    <w:rsid w:val="0794535E"/>
    <w:rsid w:val="0796B68F"/>
    <w:rsid w:val="0796FC12"/>
    <w:rsid w:val="079AD475"/>
    <w:rsid w:val="07A1CFB1"/>
    <w:rsid w:val="07A3AF15"/>
    <w:rsid w:val="07ABAF27"/>
    <w:rsid w:val="07AE8ADC"/>
    <w:rsid w:val="07B9ECDE"/>
    <w:rsid w:val="07D166EA"/>
    <w:rsid w:val="07D63149"/>
    <w:rsid w:val="07D70B62"/>
    <w:rsid w:val="07D8A227"/>
    <w:rsid w:val="07DB0048"/>
    <w:rsid w:val="07DFD333"/>
    <w:rsid w:val="07E003AA"/>
    <w:rsid w:val="07E1C39B"/>
    <w:rsid w:val="07E4CFB4"/>
    <w:rsid w:val="07E57D54"/>
    <w:rsid w:val="07E94D53"/>
    <w:rsid w:val="07ED485E"/>
    <w:rsid w:val="0801145F"/>
    <w:rsid w:val="0802B19B"/>
    <w:rsid w:val="0803291E"/>
    <w:rsid w:val="080C08D6"/>
    <w:rsid w:val="080D7EBB"/>
    <w:rsid w:val="080F180C"/>
    <w:rsid w:val="0810B68C"/>
    <w:rsid w:val="08119088"/>
    <w:rsid w:val="08140532"/>
    <w:rsid w:val="08164D5D"/>
    <w:rsid w:val="08197B65"/>
    <w:rsid w:val="08198699"/>
    <w:rsid w:val="081BA671"/>
    <w:rsid w:val="08284CF3"/>
    <w:rsid w:val="082892D5"/>
    <w:rsid w:val="082C16FF"/>
    <w:rsid w:val="082D2139"/>
    <w:rsid w:val="08361715"/>
    <w:rsid w:val="083DCD0F"/>
    <w:rsid w:val="083EBCB6"/>
    <w:rsid w:val="083EDD76"/>
    <w:rsid w:val="0842E152"/>
    <w:rsid w:val="0849D02C"/>
    <w:rsid w:val="084F7B5B"/>
    <w:rsid w:val="08516BDA"/>
    <w:rsid w:val="0856B44E"/>
    <w:rsid w:val="08584E90"/>
    <w:rsid w:val="0858895D"/>
    <w:rsid w:val="085C4841"/>
    <w:rsid w:val="086255E3"/>
    <w:rsid w:val="086E7347"/>
    <w:rsid w:val="0870E7E1"/>
    <w:rsid w:val="0876E6A4"/>
    <w:rsid w:val="0877EC94"/>
    <w:rsid w:val="08797D31"/>
    <w:rsid w:val="087CAF93"/>
    <w:rsid w:val="087E13C6"/>
    <w:rsid w:val="087E7601"/>
    <w:rsid w:val="087ED821"/>
    <w:rsid w:val="08808864"/>
    <w:rsid w:val="08820A68"/>
    <w:rsid w:val="0883DCC3"/>
    <w:rsid w:val="0883F310"/>
    <w:rsid w:val="0884920F"/>
    <w:rsid w:val="08854CFE"/>
    <w:rsid w:val="0885559A"/>
    <w:rsid w:val="088EBF18"/>
    <w:rsid w:val="089513D7"/>
    <w:rsid w:val="089D58C9"/>
    <w:rsid w:val="08A28AA7"/>
    <w:rsid w:val="08A299D1"/>
    <w:rsid w:val="08A2D5C0"/>
    <w:rsid w:val="08A3F21A"/>
    <w:rsid w:val="08A6CCE1"/>
    <w:rsid w:val="08AA1948"/>
    <w:rsid w:val="08AD62CE"/>
    <w:rsid w:val="08B845BB"/>
    <w:rsid w:val="08B85175"/>
    <w:rsid w:val="08BC8E1D"/>
    <w:rsid w:val="08BFF6CE"/>
    <w:rsid w:val="08C1CD3A"/>
    <w:rsid w:val="08C3C91A"/>
    <w:rsid w:val="08CA8B58"/>
    <w:rsid w:val="08CB1316"/>
    <w:rsid w:val="08CEFE5C"/>
    <w:rsid w:val="08D7C56D"/>
    <w:rsid w:val="08D7D4A1"/>
    <w:rsid w:val="08DA4D69"/>
    <w:rsid w:val="08DF315B"/>
    <w:rsid w:val="08E0F670"/>
    <w:rsid w:val="08E1F39B"/>
    <w:rsid w:val="08E3F17F"/>
    <w:rsid w:val="08E65540"/>
    <w:rsid w:val="08E83671"/>
    <w:rsid w:val="08EBD1E9"/>
    <w:rsid w:val="08ED9F46"/>
    <w:rsid w:val="08EDB372"/>
    <w:rsid w:val="08F01A45"/>
    <w:rsid w:val="08F378E3"/>
    <w:rsid w:val="08F5EA0C"/>
    <w:rsid w:val="08F88DBB"/>
    <w:rsid w:val="08FB31AC"/>
    <w:rsid w:val="08FD6CE4"/>
    <w:rsid w:val="0903CFC2"/>
    <w:rsid w:val="09073695"/>
    <w:rsid w:val="0909B83D"/>
    <w:rsid w:val="090AC7DB"/>
    <w:rsid w:val="090C7B10"/>
    <w:rsid w:val="0912AEF7"/>
    <w:rsid w:val="0912DEEF"/>
    <w:rsid w:val="09133C35"/>
    <w:rsid w:val="091C8620"/>
    <w:rsid w:val="091DABFA"/>
    <w:rsid w:val="09207F88"/>
    <w:rsid w:val="0921C9F6"/>
    <w:rsid w:val="0927963C"/>
    <w:rsid w:val="0928941C"/>
    <w:rsid w:val="092B6F54"/>
    <w:rsid w:val="092E6BA5"/>
    <w:rsid w:val="0931FE70"/>
    <w:rsid w:val="0934256C"/>
    <w:rsid w:val="0934CBF8"/>
    <w:rsid w:val="09360C04"/>
    <w:rsid w:val="09367CF1"/>
    <w:rsid w:val="093793C5"/>
    <w:rsid w:val="09425ED8"/>
    <w:rsid w:val="094277C0"/>
    <w:rsid w:val="0943800F"/>
    <w:rsid w:val="09440118"/>
    <w:rsid w:val="09461189"/>
    <w:rsid w:val="09463C00"/>
    <w:rsid w:val="0952AFBA"/>
    <w:rsid w:val="0954205D"/>
    <w:rsid w:val="095472C8"/>
    <w:rsid w:val="0954C944"/>
    <w:rsid w:val="0960D8D1"/>
    <w:rsid w:val="0961CB18"/>
    <w:rsid w:val="09640F07"/>
    <w:rsid w:val="0967EC5B"/>
    <w:rsid w:val="096A7FC4"/>
    <w:rsid w:val="096E33F3"/>
    <w:rsid w:val="09747791"/>
    <w:rsid w:val="097A1737"/>
    <w:rsid w:val="097B835B"/>
    <w:rsid w:val="097BAE06"/>
    <w:rsid w:val="097F70B5"/>
    <w:rsid w:val="0981CAAE"/>
    <w:rsid w:val="098271C5"/>
    <w:rsid w:val="09894407"/>
    <w:rsid w:val="098B172F"/>
    <w:rsid w:val="098B64A8"/>
    <w:rsid w:val="098C43D5"/>
    <w:rsid w:val="099377B4"/>
    <w:rsid w:val="099A2555"/>
    <w:rsid w:val="09A2F001"/>
    <w:rsid w:val="09A41EEE"/>
    <w:rsid w:val="09A6AF17"/>
    <w:rsid w:val="09A7A9D3"/>
    <w:rsid w:val="09AAE88C"/>
    <w:rsid w:val="09ABA731"/>
    <w:rsid w:val="09AFEF26"/>
    <w:rsid w:val="09B25DF8"/>
    <w:rsid w:val="09B4A1CB"/>
    <w:rsid w:val="09B63DD0"/>
    <w:rsid w:val="09BE5B51"/>
    <w:rsid w:val="09C4C5D0"/>
    <w:rsid w:val="09C6FB31"/>
    <w:rsid w:val="09D078E4"/>
    <w:rsid w:val="09D11BC5"/>
    <w:rsid w:val="09D2FBD5"/>
    <w:rsid w:val="09D72AD5"/>
    <w:rsid w:val="09E3048F"/>
    <w:rsid w:val="09E72A3F"/>
    <w:rsid w:val="09ED93CD"/>
    <w:rsid w:val="09F10D55"/>
    <w:rsid w:val="09F17FF7"/>
    <w:rsid w:val="09F5B8FA"/>
    <w:rsid w:val="09F9C955"/>
    <w:rsid w:val="09FEF1C1"/>
    <w:rsid w:val="0A07B416"/>
    <w:rsid w:val="0A0894D4"/>
    <w:rsid w:val="0A099146"/>
    <w:rsid w:val="0A0A77F0"/>
    <w:rsid w:val="0A0BC1D5"/>
    <w:rsid w:val="0A0CAFB4"/>
    <w:rsid w:val="0A0DF094"/>
    <w:rsid w:val="0A102765"/>
    <w:rsid w:val="0A1155D2"/>
    <w:rsid w:val="0A11FBCD"/>
    <w:rsid w:val="0A1893DA"/>
    <w:rsid w:val="0A1EBD97"/>
    <w:rsid w:val="0A1F51EA"/>
    <w:rsid w:val="0A1FAAFD"/>
    <w:rsid w:val="0A22A716"/>
    <w:rsid w:val="0A2513D1"/>
    <w:rsid w:val="0A25B39E"/>
    <w:rsid w:val="0A269E0B"/>
    <w:rsid w:val="0A288338"/>
    <w:rsid w:val="0A29CDA5"/>
    <w:rsid w:val="0A2A8AA0"/>
    <w:rsid w:val="0A30E5D5"/>
    <w:rsid w:val="0A32D53A"/>
    <w:rsid w:val="0A363072"/>
    <w:rsid w:val="0A377E23"/>
    <w:rsid w:val="0A3B2806"/>
    <w:rsid w:val="0A3E9559"/>
    <w:rsid w:val="0A44F50C"/>
    <w:rsid w:val="0A457C83"/>
    <w:rsid w:val="0A4799D1"/>
    <w:rsid w:val="0A4962AA"/>
    <w:rsid w:val="0A4E6934"/>
    <w:rsid w:val="0A5512C4"/>
    <w:rsid w:val="0A5A3597"/>
    <w:rsid w:val="0A5DFEEE"/>
    <w:rsid w:val="0A61187F"/>
    <w:rsid w:val="0A61E327"/>
    <w:rsid w:val="0A62F7CA"/>
    <w:rsid w:val="0A660DED"/>
    <w:rsid w:val="0A670DC8"/>
    <w:rsid w:val="0A67E95B"/>
    <w:rsid w:val="0A690D60"/>
    <w:rsid w:val="0A712E19"/>
    <w:rsid w:val="0A762723"/>
    <w:rsid w:val="0A8A3F6C"/>
    <w:rsid w:val="0A8BFDAA"/>
    <w:rsid w:val="0A8EE69E"/>
    <w:rsid w:val="0A9B4086"/>
    <w:rsid w:val="0A9C9FD0"/>
    <w:rsid w:val="0AA12F9E"/>
    <w:rsid w:val="0AA4C8DB"/>
    <w:rsid w:val="0AA88903"/>
    <w:rsid w:val="0AA9FEBF"/>
    <w:rsid w:val="0AB8619C"/>
    <w:rsid w:val="0ABF3A88"/>
    <w:rsid w:val="0AC14877"/>
    <w:rsid w:val="0AC776FD"/>
    <w:rsid w:val="0ACACCED"/>
    <w:rsid w:val="0ACCB53B"/>
    <w:rsid w:val="0AD02322"/>
    <w:rsid w:val="0AD435B6"/>
    <w:rsid w:val="0AD59FB5"/>
    <w:rsid w:val="0ADCFA6E"/>
    <w:rsid w:val="0ADDCAB1"/>
    <w:rsid w:val="0AE0E261"/>
    <w:rsid w:val="0AE17EA3"/>
    <w:rsid w:val="0AE22747"/>
    <w:rsid w:val="0AE7EE40"/>
    <w:rsid w:val="0AEBECBB"/>
    <w:rsid w:val="0AECD913"/>
    <w:rsid w:val="0AEF7A22"/>
    <w:rsid w:val="0AF2C65F"/>
    <w:rsid w:val="0AFE3189"/>
    <w:rsid w:val="0B025F59"/>
    <w:rsid w:val="0B049B92"/>
    <w:rsid w:val="0B0F2513"/>
    <w:rsid w:val="0B15B348"/>
    <w:rsid w:val="0B1902AD"/>
    <w:rsid w:val="0B26CC10"/>
    <w:rsid w:val="0B27917A"/>
    <w:rsid w:val="0B27C842"/>
    <w:rsid w:val="0B33D0C0"/>
    <w:rsid w:val="0B4293F5"/>
    <w:rsid w:val="0B42CB9B"/>
    <w:rsid w:val="0B450BD7"/>
    <w:rsid w:val="0B4524BC"/>
    <w:rsid w:val="0B456999"/>
    <w:rsid w:val="0B4AE949"/>
    <w:rsid w:val="0B4B6BAA"/>
    <w:rsid w:val="0B4BF7E6"/>
    <w:rsid w:val="0B4C1310"/>
    <w:rsid w:val="0B4F8E09"/>
    <w:rsid w:val="0B5115AC"/>
    <w:rsid w:val="0B5234A6"/>
    <w:rsid w:val="0B55E24D"/>
    <w:rsid w:val="0B5C4D42"/>
    <w:rsid w:val="0B615183"/>
    <w:rsid w:val="0B69CE5A"/>
    <w:rsid w:val="0B6D7AD4"/>
    <w:rsid w:val="0B714AE9"/>
    <w:rsid w:val="0B839AFC"/>
    <w:rsid w:val="0B83CB48"/>
    <w:rsid w:val="0B866AF1"/>
    <w:rsid w:val="0B948C32"/>
    <w:rsid w:val="0B95891A"/>
    <w:rsid w:val="0B95A798"/>
    <w:rsid w:val="0B99B08E"/>
    <w:rsid w:val="0B9A5AA5"/>
    <w:rsid w:val="0B9B031E"/>
    <w:rsid w:val="0B9BEA90"/>
    <w:rsid w:val="0B9EBDF8"/>
    <w:rsid w:val="0BA07130"/>
    <w:rsid w:val="0BA509E5"/>
    <w:rsid w:val="0BAAD3CD"/>
    <w:rsid w:val="0BB34463"/>
    <w:rsid w:val="0BB376D8"/>
    <w:rsid w:val="0BB3A83A"/>
    <w:rsid w:val="0BB4E468"/>
    <w:rsid w:val="0BB940BB"/>
    <w:rsid w:val="0BBA67C6"/>
    <w:rsid w:val="0BBC272A"/>
    <w:rsid w:val="0BC013C4"/>
    <w:rsid w:val="0BC128BD"/>
    <w:rsid w:val="0BC3F338"/>
    <w:rsid w:val="0BC5C140"/>
    <w:rsid w:val="0BC6FB78"/>
    <w:rsid w:val="0BCAC2FA"/>
    <w:rsid w:val="0BCBB46D"/>
    <w:rsid w:val="0BCCEBEE"/>
    <w:rsid w:val="0BCF90A6"/>
    <w:rsid w:val="0BD48743"/>
    <w:rsid w:val="0BD5380D"/>
    <w:rsid w:val="0BDEA17E"/>
    <w:rsid w:val="0BE5F005"/>
    <w:rsid w:val="0BE9D3E8"/>
    <w:rsid w:val="0BEE34E6"/>
    <w:rsid w:val="0BF09B6F"/>
    <w:rsid w:val="0BF5AD81"/>
    <w:rsid w:val="0BF6A3C7"/>
    <w:rsid w:val="0BFE1F56"/>
    <w:rsid w:val="0BFF4FA3"/>
    <w:rsid w:val="0BFFC876"/>
    <w:rsid w:val="0C000738"/>
    <w:rsid w:val="0C01C141"/>
    <w:rsid w:val="0C041DE3"/>
    <w:rsid w:val="0C05DACA"/>
    <w:rsid w:val="0C0A9791"/>
    <w:rsid w:val="0C0EE033"/>
    <w:rsid w:val="0C19C375"/>
    <w:rsid w:val="0C19E2AC"/>
    <w:rsid w:val="0C1A8836"/>
    <w:rsid w:val="0C1BEB7A"/>
    <w:rsid w:val="0C2C5B84"/>
    <w:rsid w:val="0C3126D4"/>
    <w:rsid w:val="0C383FDC"/>
    <w:rsid w:val="0C3B1857"/>
    <w:rsid w:val="0C3DD8DA"/>
    <w:rsid w:val="0C3E2984"/>
    <w:rsid w:val="0C41D5E2"/>
    <w:rsid w:val="0C4423B4"/>
    <w:rsid w:val="0C44AD82"/>
    <w:rsid w:val="0C46BEE5"/>
    <w:rsid w:val="0C480A75"/>
    <w:rsid w:val="0C4C5E6E"/>
    <w:rsid w:val="0C4FE137"/>
    <w:rsid w:val="0C520906"/>
    <w:rsid w:val="0C562FEA"/>
    <w:rsid w:val="0C5982CF"/>
    <w:rsid w:val="0C5B3C66"/>
    <w:rsid w:val="0C5C5020"/>
    <w:rsid w:val="0C5E3908"/>
    <w:rsid w:val="0C6CD9E7"/>
    <w:rsid w:val="0C711ED9"/>
    <w:rsid w:val="0C727EAC"/>
    <w:rsid w:val="0C755F3C"/>
    <w:rsid w:val="0C764B11"/>
    <w:rsid w:val="0C7B2629"/>
    <w:rsid w:val="0C7FAC02"/>
    <w:rsid w:val="0C823BB8"/>
    <w:rsid w:val="0C85B8C2"/>
    <w:rsid w:val="0C88B736"/>
    <w:rsid w:val="0C89AD8A"/>
    <w:rsid w:val="0C91D50F"/>
    <w:rsid w:val="0C9389E6"/>
    <w:rsid w:val="0C93E80A"/>
    <w:rsid w:val="0C94F90D"/>
    <w:rsid w:val="0C954FBB"/>
    <w:rsid w:val="0C9E97C4"/>
    <w:rsid w:val="0CA2BAD9"/>
    <w:rsid w:val="0CA52CCA"/>
    <w:rsid w:val="0CA6C786"/>
    <w:rsid w:val="0CAFDA9D"/>
    <w:rsid w:val="0CB05A51"/>
    <w:rsid w:val="0CB212FE"/>
    <w:rsid w:val="0CB2A5B7"/>
    <w:rsid w:val="0CB3CE36"/>
    <w:rsid w:val="0CBAC9B8"/>
    <w:rsid w:val="0CBFA938"/>
    <w:rsid w:val="0CC2775C"/>
    <w:rsid w:val="0CC7F2F2"/>
    <w:rsid w:val="0CC8EC89"/>
    <w:rsid w:val="0CC93F0E"/>
    <w:rsid w:val="0CCCD45B"/>
    <w:rsid w:val="0CCCDCAA"/>
    <w:rsid w:val="0CCE646B"/>
    <w:rsid w:val="0CD41AA2"/>
    <w:rsid w:val="0CD851DB"/>
    <w:rsid w:val="0CD9D15E"/>
    <w:rsid w:val="0CDC296F"/>
    <w:rsid w:val="0CE01965"/>
    <w:rsid w:val="0CE40CE1"/>
    <w:rsid w:val="0CE8DF34"/>
    <w:rsid w:val="0CEC8B5E"/>
    <w:rsid w:val="0CF15A1D"/>
    <w:rsid w:val="0CF3B98D"/>
    <w:rsid w:val="0CF4A330"/>
    <w:rsid w:val="0CF81074"/>
    <w:rsid w:val="0CFC41B3"/>
    <w:rsid w:val="0D058BFD"/>
    <w:rsid w:val="0D0B9F9D"/>
    <w:rsid w:val="0D153D44"/>
    <w:rsid w:val="0D16469B"/>
    <w:rsid w:val="0D1CC5B4"/>
    <w:rsid w:val="0D20DF05"/>
    <w:rsid w:val="0D20F21B"/>
    <w:rsid w:val="0D23DC7E"/>
    <w:rsid w:val="0D295BC4"/>
    <w:rsid w:val="0D37F923"/>
    <w:rsid w:val="0D388DBD"/>
    <w:rsid w:val="0D3B440F"/>
    <w:rsid w:val="0D3BEC19"/>
    <w:rsid w:val="0D476E45"/>
    <w:rsid w:val="0D47FB7E"/>
    <w:rsid w:val="0D4B7B61"/>
    <w:rsid w:val="0D51F0E9"/>
    <w:rsid w:val="0D536C66"/>
    <w:rsid w:val="0D56E703"/>
    <w:rsid w:val="0D5760E2"/>
    <w:rsid w:val="0D596034"/>
    <w:rsid w:val="0D5C97C5"/>
    <w:rsid w:val="0D5DB7F5"/>
    <w:rsid w:val="0D5DEC30"/>
    <w:rsid w:val="0D665E28"/>
    <w:rsid w:val="0D688F2C"/>
    <w:rsid w:val="0D6A35EF"/>
    <w:rsid w:val="0D6FA59E"/>
    <w:rsid w:val="0D701A25"/>
    <w:rsid w:val="0D715DEE"/>
    <w:rsid w:val="0D724DDD"/>
    <w:rsid w:val="0D740E59"/>
    <w:rsid w:val="0D74ADEF"/>
    <w:rsid w:val="0D788452"/>
    <w:rsid w:val="0D88BCF0"/>
    <w:rsid w:val="0D8FF862"/>
    <w:rsid w:val="0D90A22F"/>
    <w:rsid w:val="0D91A149"/>
    <w:rsid w:val="0D91CDDF"/>
    <w:rsid w:val="0D93C971"/>
    <w:rsid w:val="0D9E2B2C"/>
    <w:rsid w:val="0D9F7C84"/>
    <w:rsid w:val="0DA1D558"/>
    <w:rsid w:val="0DA5357F"/>
    <w:rsid w:val="0DB242E6"/>
    <w:rsid w:val="0DB247FB"/>
    <w:rsid w:val="0DBD1EF1"/>
    <w:rsid w:val="0DBE9FAB"/>
    <w:rsid w:val="0DC54FD4"/>
    <w:rsid w:val="0DC66436"/>
    <w:rsid w:val="0DC6FE18"/>
    <w:rsid w:val="0DC93599"/>
    <w:rsid w:val="0DD18A2C"/>
    <w:rsid w:val="0DD4428F"/>
    <w:rsid w:val="0DD47C7D"/>
    <w:rsid w:val="0DD69C68"/>
    <w:rsid w:val="0DD9CF3D"/>
    <w:rsid w:val="0DDA8AE2"/>
    <w:rsid w:val="0DDBBE17"/>
    <w:rsid w:val="0DDBF457"/>
    <w:rsid w:val="0DE7BCA2"/>
    <w:rsid w:val="0DE8E774"/>
    <w:rsid w:val="0DF02A62"/>
    <w:rsid w:val="0DF43BFF"/>
    <w:rsid w:val="0DF8F9BA"/>
    <w:rsid w:val="0DFAFFD8"/>
    <w:rsid w:val="0DFCD8B5"/>
    <w:rsid w:val="0E03100D"/>
    <w:rsid w:val="0E0337A0"/>
    <w:rsid w:val="0E05DBDA"/>
    <w:rsid w:val="0E09371E"/>
    <w:rsid w:val="0E0FC410"/>
    <w:rsid w:val="0E10FA73"/>
    <w:rsid w:val="0E13DBA7"/>
    <w:rsid w:val="0E1527FF"/>
    <w:rsid w:val="0E173513"/>
    <w:rsid w:val="0E1F4AFD"/>
    <w:rsid w:val="0E203E2C"/>
    <w:rsid w:val="0E21ACC4"/>
    <w:rsid w:val="0E24964C"/>
    <w:rsid w:val="0E2D9C46"/>
    <w:rsid w:val="0E2E718E"/>
    <w:rsid w:val="0E2F16B2"/>
    <w:rsid w:val="0E306F7E"/>
    <w:rsid w:val="0E313410"/>
    <w:rsid w:val="0E31B4A5"/>
    <w:rsid w:val="0E356CFC"/>
    <w:rsid w:val="0E35854C"/>
    <w:rsid w:val="0E3A18C7"/>
    <w:rsid w:val="0E3C3C54"/>
    <w:rsid w:val="0E3D9335"/>
    <w:rsid w:val="0E441C13"/>
    <w:rsid w:val="0E49CA43"/>
    <w:rsid w:val="0E4A1EEE"/>
    <w:rsid w:val="0E4AFFFC"/>
    <w:rsid w:val="0E4D691D"/>
    <w:rsid w:val="0E4E5902"/>
    <w:rsid w:val="0E516B9D"/>
    <w:rsid w:val="0E57CBD5"/>
    <w:rsid w:val="0E605D40"/>
    <w:rsid w:val="0E668FDF"/>
    <w:rsid w:val="0E6CAAD0"/>
    <w:rsid w:val="0E7371F0"/>
    <w:rsid w:val="0E80FA67"/>
    <w:rsid w:val="0E8874C6"/>
    <w:rsid w:val="0E8D0593"/>
    <w:rsid w:val="0E92D03A"/>
    <w:rsid w:val="0E979172"/>
    <w:rsid w:val="0E9ACF64"/>
    <w:rsid w:val="0E9BA4E9"/>
    <w:rsid w:val="0E9CE0BC"/>
    <w:rsid w:val="0E9D41CF"/>
    <w:rsid w:val="0EA6AF2F"/>
    <w:rsid w:val="0EAA353C"/>
    <w:rsid w:val="0EB0A9AD"/>
    <w:rsid w:val="0EB0C3CE"/>
    <w:rsid w:val="0EB15BAE"/>
    <w:rsid w:val="0EB86C57"/>
    <w:rsid w:val="0EBACEE0"/>
    <w:rsid w:val="0EBCF32F"/>
    <w:rsid w:val="0EC3C9DB"/>
    <w:rsid w:val="0EC536F8"/>
    <w:rsid w:val="0ECD0056"/>
    <w:rsid w:val="0ED0A94C"/>
    <w:rsid w:val="0ED434A6"/>
    <w:rsid w:val="0ED9D387"/>
    <w:rsid w:val="0EDBA7F4"/>
    <w:rsid w:val="0EE18C60"/>
    <w:rsid w:val="0EEDA706"/>
    <w:rsid w:val="0EEF29F3"/>
    <w:rsid w:val="0EF705A1"/>
    <w:rsid w:val="0EFF9E41"/>
    <w:rsid w:val="0F070823"/>
    <w:rsid w:val="0F0755AF"/>
    <w:rsid w:val="0F0755DF"/>
    <w:rsid w:val="0F08DFCE"/>
    <w:rsid w:val="0F0D8141"/>
    <w:rsid w:val="0F0E52D6"/>
    <w:rsid w:val="0F10E473"/>
    <w:rsid w:val="0F117D20"/>
    <w:rsid w:val="0F16D9D1"/>
    <w:rsid w:val="0F17E519"/>
    <w:rsid w:val="0F20E91B"/>
    <w:rsid w:val="0F220FD8"/>
    <w:rsid w:val="0F25673D"/>
    <w:rsid w:val="0F32047B"/>
    <w:rsid w:val="0F32971E"/>
    <w:rsid w:val="0F32F590"/>
    <w:rsid w:val="0F35D309"/>
    <w:rsid w:val="0F38AF98"/>
    <w:rsid w:val="0F3DE3DF"/>
    <w:rsid w:val="0F3E6BF1"/>
    <w:rsid w:val="0F420666"/>
    <w:rsid w:val="0F487BD4"/>
    <w:rsid w:val="0F4AC1CF"/>
    <w:rsid w:val="0F4AF83A"/>
    <w:rsid w:val="0F5B5B84"/>
    <w:rsid w:val="0F5D2AE2"/>
    <w:rsid w:val="0F601CB9"/>
    <w:rsid w:val="0F6021FF"/>
    <w:rsid w:val="0F639BE6"/>
    <w:rsid w:val="0F6857BD"/>
    <w:rsid w:val="0F6F1E20"/>
    <w:rsid w:val="0F742516"/>
    <w:rsid w:val="0F7B505D"/>
    <w:rsid w:val="0F7BE821"/>
    <w:rsid w:val="0F811D22"/>
    <w:rsid w:val="0F8160E6"/>
    <w:rsid w:val="0F832DCC"/>
    <w:rsid w:val="0F839F57"/>
    <w:rsid w:val="0F858F0D"/>
    <w:rsid w:val="0F860B32"/>
    <w:rsid w:val="0F879EC9"/>
    <w:rsid w:val="0F87E3DB"/>
    <w:rsid w:val="0F8C89EB"/>
    <w:rsid w:val="0F8E46DB"/>
    <w:rsid w:val="0F9076BD"/>
    <w:rsid w:val="0F9AED8D"/>
    <w:rsid w:val="0F9BDE60"/>
    <w:rsid w:val="0F9C0E7C"/>
    <w:rsid w:val="0F9E74D1"/>
    <w:rsid w:val="0F9F6DFB"/>
    <w:rsid w:val="0FA410BA"/>
    <w:rsid w:val="0FA675DD"/>
    <w:rsid w:val="0FA6CCE2"/>
    <w:rsid w:val="0FA74583"/>
    <w:rsid w:val="0FA83E3E"/>
    <w:rsid w:val="0FAB4213"/>
    <w:rsid w:val="0FAC64FD"/>
    <w:rsid w:val="0FACA4B6"/>
    <w:rsid w:val="0FACE748"/>
    <w:rsid w:val="0FB16E46"/>
    <w:rsid w:val="0FB2F992"/>
    <w:rsid w:val="0FB3AF56"/>
    <w:rsid w:val="0FB7A9A4"/>
    <w:rsid w:val="0FB84BE3"/>
    <w:rsid w:val="0FBCBFC4"/>
    <w:rsid w:val="0FC1660C"/>
    <w:rsid w:val="0FC42C27"/>
    <w:rsid w:val="0FC9D477"/>
    <w:rsid w:val="0FCFD3E8"/>
    <w:rsid w:val="0FD1F28D"/>
    <w:rsid w:val="0FD87B87"/>
    <w:rsid w:val="0FD886ED"/>
    <w:rsid w:val="0FD9BA45"/>
    <w:rsid w:val="0FDB5A3F"/>
    <w:rsid w:val="0FDBF019"/>
    <w:rsid w:val="0FDF9D2F"/>
    <w:rsid w:val="0FE04DEE"/>
    <w:rsid w:val="0FE30F6F"/>
    <w:rsid w:val="0FE44670"/>
    <w:rsid w:val="0FE6C577"/>
    <w:rsid w:val="0FEF3779"/>
    <w:rsid w:val="0FFBBAC9"/>
    <w:rsid w:val="0FFC34A2"/>
    <w:rsid w:val="100A4E83"/>
    <w:rsid w:val="100ABC8C"/>
    <w:rsid w:val="100ADEFD"/>
    <w:rsid w:val="10104F2A"/>
    <w:rsid w:val="101E6CFE"/>
    <w:rsid w:val="10245E13"/>
    <w:rsid w:val="10285953"/>
    <w:rsid w:val="1029F316"/>
    <w:rsid w:val="102E2F29"/>
    <w:rsid w:val="10304873"/>
    <w:rsid w:val="1030A922"/>
    <w:rsid w:val="1031CD7A"/>
    <w:rsid w:val="1034D31E"/>
    <w:rsid w:val="1035D1C3"/>
    <w:rsid w:val="103728E4"/>
    <w:rsid w:val="1043D097"/>
    <w:rsid w:val="104D669D"/>
    <w:rsid w:val="104F590B"/>
    <w:rsid w:val="105B52B0"/>
    <w:rsid w:val="107122CB"/>
    <w:rsid w:val="1074E545"/>
    <w:rsid w:val="107758FA"/>
    <w:rsid w:val="1077A7FC"/>
    <w:rsid w:val="107AED28"/>
    <w:rsid w:val="107EC5F4"/>
    <w:rsid w:val="107F1E1D"/>
    <w:rsid w:val="1086A003"/>
    <w:rsid w:val="108D7601"/>
    <w:rsid w:val="108DBB87"/>
    <w:rsid w:val="1090E9EF"/>
    <w:rsid w:val="10945203"/>
    <w:rsid w:val="1094DA81"/>
    <w:rsid w:val="1097AB5E"/>
    <w:rsid w:val="10A08FC2"/>
    <w:rsid w:val="10A0DDBC"/>
    <w:rsid w:val="10A25FC7"/>
    <w:rsid w:val="10A6263F"/>
    <w:rsid w:val="10A87C15"/>
    <w:rsid w:val="10B63512"/>
    <w:rsid w:val="10BB83F5"/>
    <w:rsid w:val="10BEB324"/>
    <w:rsid w:val="10C5A66C"/>
    <w:rsid w:val="10D1648E"/>
    <w:rsid w:val="10D8A9F6"/>
    <w:rsid w:val="10DAF25B"/>
    <w:rsid w:val="10E659AB"/>
    <w:rsid w:val="10E7C580"/>
    <w:rsid w:val="10E81817"/>
    <w:rsid w:val="10EE1533"/>
    <w:rsid w:val="10F029B4"/>
    <w:rsid w:val="10F08F8D"/>
    <w:rsid w:val="10F642CD"/>
    <w:rsid w:val="10FA9C52"/>
    <w:rsid w:val="10FD1854"/>
    <w:rsid w:val="10FE5B4D"/>
    <w:rsid w:val="1100FD93"/>
    <w:rsid w:val="11081B00"/>
    <w:rsid w:val="110926C4"/>
    <w:rsid w:val="110C17E6"/>
    <w:rsid w:val="11134102"/>
    <w:rsid w:val="1125BFCF"/>
    <w:rsid w:val="11269E39"/>
    <w:rsid w:val="1128561A"/>
    <w:rsid w:val="1128F2AA"/>
    <w:rsid w:val="112FA7E6"/>
    <w:rsid w:val="1130823B"/>
    <w:rsid w:val="1132DD05"/>
    <w:rsid w:val="113410CB"/>
    <w:rsid w:val="1138484C"/>
    <w:rsid w:val="113958E2"/>
    <w:rsid w:val="1146B3C7"/>
    <w:rsid w:val="11493DA7"/>
    <w:rsid w:val="1151E330"/>
    <w:rsid w:val="1154E6F2"/>
    <w:rsid w:val="1154EC96"/>
    <w:rsid w:val="11556D4B"/>
    <w:rsid w:val="1155C227"/>
    <w:rsid w:val="11573121"/>
    <w:rsid w:val="115DB5D1"/>
    <w:rsid w:val="1166077B"/>
    <w:rsid w:val="116A1D97"/>
    <w:rsid w:val="117A0163"/>
    <w:rsid w:val="117E4B4F"/>
    <w:rsid w:val="117F957F"/>
    <w:rsid w:val="11844824"/>
    <w:rsid w:val="11851032"/>
    <w:rsid w:val="118D56C9"/>
    <w:rsid w:val="11926238"/>
    <w:rsid w:val="11967A8B"/>
    <w:rsid w:val="11975BD9"/>
    <w:rsid w:val="119E4B27"/>
    <w:rsid w:val="11A11497"/>
    <w:rsid w:val="11A3F17E"/>
    <w:rsid w:val="11A61343"/>
    <w:rsid w:val="11AB67C5"/>
    <w:rsid w:val="11AE0D36"/>
    <w:rsid w:val="11AEA6AC"/>
    <w:rsid w:val="11B00F9C"/>
    <w:rsid w:val="11B14F89"/>
    <w:rsid w:val="11BBCD05"/>
    <w:rsid w:val="11BE292F"/>
    <w:rsid w:val="11C75B93"/>
    <w:rsid w:val="11CA6023"/>
    <w:rsid w:val="11CE7C9A"/>
    <w:rsid w:val="11D54CBA"/>
    <w:rsid w:val="11D5672C"/>
    <w:rsid w:val="11D63FBA"/>
    <w:rsid w:val="11E19416"/>
    <w:rsid w:val="11E20374"/>
    <w:rsid w:val="11E33D42"/>
    <w:rsid w:val="11E790A9"/>
    <w:rsid w:val="11E9DFA4"/>
    <w:rsid w:val="11F8AD93"/>
    <w:rsid w:val="11FC163E"/>
    <w:rsid w:val="11FDBAD0"/>
    <w:rsid w:val="11FE87BB"/>
    <w:rsid w:val="1200C08E"/>
    <w:rsid w:val="12087779"/>
    <w:rsid w:val="1216300E"/>
    <w:rsid w:val="1217282A"/>
    <w:rsid w:val="12193B87"/>
    <w:rsid w:val="12195F15"/>
    <w:rsid w:val="12274BC4"/>
    <w:rsid w:val="12283D3F"/>
    <w:rsid w:val="122B120C"/>
    <w:rsid w:val="123233D5"/>
    <w:rsid w:val="123987F8"/>
    <w:rsid w:val="12404E05"/>
    <w:rsid w:val="124BFB97"/>
    <w:rsid w:val="1250CD07"/>
    <w:rsid w:val="1255BD87"/>
    <w:rsid w:val="125AA0A3"/>
    <w:rsid w:val="125BB9E1"/>
    <w:rsid w:val="125E7B0E"/>
    <w:rsid w:val="12646D81"/>
    <w:rsid w:val="1270984D"/>
    <w:rsid w:val="1274B349"/>
    <w:rsid w:val="1278164C"/>
    <w:rsid w:val="127C9321"/>
    <w:rsid w:val="127D241F"/>
    <w:rsid w:val="1285394D"/>
    <w:rsid w:val="128765C2"/>
    <w:rsid w:val="1296D221"/>
    <w:rsid w:val="129A72FE"/>
    <w:rsid w:val="129BF2CB"/>
    <w:rsid w:val="129DD805"/>
    <w:rsid w:val="12A29D74"/>
    <w:rsid w:val="12A44AE1"/>
    <w:rsid w:val="12AA2F99"/>
    <w:rsid w:val="12AAF4CF"/>
    <w:rsid w:val="12AD5E12"/>
    <w:rsid w:val="12B3A94A"/>
    <w:rsid w:val="12B606E7"/>
    <w:rsid w:val="12B668ED"/>
    <w:rsid w:val="12BD5406"/>
    <w:rsid w:val="12C8F04D"/>
    <w:rsid w:val="12C98F04"/>
    <w:rsid w:val="12CCE283"/>
    <w:rsid w:val="12CD2879"/>
    <w:rsid w:val="12CE00EE"/>
    <w:rsid w:val="12CE0E6C"/>
    <w:rsid w:val="12D167CC"/>
    <w:rsid w:val="12D1D0BD"/>
    <w:rsid w:val="12E288B2"/>
    <w:rsid w:val="12E57661"/>
    <w:rsid w:val="12EE495B"/>
    <w:rsid w:val="12FF7579"/>
    <w:rsid w:val="1303883E"/>
    <w:rsid w:val="1304BF24"/>
    <w:rsid w:val="130A43C7"/>
    <w:rsid w:val="130EEF42"/>
    <w:rsid w:val="13140405"/>
    <w:rsid w:val="13154CB9"/>
    <w:rsid w:val="1328F357"/>
    <w:rsid w:val="13291167"/>
    <w:rsid w:val="1330721F"/>
    <w:rsid w:val="1335DC47"/>
    <w:rsid w:val="133676D1"/>
    <w:rsid w:val="133FDA00"/>
    <w:rsid w:val="134A15D5"/>
    <w:rsid w:val="134F2D04"/>
    <w:rsid w:val="1355A2AD"/>
    <w:rsid w:val="13644252"/>
    <w:rsid w:val="1368BDB2"/>
    <w:rsid w:val="136E2FC2"/>
    <w:rsid w:val="1371FD45"/>
    <w:rsid w:val="13722B88"/>
    <w:rsid w:val="13723F6F"/>
    <w:rsid w:val="1375EC28"/>
    <w:rsid w:val="13788F2C"/>
    <w:rsid w:val="137DCFA2"/>
    <w:rsid w:val="137DF18F"/>
    <w:rsid w:val="138362D3"/>
    <w:rsid w:val="1389068D"/>
    <w:rsid w:val="138953AB"/>
    <w:rsid w:val="13917233"/>
    <w:rsid w:val="13947AAD"/>
    <w:rsid w:val="1395444D"/>
    <w:rsid w:val="1398C1B7"/>
    <w:rsid w:val="139925C0"/>
    <w:rsid w:val="13992998"/>
    <w:rsid w:val="13A31BA7"/>
    <w:rsid w:val="13A6140C"/>
    <w:rsid w:val="13A7998E"/>
    <w:rsid w:val="13AA61F8"/>
    <w:rsid w:val="13AB49E7"/>
    <w:rsid w:val="13AF18C6"/>
    <w:rsid w:val="13B8B556"/>
    <w:rsid w:val="13BBD086"/>
    <w:rsid w:val="13BDE8F8"/>
    <w:rsid w:val="13BE0771"/>
    <w:rsid w:val="13BF0A49"/>
    <w:rsid w:val="13BFD4F5"/>
    <w:rsid w:val="13C0C2EF"/>
    <w:rsid w:val="13C28C0D"/>
    <w:rsid w:val="13C621EF"/>
    <w:rsid w:val="13CB0963"/>
    <w:rsid w:val="13CE589F"/>
    <w:rsid w:val="13D1D170"/>
    <w:rsid w:val="13D33D10"/>
    <w:rsid w:val="13D5D013"/>
    <w:rsid w:val="13D88DD5"/>
    <w:rsid w:val="13DA7D69"/>
    <w:rsid w:val="13DCD6FD"/>
    <w:rsid w:val="13E2C745"/>
    <w:rsid w:val="13E375A5"/>
    <w:rsid w:val="13E47023"/>
    <w:rsid w:val="13E9E41C"/>
    <w:rsid w:val="13EAAE44"/>
    <w:rsid w:val="13F0AFA8"/>
    <w:rsid w:val="13F12FE6"/>
    <w:rsid w:val="13F3796B"/>
    <w:rsid w:val="13F42E24"/>
    <w:rsid w:val="13F4C6C7"/>
    <w:rsid w:val="13F537BE"/>
    <w:rsid w:val="13F5E6D1"/>
    <w:rsid w:val="140435F5"/>
    <w:rsid w:val="1409999A"/>
    <w:rsid w:val="140E2D28"/>
    <w:rsid w:val="1410214E"/>
    <w:rsid w:val="1410F4AB"/>
    <w:rsid w:val="14142371"/>
    <w:rsid w:val="1415F599"/>
    <w:rsid w:val="141D79F9"/>
    <w:rsid w:val="1425286E"/>
    <w:rsid w:val="1435A6BE"/>
    <w:rsid w:val="1437BEF9"/>
    <w:rsid w:val="1439FEFA"/>
    <w:rsid w:val="1444034A"/>
    <w:rsid w:val="145309BA"/>
    <w:rsid w:val="145473E1"/>
    <w:rsid w:val="1456BAE8"/>
    <w:rsid w:val="1459E4DC"/>
    <w:rsid w:val="145DCB19"/>
    <w:rsid w:val="14627446"/>
    <w:rsid w:val="14670795"/>
    <w:rsid w:val="14684CB1"/>
    <w:rsid w:val="1468AA8C"/>
    <w:rsid w:val="1469CD8E"/>
    <w:rsid w:val="146F8473"/>
    <w:rsid w:val="14717AE7"/>
    <w:rsid w:val="1477E052"/>
    <w:rsid w:val="147A250B"/>
    <w:rsid w:val="147A340A"/>
    <w:rsid w:val="147A6639"/>
    <w:rsid w:val="147FE605"/>
    <w:rsid w:val="1482B826"/>
    <w:rsid w:val="148910FD"/>
    <w:rsid w:val="148BB648"/>
    <w:rsid w:val="1490539B"/>
    <w:rsid w:val="1491BA9C"/>
    <w:rsid w:val="149370A1"/>
    <w:rsid w:val="14939161"/>
    <w:rsid w:val="1493B255"/>
    <w:rsid w:val="149B771E"/>
    <w:rsid w:val="149D2890"/>
    <w:rsid w:val="149DAD5C"/>
    <w:rsid w:val="14A5F77E"/>
    <w:rsid w:val="14AB1B1D"/>
    <w:rsid w:val="14AEE944"/>
    <w:rsid w:val="14B08AFE"/>
    <w:rsid w:val="14B43117"/>
    <w:rsid w:val="14B58975"/>
    <w:rsid w:val="14B6095F"/>
    <w:rsid w:val="14BA00E1"/>
    <w:rsid w:val="14BB577E"/>
    <w:rsid w:val="14BB7F51"/>
    <w:rsid w:val="14CB7755"/>
    <w:rsid w:val="14CBCF75"/>
    <w:rsid w:val="14CBD86A"/>
    <w:rsid w:val="14CDEDAD"/>
    <w:rsid w:val="14D15B12"/>
    <w:rsid w:val="14D17EED"/>
    <w:rsid w:val="14D19BF0"/>
    <w:rsid w:val="14DD0E2F"/>
    <w:rsid w:val="14EAC85B"/>
    <w:rsid w:val="14EC4D33"/>
    <w:rsid w:val="14F1648D"/>
    <w:rsid w:val="14F73140"/>
    <w:rsid w:val="14FC5B2D"/>
    <w:rsid w:val="14FC715B"/>
    <w:rsid w:val="14FFE589"/>
    <w:rsid w:val="15067EDB"/>
    <w:rsid w:val="150E3B16"/>
    <w:rsid w:val="1512217E"/>
    <w:rsid w:val="15160186"/>
    <w:rsid w:val="151838DC"/>
    <w:rsid w:val="151BC891"/>
    <w:rsid w:val="151E64A3"/>
    <w:rsid w:val="1528064A"/>
    <w:rsid w:val="152C88B6"/>
    <w:rsid w:val="15331C4B"/>
    <w:rsid w:val="15340BCD"/>
    <w:rsid w:val="1538B52C"/>
    <w:rsid w:val="153FB3BF"/>
    <w:rsid w:val="1540DA28"/>
    <w:rsid w:val="1541C474"/>
    <w:rsid w:val="15432B1E"/>
    <w:rsid w:val="1546AC57"/>
    <w:rsid w:val="1546E7DD"/>
    <w:rsid w:val="1550CF7D"/>
    <w:rsid w:val="155C2EBA"/>
    <w:rsid w:val="155D05A3"/>
    <w:rsid w:val="155ED57E"/>
    <w:rsid w:val="1564B4CE"/>
    <w:rsid w:val="15687771"/>
    <w:rsid w:val="15737FA5"/>
    <w:rsid w:val="15770020"/>
    <w:rsid w:val="1579B073"/>
    <w:rsid w:val="1585382A"/>
    <w:rsid w:val="159ECC9E"/>
    <w:rsid w:val="15A04D0D"/>
    <w:rsid w:val="15A1C18D"/>
    <w:rsid w:val="15A3D20B"/>
    <w:rsid w:val="15A61C0A"/>
    <w:rsid w:val="15A67697"/>
    <w:rsid w:val="15A67736"/>
    <w:rsid w:val="15AC56C0"/>
    <w:rsid w:val="15B5054D"/>
    <w:rsid w:val="15BA147D"/>
    <w:rsid w:val="15C2154B"/>
    <w:rsid w:val="15C21F31"/>
    <w:rsid w:val="15CD25D9"/>
    <w:rsid w:val="15D36F86"/>
    <w:rsid w:val="15D3BF6A"/>
    <w:rsid w:val="15DA22A1"/>
    <w:rsid w:val="15DE475B"/>
    <w:rsid w:val="15E055DD"/>
    <w:rsid w:val="15E12377"/>
    <w:rsid w:val="15E2CA10"/>
    <w:rsid w:val="15E81810"/>
    <w:rsid w:val="15E9F28C"/>
    <w:rsid w:val="15EAE2EB"/>
    <w:rsid w:val="15EF2256"/>
    <w:rsid w:val="15F2589D"/>
    <w:rsid w:val="15F2BBB6"/>
    <w:rsid w:val="15F49181"/>
    <w:rsid w:val="15FEF95F"/>
    <w:rsid w:val="1601FD3B"/>
    <w:rsid w:val="1603823D"/>
    <w:rsid w:val="16056BD8"/>
    <w:rsid w:val="1606217E"/>
    <w:rsid w:val="1610C9FE"/>
    <w:rsid w:val="161FE963"/>
    <w:rsid w:val="1620CEA7"/>
    <w:rsid w:val="16229E98"/>
    <w:rsid w:val="16282873"/>
    <w:rsid w:val="162C93A0"/>
    <w:rsid w:val="162F1267"/>
    <w:rsid w:val="16301E1E"/>
    <w:rsid w:val="1631552D"/>
    <w:rsid w:val="1632F0C1"/>
    <w:rsid w:val="1637AC29"/>
    <w:rsid w:val="163892E2"/>
    <w:rsid w:val="164414C5"/>
    <w:rsid w:val="164DE0A6"/>
    <w:rsid w:val="165012A5"/>
    <w:rsid w:val="16502249"/>
    <w:rsid w:val="165245BC"/>
    <w:rsid w:val="165377D3"/>
    <w:rsid w:val="1655EA14"/>
    <w:rsid w:val="165B419E"/>
    <w:rsid w:val="165E8D1F"/>
    <w:rsid w:val="1662C373"/>
    <w:rsid w:val="166460EE"/>
    <w:rsid w:val="167109EB"/>
    <w:rsid w:val="167991E2"/>
    <w:rsid w:val="167C2854"/>
    <w:rsid w:val="167CE17A"/>
    <w:rsid w:val="167FEA0D"/>
    <w:rsid w:val="16829312"/>
    <w:rsid w:val="168C7A02"/>
    <w:rsid w:val="168F3F02"/>
    <w:rsid w:val="169533CA"/>
    <w:rsid w:val="16959526"/>
    <w:rsid w:val="169A9EC5"/>
    <w:rsid w:val="16AFE7EE"/>
    <w:rsid w:val="16B1A70E"/>
    <w:rsid w:val="16B2C772"/>
    <w:rsid w:val="16BA8C7F"/>
    <w:rsid w:val="16DD8CD3"/>
    <w:rsid w:val="16E250D0"/>
    <w:rsid w:val="16E45BCA"/>
    <w:rsid w:val="16E778D0"/>
    <w:rsid w:val="16EC0AF4"/>
    <w:rsid w:val="16EDB942"/>
    <w:rsid w:val="16EEC6C8"/>
    <w:rsid w:val="16F2831B"/>
    <w:rsid w:val="16F2B235"/>
    <w:rsid w:val="16F64271"/>
    <w:rsid w:val="16F6A617"/>
    <w:rsid w:val="16F97540"/>
    <w:rsid w:val="1703D83A"/>
    <w:rsid w:val="17090774"/>
    <w:rsid w:val="170983BD"/>
    <w:rsid w:val="1718C399"/>
    <w:rsid w:val="1724DD05"/>
    <w:rsid w:val="1725FEA0"/>
    <w:rsid w:val="17266F31"/>
    <w:rsid w:val="172AA162"/>
    <w:rsid w:val="172B8514"/>
    <w:rsid w:val="172BA0F1"/>
    <w:rsid w:val="1735195C"/>
    <w:rsid w:val="173659BB"/>
    <w:rsid w:val="173F042D"/>
    <w:rsid w:val="173F7B74"/>
    <w:rsid w:val="174415E0"/>
    <w:rsid w:val="17459915"/>
    <w:rsid w:val="1746F6C9"/>
    <w:rsid w:val="1748D1A9"/>
    <w:rsid w:val="174B122A"/>
    <w:rsid w:val="1754BE75"/>
    <w:rsid w:val="1757DCBF"/>
    <w:rsid w:val="175C2D11"/>
    <w:rsid w:val="1761D6C3"/>
    <w:rsid w:val="176226DF"/>
    <w:rsid w:val="17635401"/>
    <w:rsid w:val="1765D501"/>
    <w:rsid w:val="17668D23"/>
    <w:rsid w:val="1770334A"/>
    <w:rsid w:val="1775DF69"/>
    <w:rsid w:val="177EC1DC"/>
    <w:rsid w:val="1780BBDA"/>
    <w:rsid w:val="1783B6E3"/>
    <w:rsid w:val="178B7ED0"/>
    <w:rsid w:val="178F5090"/>
    <w:rsid w:val="17966314"/>
    <w:rsid w:val="1797FB50"/>
    <w:rsid w:val="179EF635"/>
    <w:rsid w:val="17A202A7"/>
    <w:rsid w:val="17A746DF"/>
    <w:rsid w:val="17A8CAD3"/>
    <w:rsid w:val="17AD7D98"/>
    <w:rsid w:val="17AEC0B5"/>
    <w:rsid w:val="17AFDF99"/>
    <w:rsid w:val="17B0BCEC"/>
    <w:rsid w:val="17B243D5"/>
    <w:rsid w:val="17B26814"/>
    <w:rsid w:val="17BCAF56"/>
    <w:rsid w:val="17C3638B"/>
    <w:rsid w:val="17D59847"/>
    <w:rsid w:val="17E12EAE"/>
    <w:rsid w:val="17E1713D"/>
    <w:rsid w:val="17E666A6"/>
    <w:rsid w:val="17EDEA62"/>
    <w:rsid w:val="17F5FAC7"/>
    <w:rsid w:val="17F8C01C"/>
    <w:rsid w:val="1800F0C6"/>
    <w:rsid w:val="180165BB"/>
    <w:rsid w:val="1802473F"/>
    <w:rsid w:val="18076C06"/>
    <w:rsid w:val="180E4ECE"/>
    <w:rsid w:val="18149BD6"/>
    <w:rsid w:val="181CC6BB"/>
    <w:rsid w:val="18250C8A"/>
    <w:rsid w:val="1826FA93"/>
    <w:rsid w:val="1828B4FB"/>
    <w:rsid w:val="1828F49B"/>
    <w:rsid w:val="1829742D"/>
    <w:rsid w:val="182A3D93"/>
    <w:rsid w:val="182AFD8A"/>
    <w:rsid w:val="182C8E32"/>
    <w:rsid w:val="182D48EF"/>
    <w:rsid w:val="182E39CB"/>
    <w:rsid w:val="182FAE7D"/>
    <w:rsid w:val="1835053D"/>
    <w:rsid w:val="18357B41"/>
    <w:rsid w:val="183943B0"/>
    <w:rsid w:val="183ECE56"/>
    <w:rsid w:val="18405258"/>
    <w:rsid w:val="18407655"/>
    <w:rsid w:val="18419422"/>
    <w:rsid w:val="18440CC0"/>
    <w:rsid w:val="1844CA98"/>
    <w:rsid w:val="184CDE7D"/>
    <w:rsid w:val="184DFDCA"/>
    <w:rsid w:val="1851F631"/>
    <w:rsid w:val="18576A84"/>
    <w:rsid w:val="18597C14"/>
    <w:rsid w:val="185AF7AB"/>
    <w:rsid w:val="185DECD2"/>
    <w:rsid w:val="186DBADD"/>
    <w:rsid w:val="1871B9C6"/>
    <w:rsid w:val="18736EBD"/>
    <w:rsid w:val="187B500E"/>
    <w:rsid w:val="187EE2F8"/>
    <w:rsid w:val="18800B4E"/>
    <w:rsid w:val="1881107C"/>
    <w:rsid w:val="1886ABEA"/>
    <w:rsid w:val="188B58B2"/>
    <w:rsid w:val="188D8BF5"/>
    <w:rsid w:val="188F4F72"/>
    <w:rsid w:val="1891B5DC"/>
    <w:rsid w:val="18945479"/>
    <w:rsid w:val="18A0E542"/>
    <w:rsid w:val="18A16829"/>
    <w:rsid w:val="18A81FE8"/>
    <w:rsid w:val="18A923DF"/>
    <w:rsid w:val="18AB7DAE"/>
    <w:rsid w:val="18B5EECC"/>
    <w:rsid w:val="18B5FD85"/>
    <w:rsid w:val="18B70C59"/>
    <w:rsid w:val="18B74465"/>
    <w:rsid w:val="18BC426C"/>
    <w:rsid w:val="18C48DA6"/>
    <w:rsid w:val="18C71BD4"/>
    <w:rsid w:val="18C79ABE"/>
    <w:rsid w:val="18C7F864"/>
    <w:rsid w:val="18CC9444"/>
    <w:rsid w:val="18D02974"/>
    <w:rsid w:val="18D4EB68"/>
    <w:rsid w:val="18D6F70B"/>
    <w:rsid w:val="18D9E49D"/>
    <w:rsid w:val="18E05CDA"/>
    <w:rsid w:val="18E12FE6"/>
    <w:rsid w:val="18E5AB6D"/>
    <w:rsid w:val="18E60FBA"/>
    <w:rsid w:val="18EFEF2D"/>
    <w:rsid w:val="18F2A87F"/>
    <w:rsid w:val="18F325E4"/>
    <w:rsid w:val="18FCC866"/>
    <w:rsid w:val="18FCD803"/>
    <w:rsid w:val="190AD052"/>
    <w:rsid w:val="191A2FB0"/>
    <w:rsid w:val="191A96F8"/>
    <w:rsid w:val="191C79ED"/>
    <w:rsid w:val="19205149"/>
    <w:rsid w:val="192DA368"/>
    <w:rsid w:val="192EFEE9"/>
    <w:rsid w:val="192FD6E4"/>
    <w:rsid w:val="1932B5A1"/>
    <w:rsid w:val="1935DDA1"/>
    <w:rsid w:val="193628C8"/>
    <w:rsid w:val="193AACC7"/>
    <w:rsid w:val="193CFFB3"/>
    <w:rsid w:val="193D9BF8"/>
    <w:rsid w:val="193DA814"/>
    <w:rsid w:val="19453BDF"/>
    <w:rsid w:val="19546354"/>
    <w:rsid w:val="1954E752"/>
    <w:rsid w:val="195A7C24"/>
    <w:rsid w:val="195E1BCD"/>
    <w:rsid w:val="195E927B"/>
    <w:rsid w:val="19632714"/>
    <w:rsid w:val="19685F26"/>
    <w:rsid w:val="196DF2F0"/>
    <w:rsid w:val="196FFF9D"/>
    <w:rsid w:val="1974D7FB"/>
    <w:rsid w:val="1977A279"/>
    <w:rsid w:val="197E253B"/>
    <w:rsid w:val="19815409"/>
    <w:rsid w:val="1984B1F3"/>
    <w:rsid w:val="1984F3D5"/>
    <w:rsid w:val="198B4FB4"/>
    <w:rsid w:val="198BB804"/>
    <w:rsid w:val="198CBB59"/>
    <w:rsid w:val="19922459"/>
    <w:rsid w:val="1993D3F5"/>
    <w:rsid w:val="199C5EA3"/>
    <w:rsid w:val="199D026A"/>
    <w:rsid w:val="19A961B0"/>
    <w:rsid w:val="19B20A68"/>
    <w:rsid w:val="19B55D0A"/>
    <w:rsid w:val="19B8EC34"/>
    <w:rsid w:val="19BBBBF1"/>
    <w:rsid w:val="19C68CD3"/>
    <w:rsid w:val="19CD0B3B"/>
    <w:rsid w:val="19CFC833"/>
    <w:rsid w:val="19D171F5"/>
    <w:rsid w:val="19D5A8F6"/>
    <w:rsid w:val="19D9715A"/>
    <w:rsid w:val="19DA1D3D"/>
    <w:rsid w:val="19DD4EEF"/>
    <w:rsid w:val="19DE1DE1"/>
    <w:rsid w:val="19DEDED5"/>
    <w:rsid w:val="19DEEE90"/>
    <w:rsid w:val="19E0AC52"/>
    <w:rsid w:val="19E1CA78"/>
    <w:rsid w:val="19E78021"/>
    <w:rsid w:val="19E7AFAF"/>
    <w:rsid w:val="19E930DE"/>
    <w:rsid w:val="19EA5640"/>
    <w:rsid w:val="19EE87B2"/>
    <w:rsid w:val="19FAA01A"/>
    <w:rsid w:val="19FD2A32"/>
    <w:rsid w:val="19FE4943"/>
    <w:rsid w:val="1A00B522"/>
    <w:rsid w:val="1A0329B9"/>
    <w:rsid w:val="1A053820"/>
    <w:rsid w:val="1A06D90B"/>
    <w:rsid w:val="1A1400C6"/>
    <w:rsid w:val="1A1C5DBA"/>
    <w:rsid w:val="1A200599"/>
    <w:rsid w:val="1A2070B4"/>
    <w:rsid w:val="1A21965F"/>
    <w:rsid w:val="1A24C4B4"/>
    <w:rsid w:val="1A2618E4"/>
    <w:rsid w:val="1A281311"/>
    <w:rsid w:val="1A2CA701"/>
    <w:rsid w:val="1A302910"/>
    <w:rsid w:val="1A371BC4"/>
    <w:rsid w:val="1A3B29E3"/>
    <w:rsid w:val="1A43CA5E"/>
    <w:rsid w:val="1A453B40"/>
    <w:rsid w:val="1A466643"/>
    <w:rsid w:val="1A542DB5"/>
    <w:rsid w:val="1A5478E5"/>
    <w:rsid w:val="1A60C323"/>
    <w:rsid w:val="1A6111C9"/>
    <w:rsid w:val="1A61B20C"/>
    <w:rsid w:val="1A632D84"/>
    <w:rsid w:val="1A64CC3C"/>
    <w:rsid w:val="1A6AECCB"/>
    <w:rsid w:val="1A6EC2D5"/>
    <w:rsid w:val="1A6F4815"/>
    <w:rsid w:val="1A7A3811"/>
    <w:rsid w:val="1A7AEF53"/>
    <w:rsid w:val="1A7DE5CB"/>
    <w:rsid w:val="1A7E978B"/>
    <w:rsid w:val="1A7EA3BC"/>
    <w:rsid w:val="1A7F6746"/>
    <w:rsid w:val="1A826760"/>
    <w:rsid w:val="1A839124"/>
    <w:rsid w:val="1A87A61A"/>
    <w:rsid w:val="1A8DBADD"/>
    <w:rsid w:val="1A94F2DD"/>
    <w:rsid w:val="1A95098E"/>
    <w:rsid w:val="1A9769DC"/>
    <w:rsid w:val="1A992B8C"/>
    <w:rsid w:val="1A9D915B"/>
    <w:rsid w:val="1AA68448"/>
    <w:rsid w:val="1AAB739A"/>
    <w:rsid w:val="1AAEBE6B"/>
    <w:rsid w:val="1AB072F6"/>
    <w:rsid w:val="1AB90BA5"/>
    <w:rsid w:val="1AC1727F"/>
    <w:rsid w:val="1AC9A023"/>
    <w:rsid w:val="1AD8E1B9"/>
    <w:rsid w:val="1ADB1346"/>
    <w:rsid w:val="1AE46035"/>
    <w:rsid w:val="1AE5FDF2"/>
    <w:rsid w:val="1AE9BF7B"/>
    <w:rsid w:val="1AF11575"/>
    <w:rsid w:val="1AF50AED"/>
    <w:rsid w:val="1AF604E1"/>
    <w:rsid w:val="1B03A5DF"/>
    <w:rsid w:val="1B067A9A"/>
    <w:rsid w:val="1B07DF0D"/>
    <w:rsid w:val="1B0881CD"/>
    <w:rsid w:val="1B0C5EC7"/>
    <w:rsid w:val="1B0E278D"/>
    <w:rsid w:val="1B120250"/>
    <w:rsid w:val="1B1A4243"/>
    <w:rsid w:val="1B1A7E14"/>
    <w:rsid w:val="1B34E71F"/>
    <w:rsid w:val="1B362B76"/>
    <w:rsid w:val="1B383A92"/>
    <w:rsid w:val="1B3A04C0"/>
    <w:rsid w:val="1B3A6F5F"/>
    <w:rsid w:val="1B3DCDF5"/>
    <w:rsid w:val="1B41A541"/>
    <w:rsid w:val="1B470BC4"/>
    <w:rsid w:val="1B4713C0"/>
    <w:rsid w:val="1B516F4A"/>
    <w:rsid w:val="1B54D534"/>
    <w:rsid w:val="1B5855C1"/>
    <w:rsid w:val="1B5B89A9"/>
    <w:rsid w:val="1B619E84"/>
    <w:rsid w:val="1B6240EC"/>
    <w:rsid w:val="1B6BE23A"/>
    <w:rsid w:val="1B6D9F46"/>
    <w:rsid w:val="1B6DDBFE"/>
    <w:rsid w:val="1B6F46D4"/>
    <w:rsid w:val="1B711F8A"/>
    <w:rsid w:val="1B7355AA"/>
    <w:rsid w:val="1B7707E8"/>
    <w:rsid w:val="1B7EADE0"/>
    <w:rsid w:val="1B8727BE"/>
    <w:rsid w:val="1B8DDF24"/>
    <w:rsid w:val="1B8F5578"/>
    <w:rsid w:val="1B9139A3"/>
    <w:rsid w:val="1B92A910"/>
    <w:rsid w:val="1B948E9D"/>
    <w:rsid w:val="1B94C64A"/>
    <w:rsid w:val="1B957202"/>
    <w:rsid w:val="1B96E4A3"/>
    <w:rsid w:val="1B9C52FC"/>
    <w:rsid w:val="1B9CC877"/>
    <w:rsid w:val="1B9CD6EA"/>
    <w:rsid w:val="1BA1301A"/>
    <w:rsid w:val="1BA23714"/>
    <w:rsid w:val="1BA24E41"/>
    <w:rsid w:val="1BA2DCD4"/>
    <w:rsid w:val="1BA37E08"/>
    <w:rsid w:val="1BA775C9"/>
    <w:rsid w:val="1BABC0E1"/>
    <w:rsid w:val="1BB05D94"/>
    <w:rsid w:val="1BB427C8"/>
    <w:rsid w:val="1BB69678"/>
    <w:rsid w:val="1BB7764D"/>
    <w:rsid w:val="1BB98299"/>
    <w:rsid w:val="1BBF7747"/>
    <w:rsid w:val="1BC25459"/>
    <w:rsid w:val="1BC37D68"/>
    <w:rsid w:val="1BC43E17"/>
    <w:rsid w:val="1BC4C723"/>
    <w:rsid w:val="1BCBB476"/>
    <w:rsid w:val="1BD29F3B"/>
    <w:rsid w:val="1BD9C2BE"/>
    <w:rsid w:val="1BDD2C94"/>
    <w:rsid w:val="1BDE1A7F"/>
    <w:rsid w:val="1BE286C8"/>
    <w:rsid w:val="1BE91B8D"/>
    <w:rsid w:val="1BE9468F"/>
    <w:rsid w:val="1BEB51D9"/>
    <w:rsid w:val="1BF50053"/>
    <w:rsid w:val="1BFEADD7"/>
    <w:rsid w:val="1C04ACEB"/>
    <w:rsid w:val="1C0F2B1D"/>
    <w:rsid w:val="1C0F7A33"/>
    <w:rsid w:val="1C1171AD"/>
    <w:rsid w:val="1C119947"/>
    <w:rsid w:val="1C128E25"/>
    <w:rsid w:val="1C12EC70"/>
    <w:rsid w:val="1C181B83"/>
    <w:rsid w:val="1C1B9CBC"/>
    <w:rsid w:val="1C1C2A37"/>
    <w:rsid w:val="1C1C3A54"/>
    <w:rsid w:val="1C215061"/>
    <w:rsid w:val="1C2ACE59"/>
    <w:rsid w:val="1C2D6809"/>
    <w:rsid w:val="1C34EBE6"/>
    <w:rsid w:val="1C36115E"/>
    <w:rsid w:val="1C36CA4D"/>
    <w:rsid w:val="1C3BB623"/>
    <w:rsid w:val="1C3E39A5"/>
    <w:rsid w:val="1C3F7DA2"/>
    <w:rsid w:val="1C46A89B"/>
    <w:rsid w:val="1C47AB94"/>
    <w:rsid w:val="1C49A75E"/>
    <w:rsid w:val="1C49C687"/>
    <w:rsid w:val="1C4CAEBC"/>
    <w:rsid w:val="1C4DD8B1"/>
    <w:rsid w:val="1C552A42"/>
    <w:rsid w:val="1C588378"/>
    <w:rsid w:val="1C5D48B0"/>
    <w:rsid w:val="1C608137"/>
    <w:rsid w:val="1C617766"/>
    <w:rsid w:val="1C63BD58"/>
    <w:rsid w:val="1C6418F5"/>
    <w:rsid w:val="1C676E1D"/>
    <w:rsid w:val="1C6B4A34"/>
    <w:rsid w:val="1C6BC93B"/>
    <w:rsid w:val="1C6BD280"/>
    <w:rsid w:val="1C6FCAF0"/>
    <w:rsid w:val="1C72400D"/>
    <w:rsid w:val="1C780B41"/>
    <w:rsid w:val="1C7A426F"/>
    <w:rsid w:val="1C7B07F4"/>
    <w:rsid w:val="1C7FB02B"/>
    <w:rsid w:val="1C800104"/>
    <w:rsid w:val="1C8308BE"/>
    <w:rsid w:val="1C85CE99"/>
    <w:rsid w:val="1C881EC8"/>
    <w:rsid w:val="1C925A4F"/>
    <w:rsid w:val="1C926E12"/>
    <w:rsid w:val="1C9493BF"/>
    <w:rsid w:val="1C9E84CB"/>
    <w:rsid w:val="1CA4EAFF"/>
    <w:rsid w:val="1CA5BBEB"/>
    <w:rsid w:val="1CA6F074"/>
    <w:rsid w:val="1CA83C90"/>
    <w:rsid w:val="1CABE11F"/>
    <w:rsid w:val="1CAE6557"/>
    <w:rsid w:val="1CB3749E"/>
    <w:rsid w:val="1CB47AFD"/>
    <w:rsid w:val="1CB65C66"/>
    <w:rsid w:val="1CB7C3A8"/>
    <w:rsid w:val="1CB8B422"/>
    <w:rsid w:val="1CBCA4A2"/>
    <w:rsid w:val="1CBE360C"/>
    <w:rsid w:val="1CBE80CE"/>
    <w:rsid w:val="1CBE99E9"/>
    <w:rsid w:val="1CBFFC6E"/>
    <w:rsid w:val="1CCA5AC4"/>
    <w:rsid w:val="1CCD8FED"/>
    <w:rsid w:val="1CE1DBFA"/>
    <w:rsid w:val="1CE49452"/>
    <w:rsid w:val="1CE8F0C1"/>
    <w:rsid w:val="1CE962C4"/>
    <w:rsid w:val="1CEB5735"/>
    <w:rsid w:val="1CF70F84"/>
    <w:rsid w:val="1CF754E8"/>
    <w:rsid w:val="1CF9EB26"/>
    <w:rsid w:val="1CFAADDF"/>
    <w:rsid w:val="1CFEC1D4"/>
    <w:rsid w:val="1D00000E"/>
    <w:rsid w:val="1D0EEE94"/>
    <w:rsid w:val="1D0FE1C4"/>
    <w:rsid w:val="1D103DC0"/>
    <w:rsid w:val="1D136B6A"/>
    <w:rsid w:val="1D1EE149"/>
    <w:rsid w:val="1D21128C"/>
    <w:rsid w:val="1D248522"/>
    <w:rsid w:val="1D27B436"/>
    <w:rsid w:val="1D2956B1"/>
    <w:rsid w:val="1D2BFBB0"/>
    <w:rsid w:val="1D3CE240"/>
    <w:rsid w:val="1D3D86F6"/>
    <w:rsid w:val="1D3F3434"/>
    <w:rsid w:val="1D3F5394"/>
    <w:rsid w:val="1D3FDF37"/>
    <w:rsid w:val="1D43112E"/>
    <w:rsid w:val="1D439C1D"/>
    <w:rsid w:val="1D5419CC"/>
    <w:rsid w:val="1D548793"/>
    <w:rsid w:val="1D5B17D1"/>
    <w:rsid w:val="1D62DB49"/>
    <w:rsid w:val="1D651A09"/>
    <w:rsid w:val="1D67DA71"/>
    <w:rsid w:val="1D688E5E"/>
    <w:rsid w:val="1D6934A3"/>
    <w:rsid w:val="1D6C6510"/>
    <w:rsid w:val="1D6EDDB3"/>
    <w:rsid w:val="1D773DA7"/>
    <w:rsid w:val="1D896C37"/>
    <w:rsid w:val="1D8F6123"/>
    <w:rsid w:val="1D91452B"/>
    <w:rsid w:val="1DA33C69"/>
    <w:rsid w:val="1DA87243"/>
    <w:rsid w:val="1DA95AD6"/>
    <w:rsid w:val="1DB4466A"/>
    <w:rsid w:val="1DBC7D25"/>
    <w:rsid w:val="1DBE3679"/>
    <w:rsid w:val="1DC51BD8"/>
    <w:rsid w:val="1DC5585D"/>
    <w:rsid w:val="1DC57F97"/>
    <w:rsid w:val="1DC8E5D1"/>
    <w:rsid w:val="1DD53968"/>
    <w:rsid w:val="1DD5BF66"/>
    <w:rsid w:val="1DDAE940"/>
    <w:rsid w:val="1DE40B4F"/>
    <w:rsid w:val="1DE6693D"/>
    <w:rsid w:val="1DE97993"/>
    <w:rsid w:val="1DE9EBFC"/>
    <w:rsid w:val="1DEEBF1E"/>
    <w:rsid w:val="1DF77972"/>
    <w:rsid w:val="1E03B291"/>
    <w:rsid w:val="1E053A79"/>
    <w:rsid w:val="1E056772"/>
    <w:rsid w:val="1E0C9D54"/>
    <w:rsid w:val="1E1524F7"/>
    <w:rsid w:val="1E18E043"/>
    <w:rsid w:val="1E1AF256"/>
    <w:rsid w:val="1E1B731D"/>
    <w:rsid w:val="1E215C79"/>
    <w:rsid w:val="1E226B9B"/>
    <w:rsid w:val="1E29AC8B"/>
    <w:rsid w:val="1E2AB78E"/>
    <w:rsid w:val="1E2C925D"/>
    <w:rsid w:val="1E2FE422"/>
    <w:rsid w:val="1E307B98"/>
    <w:rsid w:val="1E32F21D"/>
    <w:rsid w:val="1E3B2DBF"/>
    <w:rsid w:val="1E3D0803"/>
    <w:rsid w:val="1E40E17A"/>
    <w:rsid w:val="1E439857"/>
    <w:rsid w:val="1E49AB36"/>
    <w:rsid w:val="1E4A22C3"/>
    <w:rsid w:val="1E4AB717"/>
    <w:rsid w:val="1E52EF57"/>
    <w:rsid w:val="1E537078"/>
    <w:rsid w:val="1E5949FB"/>
    <w:rsid w:val="1E5A7C13"/>
    <w:rsid w:val="1E6015B6"/>
    <w:rsid w:val="1E6615B8"/>
    <w:rsid w:val="1E669392"/>
    <w:rsid w:val="1E681B94"/>
    <w:rsid w:val="1E684B9B"/>
    <w:rsid w:val="1E6D1EF4"/>
    <w:rsid w:val="1E792DA9"/>
    <w:rsid w:val="1E7A8000"/>
    <w:rsid w:val="1E7BDD8F"/>
    <w:rsid w:val="1E840F66"/>
    <w:rsid w:val="1E8B84E8"/>
    <w:rsid w:val="1E8C0B30"/>
    <w:rsid w:val="1E8F70E7"/>
    <w:rsid w:val="1E960D36"/>
    <w:rsid w:val="1E98CE67"/>
    <w:rsid w:val="1E9D4B62"/>
    <w:rsid w:val="1EA0A647"/>
    <w:rsid w:val="1EAE6C98"/>
    <w:rsid w:val="1EAF4CBC"/>
    <w:rsid w:val="1EB37C71"/>
    <w:rsid w:val="1EB3C1A7"/>
    <w:rsid w:val="1EB72BC3"/>
    <w:rsid w:val="1EC201A3"/>
    <w:rsid w:val="1EC49DA2"/>
    <w:rsid w:val="1ECADBD3"/>
    <w:rsid w:val="1ECB117D"/>
    <w:rsid w:val="1ECBEB59"/>
    <w:rsid w:val="1ECDB246"/>
    <w:rsid w:val="1ECE27AF"/>
    <w:rsid w:val="1ED0AEC6"/>
    <w:rsid w:val="1ED36991"/>
    <w:rsid w:val="1ED5A343"/>
    <w:rsid w:val="1ED5C63B"/>
    <w:rsid w:val="1ED95444"/>
    <w:rsid w:val="1ED9E00A"/>
    <w:rsid w:val="1EDAC6D5"/>
    <w:rsid w:val="1EE440EC"/>
    <w:rsid w:val="1EF05A0F"/>
    <w:rsid w:val="1F060724"/>
    <w:rsid w:val="1F07C8FA"/>
    <w:rsid w:val="1F089B07"/>
    <w:rsid w:val="1F0D6E61"/>
    <w:rsid w:val="1F0FE9FD"/>
    <w:rsid w:val="1F1B8CF6"/>
    <w:rsid w:val="1F222175"/>
    <w:rsid w:val="1F24DDB6"/>
    <w:rsid w:val="1F25B102"/>
    <w:rsid w:val="1F2612BD"/>
    <w:rsid w:val="1F28CC22"/>
    <w:rsid w:val="1F2BF7F2"/>
    <w:rsid w:val="1F2D3417"/>
    <w:rsid w:val="1F36E7F1"/>
    <w:rsid w:val="1F389893"/>
    <w:rsid w:val="1F3B8FAD"/>
    <w:rsid w:val="1F48BDA1"/>
    <w:rsid w:val="1F4C40E4"/>
    <w:rsid w:val="1F4E3E4E"/>
    <w:rsid w:val="1F4F26B9"/>
    <w:rsid w:val="1F54A358"/>
    <w:rsid w:val="1F56F846"/>
    <w:rsid w:val="1F579DC6"/>
    <w:rsid w:val="1F5C9910"/>
    <w:rsid w:val="1F60EF68"/>
    <w:rsid w:val="1F65C1E5"/>
    <w:rsid w:val="1F674E2C"/>
    <w:rsid w:val="1F70380A"/>
    <w:rsid w:val="1F7B2AE7"/>
    <w:rsid w:val="1F7CF3D7"/>
    <w:rsid w:val="1F888F44"/>
    <w:rsid w:val="1F89CAA9"/>
    <w:rsid w:val="1F8C0E19"/>
    <w:rsid w:val="1F8F881C"/>
    <w:rsid w:val="1F9347EB"/>
    <w:rsid w:val="1F9493F0"/>
    <w:rsid w:val="1FA00E92"/>
    <w:rsid w:val="1FA06371"/>
    <w:rsid w:val="1FA12CF2"/>
    <w:rsid w:val="1FA8996C"/>
    <w:rsid w:val="1FB01D1D"/>
    <w:rsid w:val="1FB21E7E"/>
    <w:rsid w:val="1FB32E12"/>
    <w:rsid w:val="1FB6E056"/>
    <w:rsid w:val="1FBDA90A"/>
    <w:rsid w:val="1FC4A7C5"/>
    <w:rsid w:val="1FC67295"/>
    <w:rsid w:val="1FCDDB46"/>
    <w:rsid w:val="1FD4BE7B"/>
    <w:rsid w:val="1FD98AAD"/>
    <w:rsid w:val="1FDA98D7"/>
    <w:rsid w:val="1FE3C62B"/>
    <w:rsid w:val="1FE66A96"/>
    <w:rsid w:val="1FF07A90"/>
    <w:rsid w:val="1FF0F3A3"/>
    <w:rsid w:val="1FF4699A"/>
    <w:rsid w:val="1FF79176"/>
    <w:rsid w:val="1FF86FE0"/>
    <w:rsid w:val="1FFA8BEC"/>
    <w:rsid w:val="1FFD1AE5"/>
    <w:rsid w:val="1FFE61CC"/>
    <w:rsid w:val="2002B8A0"/>
    <w:rsid w:val="2003A74E"/>
    <w:rsid w:val="2008758F"/>
    <w:rsid w:val="20091AB1"/>
    <w:rsid w:val="200D5924"/>
    <w:rsid w:val="200FC74C"/>
    <w:rsid w:val="201041B0"/>
    <w:rsid w:val="201F9E38"/>
    <w:rsid w:val="20226C42"/>
    <w:rsid w:val="20271176"/>
    <w:rsid w:val="20271283"/>
    <w:rsid w:val="20271BA2"/>
    <w:rsid w:val="202ABFF8"/>
    <w:rsid w:val="202B2AF1"/>
    <w:rsid w:val="202B32A4"/>
    <w:rsid w:val="2036DDE0"/>
    <w:rsid w:val="203B41E7"/>
    <w:rsid w:val="203F143D"/>
    <w:rsid w:val="2042246B"/>
    <w:rsid w:val="2042A49B"/>
    <w:rsid w:val="204BE58A"/>
    <w:rsid w:val="204E0747"/>
    <w:rsid w:val="20638E9D"/>
    <w:rsid w:val="2066BE7E"/>
    <w:rsid w:val="206BEB9B"/>
    <w:rsid w:val="206F611A"/>
    <w:rsid w:val="20720002"/>
    <w:rsid w:val="20721F06"/>
    <w:rsid w:val="207279E5"/>
    <w:rsid w:val="2075B4AA"/>
    <w:rsid w:val="207AEC9C"/>
    <w:rsid w:val="208A62B6"/>
    <w:rsid w:val="208F3756"/>
    <w:rsid w:val="209071E5"/>
    <w:rsid w:val="2098AC5C"/>
    <w:rsid w:val="20995FA3"/>
    <w:rsid w:val="209CA274"/>
    <w:rsid w:val="209D6571"/>
    <w:rsid w:val="20A510E6"/>
    <w:rsid w:val="20B18C84"/>
    <w:rsid w:val="20B2048B"/>
    <w:rsid w:val="20B223A0"/>
    <w:rsid w:val="20B29B16"/>
    <w:rsid w:val="20B3DFEC"/>
    <w:rsid w:val="20B4291F"/>
    <w:rsid w:val="20B64A1A"/>
    <w:rsid w:val="20B82F2E"/>
    <w:rsid w:val="20BB8751"/>
    <w:rsid w:val="20BDEF2A"/>
    <w:rsid w:val="20BF99DA"/>
    <w:rsid w:val="20C3AB91"/>
    <w:rsid w:val="20C469D6"/>
    <w:rsid w:val="20C4A2E1"/>
    <w:rsid w:val="20C68C39"/>
    <w:rsid w:val="20CDE247"/>
    <w:rsid w:val="20CFA810"/>
    <w:rsid w:val="20D84AD7"/>
    <w:rsid w:val="20DDC936"/>
    <w:rsid w:val="20DF8F41"/>
    <w:rsid w:val="20E3C5D5"/>
    <w:rsid w:val="20E95ABD"/>
    <w:rsid w:val="20EE4D26"/>
    <w:rsid w:val="20F72FAA"/>
    <w:rsid w:val="20F909CA"/>
    <w:rsid w:val="20FBF131"/>
    <w:rsid w:val="2102812D"/>
    <w:rsid w:val="2102FD62"/>
    <w:rsid w:val="2103E6FF"/>
    <w:rsid w:val="21042160"/>
    <w:rsid w:val="21043A69"/>
    <w:rsid w:val="210486FF"/>
    <w:rsid w:val="21052FA5"/>
    <w:rsid w:val="2107291A"/>
    <w:rsid w:val="210F1A25"/>
    <w:rsid w:val="2111AF19"/>
    <w:rsid w:val="2113111A"/>
    <w:rsid w:val="2117EE7D"/>
    <w:rsid w:val="211CCC34"/>
    <w:rsid w:val="211F31AE"/>
    <w:rsid w:val="21244978"/>
    <w:rsid w:val="212490D6"/>
    <w:rsid w:val="212DD816"/>
    <w:rsid w:val="212F275D"/>
    <w:rsid w:val="21354F97"/>
    <w:rsid w:val="2135CBB8"/>
    <w:rsid w:val="21362AB2"/>
    <w:rsid w:val="213C3326"/>
    <w:rsid w:val="213DC72D"/>
    <w:rsid w:val="213F7221"/>
    <w:rsid w:val="2141E4E5"/>
    <w:rsid w:val="2141F193"/>
    <w:rsid w:val="21435B8C"/>
    <w:rsid w:val="214577FA"/>
    <w:rsid w:val="2145F9A0"/>
    <w:rsid w:val="2147C128"/>
    <w:rsid w:val="214B2E3F"/>
    <w:rsid w:val="214F2287"/>
    <w:rsid w:val="214F2ACC"/>
    <w:rsid w:val="21547C5E"/>
    <w:rsid w:val="21555E1C"/>
    <w:rsid w:val="2155AA46"/>
    <w:rsid w:val="215E0D52"/>
    <w:rsid w:val="21659F7B"/>
    <w:rsid w:val="2168F66D"/>
    <w:rsid w:val="216D6B99"/>
    <w:rsid w:val="217762FC"/>
    <w:rsid w:val="2188E349"/>
    <w:rsid w:val="218BC182"/>
    <w:rsid w:val="219131E8"/>
    <w:rsid w:val="219B4ADE"/>
    <w:rsid w:val="219E59CB"/>
    <w:rsid w:val="21A7335C"/>
    <w:rsid w:val="21A757BC"/>
    <w:rsid w:val="21B7039E"/>
    <w:rsid w:val="21B80B94"/>
    <w:rsid w:val="21B9A78B"/>
    <w:rsid w:val="21BB5D70"/>
    <w:rsid w:val="21C29017"/>
    <w:rsid w:val="21C30914"/>
    <w:rsid w:val="21C4E8E1"/>
    <w:rsid w:val="21C8327B"/>
    <w:rsid w:val="21D6DBAB"/>
    <w:rsid w:val="21D75B03"/>
    <w:rsid w:val="21D7CD35"/>
    <w:rsid w:val="21D9D27F"/>
    <w:rsid w:val="21E4C0B5"/>
    <w:rsid w:val="21E5D62E"/>
    <w:rsid w:val="21E78B2A"/>
    <w:rsid w:val="21E8AFFA"/>
    <w:rsid w:val="21EB02C4"/>
    <w:rsid w:val="21EF29E5"/>
    <w:rsid w:val="21FDFA8D"/>
    <w:rsid w:val="220748C3"/>
    <w:rsid w:val="2208AA63"/>
    <w:rsid w:val="220C78E3"/>
    <w:rsid w:val="220D8232"/>
    <w:rsid w:val="221024CA"/>
    <w:rsid w:val="2211D346"/>
    <w:rsid w:val="22125745"/>
    <w:rsid w:val="22157589"/>
    <w:rsid w:val="2218337C"/>
    <w:rsid w:val="221A03CE"/>
    <w:rsid w:val="221E10D7"/>
    <w:rsid w:val="2221A531"/>
    <w:rsid w:val="222588F0"/>
    <w:rsid w:val="2226F7E4"/>
    <w:rsid w:val="222BE075"/>
    <w:rsid w:val="222F222B"/>
    <w:rsid w:val="2234C8EE"/>
    <w:rsid w:val="2236B8AF"/>
    <w:rsid w:val="223A93EA"/>
    <w:rsid w:val="223AD043"/>
    <w:rsid w:val="223FCD2A"/>
    <w:rsid w:val="22490B6F"/>
    <w:rsid w:val="2250B321"/>
    <w:rsid w:val="2254ADD4"/>
    <w:rsid w:val="22570203"/>
    <w:rsid w:val="2257C081"/>
    <w:rsid w:val="225881CD"/>
    <w:rsid w:val="225E411C"/>
    <w:rsid w:val="225F6A3B"/>
    <w:rsid w:val="2266388E"/>
    <w:rsid w:val="226C6D33"/>
    <w:rsid w:val="226CD950"/>
    <w:rsid w:val="226D091D"/>
    <w:rsid w:val="22729AA1"/>
    <w:rsid w:val="227D5D3F"/>
    <w:rsid w:val="22861723"/>
    <w:rsid w:val="22862FD7"/>
    <w:rsid w:val="228846BC"/>
    <w:rsid w:val="2288E538"/>
    <w:rsid w:val="228CC185"/>
    <w:rsid w:val="2299860C"/>
    <w:rsid w:val="22A2E6D3"/>
    <w:rsid w:val="22A64466"/>
    <w:rsid w:val="22AB9A6A"/>
    <w:rsid w:val="22AC5C87"/>
    <w:rsid w:val="22AE0F8E"/>
    <w:rsid w:val="22B09BB4"/>
    <w:rsid w:val="22B5F85C"/>
    <w:rsid w:val="22B6E6AF"/>
    <w:rsid w:val="22B94EB6"/>
    <w:rsid w:val="22BDA5EC"/>
    <w:rsid w:val="22C03EA7"/>
    <w:rsid w:val="22C47060"/>
    <w:rsid w:val="22C5B1F4"/>
    <w:rsid w:val="22CE3BA2"/>
    <w:rsid w:val="22D01B70"/>
    <w:rsid w:val="22D430C7"/>
    <w:rsid w:val="22D60F7A"/>
    <w:rsid w:val="22D8DB91"/>
    <w:rsid w:val="22E19D0F"/>
    <w:rsid w:val="22E2326A"/>
    <w:rsid w:val="22EB34CF"/>
    <w:rsid w:val="22EE0590"/>
    <w:rsid w:val="22EFB123"/>
    <w:rsid w:val="22F2681E"/>
    <w:rsid w:val="22F48E71"/>
    <w:rsid w:val="2301D6BD"/>
    <w:rsid w:val="2307A99F"/>
    <w:rsid w:val="2308A736"/>
    <w:rsid w:val="23130823"/>
    <w:rsid w:val="231501B9"/>
    <w:rsid w:val="2315361F"/>
    <w:rsid w:val="2317328F"/>
    <w:rsid w:val="23181A32"/>
    <w:rsid w:val="23289EE9"/>
    <w:rsid w:val="232DFC39"/>
    <w:rsid w:val="232EECCB"/>
    <w:rsid w:val="2333BC8A"/>
    <w:rsid w:val="233AD2BB"/>
    <w:rsid w:val="233C5CFF"/>
    <w:rsid w:val="233D6456"/>
    <w:rsid w:val="234069E5"/>
    <w:rsid w:val="23424404"/>
    <w:rsid w:val="2348DB6D"/>
    <w:rsid w:val="2349FC9C"/>
    <w:rsid w:val="234C4C4A"/>
    <w:rsid w:val="2351C3BD"/>
    <w:rsid w:val="23566DC9"/>
    <w:rsid w:val="235BC394"/>
    <w:rsid w:val="23640299"/>
    <w:rsid w:val="2365523B"/>
    <w:rsid w:val="2366A99D"/>
    <w:rsid w:val="236D1C15"/>
    <w:rsid w:val="2374AA35"/>
    <w:rsid w:val="23758DDD"/>
    <w:rsid w:val="2377C695"/>
    <w:rsid w:val="23820425"/>
    <w:rsid w:val="23846191"/>
    <w:rsid w:val="2387CFF3"/>
    <w:rsid w:val="238CDAF6"/>
    <w:rsid w:val="238E31B6"/>
    <w:rsid w:val="238F5747"/>
    <w:rsid w:val="23905A4E"/>
    <w:rsid w:val="2393606D"/>
    <w:rsid w:val="2394AC03"/>
    <w:rsid w:val="2394E77E"/>
    <w:rsid w:val="239501BE"/>
    <w:rsid w:val="23979975"/>
    <w:rsid w:val="23A0085C"/>
    <w:rsid w:val="23A49119"/>
    <w:rsid w:val="23AA7D59"/>
    <w:rsid w:val="23AA80C6"/>
    <w:rsid w:val="23B5E1AE"/>
    <w:rsid w:val="23B8470D"/>
    <w:rsid w:val="23C5F86F"/>
    <w:rsid w:val="23C6BA30"/>
    <w:rsid w:val="23C9A9A3"/>
    <w:rsid w:val="23CC1024"/>
    <w:rsid w:val="23CDA8D3"/>
    <w:rsid w:val="23DA856A"/>
    <w:rsid w:val="23E03DF2"/>
    <w:rsid w:val="23E0E3B2"/>
    <w:rsid w:val="23E7E517"/>
    <w:rsid w:val="23E98FEE"/>
    <w:rsid w:val="23EA1EF4"/>
    <w:rsid w:val="23F1BCFE"/>
    <w:rsid w:val="23F3586A"/>
    <w:rsid w:val="23F49766"/>
    <w:rsid w:val="23F4C2EE"/>
    <w:rsid w:val="23FE41C4"/>
    <w:rsid w:val="2402885B"/>
    <w:rsid w:val="240D77A7"/>
    <w:rsid w:val="240DA689"/>
    <w:rsid w:val="240EBD4B"/>
    <w:rsid w:val="2411BDB8"/>
    <w:rsid w:val="241C2F54"/>
    <w:rsid w:val="2423E762"/>
    <w:rsid w:val="24292568"/>
    <w:rsid w:val="242CD7D6"/>
    <w:rsid w:val="24302536"/>
    <w:rsid w:val="24316A4B"/>
    <w:rsid w:val="24336AF8"/>
    <w:rsid w:val="2437B8DA"/>
    <w:rsid w:val="244131B0"/>
    <w:rsid w:val="2441B830"/>
    <w:rsid w:val="2442646E"/>
    <w:rsid w:val="24453C53"/>
    <w:rsid w:val="2449A70D"/>
    <w:rsid w:val="245583F2"/>
    <w:rsid w:val="24600FA9"/>
    <w:rsid w:val="246A9BF4"/>
    <w:rsid w:val="246DE927"/>
    <w:rsid w:val="24728BA3"/>
    <w:rsid w:val="2477F24C"/>
    <w:rsid w:val="247C7573"/>
    <w:rsid w:val="247FD009"/>
    <w:rsid w:val="2482B645"/>
    <w:rsid w:val="24838253"/>
    <w:rsid w:val="2489A7CA"/>
    <w:rsid w:val="248E1141"/>
    <w:rsid w:val="24933E1B"/>
    <w:rsid w:val="24962F0E"/>
    <w:rsid w:val="249B7A60"/>
    <w:rsid w:val="249F645E"/>
    <w:rsid w:val="24A315F8"/>
    <w:rsid w:val="24A360DD"/>
    <w:rsid w:val="24A785A3"/>
    <w:rsid w:val="24A7C4D8"/>
    <w:rsid w:val="24AB297B"/>
    <w:rsid w:val="24AC27DF"/>
    <w:rsid w:val="24AF8872"/>
    <w:rsid w:val="24B3E489"/>
    <w:rsid w:val="24B4FCAB"/>
    <w:rsid w:val="24B55A6B"/>
    <w:rsid w:val="24B6EFD6"/>
    <w:rsid w:val="24B8744D"/>
    <w:rsid w:val="24C0C9F0"/>
    <w:rsid w:val="24C6254E"/>
    <w:rsid w:val="24C72854"/>
    <w:rsid w:val="24D6CECD"/>
    <w:rsid w:val="24D7E7B1"/>
    <w:rsid w:val="24D8413A"/>
    <w:rsid w:val="24D915FF"/>
    <w:rsid w:val="24DDD6BC"/>
    <w:rsid w:val="24DEB8D0"/>
    <w:rsid w:val="24E1C3E1"/>
    <w:rsid w:val="24E2D55C"/>
    <w:rsid w:val="24E4C3F8"/>
    <w:rsid w:val="24E6A1A9"/>
    <w:rsid w:val="24E7FD8A"/>
    <w:rsid w:val="24EB027A"/>
    <w:rsid w:val="24EE2049"/>
    <w:rsid w:val="24EEFA10"/>
    <w:rsid w:val="24EF15E3"/>
    <w:rsid w:val="24F0F922"/>
    <w:rsid w:val="24F45687"/>
    <w:rsid w:val="24F65DF6"/>
    <w:rsid w:val="24FAF66A"/>
    <w:rsid w:val="25007173"/>
    <w:rsid w:val="250C11C6"/>
    <w:rsid w:val="250C4DA9"/>
    <w:rsid w:val="25105D80"/>
    <w:rsid w:val="2511D560"/>
    <w:rsid w:val="251225F7"/>
    <w:rsid w:val="251AD2B9"/>
    <w:rsid w:val="251D4E49"/>
    <w:rsid w:val="25207B15"/>
    <w:rsid w:val="252590A9"/>
    <w:rsid w:val="252849E8"/>
    <w:rsid w:val="2529195A"/>
    <w:rsid w:val="252B04BE"/>
    <w:rsid w:val="252CC63B"/>
    <w:rsid w:val="252EE2C0"/>
    <w:rsid w:val="253469C8"/>
    <w:rsid w:val="25349AB2"/>
    <w:rsid w:val="2534C5BD"/>
    <w:rsid w:val="253A22E2"/>
    <w:rsid w:val="253B7FFD"/>
    <w:rsid w:val="253E265C"/>
    <w:rsid w:val="25415AA1"/>
    <w:rsid w:val="254242D2"/>
    <w:rsid w:val="2543C51B"/>
    <w:rsid w:val="254469AF"/>
    <w:rsid w:val="254D53C8"/>
    <w:rsid w:val="25523ABE"/>
    <w:rsid w:val="25611446"/>
    <w:rsid w:val="2562D5F2"/>
    <w:rsid w:val="25667CAE"/>
    <w:rsid w:val="25675A8F"/>
    <w:rsid w:val="25689635"/>
    <w:rsid w:val="256D5ED6"/>
    <w:rsid w:val="25737EA2"/>
    <w:rsid w:val="2574114D"/>
    <w:rsid w:val="257480A4"/>
    <w:rsid w:val="258EFBBB"/>
    <w:rsid w:val="259258D2"/>
    <w:rsid w:val="2592A115"/>
    <w:rsid w:val="25959FC7"/>
    <w:rsid w:val="259A277F"/>
    <w:rsid w:val="25A4CBB8"/>
    <w:rsid w:val="25A54592"/>
    <w:rsid w:val="25A775F6"/>
    <w:rsid w:val="25A921D3"/>
    <w:rsid w:val="25AB54A5"/>
    <w:rsid w:val="25AE13F6"/>
    <w:rsid w:val="25AE6ADB"/>
    <w:rsid w:val="25AEDBD0"/>
    <w:rsid w:val="25B1157E"/>
    <w:rsid w:val="25B265B4"/>
    <w:rsid w:val="25BA256C"/>
    <w:rsid w:val="25BB569B"/>
    <w:rsid w:val="25BD2647"/>
    <w:rsid w:val="25BD8A53"/>
    <w:rsid w:val="25C16062"/>
    <w:rsid w:val="25C1BA87"/>
    <w:rsid w:val="25C93FF3"/>
    <w:rsid w:val="25CA034B"/>
    <w:rsid w:val="25D120DD"/>
    <w:rsid w:val="25D550F4"/>
    <w:rsid w:val="25D915CD"/>
    <w:rsid w:val="25D9C548"/>
    <w:rsid w:val="25DD65B4"/>
    <w:rsid w:val="25DE52F1"/>
    <w:rsid w:val="25E1D9B0"/>
    <w:rsid w:val="25E294CF"/>
    <w:rsid w:val="25E9313A"/>
    <w:rsid w:val="25EAFD89"/>
    <w:rsid w:val="25F157DD"/>
    <w:rsid w:val="25F158D1"/>
    <w:rsid w:val="25F310C1"/>
    <w:rsid w:val="25F72C4C"/>
    <w:rsid w:val="25FB5880"/>
    <w:rsid w:val="26000C0D"/>
    <w:rsid w:val="26051207"/>
    <w:rsid w:val="2605C1AF"/>
    <w:rsid w:val="2606D47F"/>
    <w:rsid w:val="2608AC47"/>
    <w:rsid w:val="260BF82F"/>
    <w:rsid w:val="26144C8F"/>
    <w:rsid w:val="261972F8"/>
    <w:rsid w:val="261DBAC0"/>
    <w:rsid w:val="261EDBB7"/>
    <w:rsid w:val="261F335C"/>
    <w:rsid w:val="2627AFA2"/>
    <w:rsid w:val="2630BAF0"/>
    <w:rsid w:val="26310C39"/>
    <w:rsid w:val="2632A638"/>
    <w:rsid w:val="26356802"/>
    <w:rsid w:val="263BF980"/>
    <w:rsid w:val="263D3A63"/>
    <w:rsid w:val="2643D929"/>
    <w:rsid w:val="2647067E"/>
    <w:rsid w:val="264853FD"/>
    <w:rsid w:val="2649835A"/>
    <w:rsid w:val="265134F7"/>
    <w:rsid w:val="2658DC8E"/>
    <w:rsid w:val="266797ED"/>
    <w:rsid w:val="266F546A"/>
    <w:rsid w:val="26748040"/>
    <w:rsid w:val="26762F51"/>
    <w:rsid w:val="2676404F"/>
    <w:rsid w:val="267AE778"/>
    <w:rsid w:val="26826FA0"/>
    <w:rsid w:val="2687F506"/>
    <w:rsid w:val="26910FB1"/>
    <w:rsid w:val="26917FA8"/>
    <w:rsid w:val="26985500"/>
    <w:rsid w:val="269BD50F"/>
    <w:rsid w:val="269DAF90"/>
    <w:rsid w:val="269E69E5"/>
    <w:rsid w:val="269FE288"/>
    <w:rsid w:val="26A2E8DD"/>
    <w:rsid w:val="26AF3BED"/>
    <w:rsid w:val="26B01CEE"/>
    <w:rsid w:val="26B11FA1"/>
    <w:rsid w:val="26B3D0B9"/>
    <w:rsid w:val="26B40829"/>
    <w:rsid w:val="26B593F7"/>
    <w:rsid w:val="26B63E9D"/>
    <w:rsid w:val="26B6840F"/>
    <w:rsid w:val="26BA7507"/>
    <w:rsid w:val="26CDD1D8"/>
    <w:rsid w:val="26D21187"/>
    <w:rsid w:val="26D29D66"/>
    <w:rsid w:val="26D465A6"/>
    <w:rsid w:val="26D6C397"/>
    <w:rsid w:val="26E11F71"/>
    <w:rsid w:val="26E5BA71"/>
    <w:rsid w:val="26E637BF"/>
    <w:rsid w:val="26E64231"/>
    <w:rsid w:val="26E8F046"/>
    <w:rsid w:val="26F5A2E4"/>
    <w:rsid w:val="26F69063"/>
    <w:rsid w:val="26F7AB8F"/>
    <w:rsid w:val="26F7CFF5"/>
    <w:rsid w:val="26FA9335"/>
    <w:rsid w:val="26FBF336"/>
    <w:rsid w:val="2706557C"/>
    <w:rsid w:val="2708F745"/>
    <w:rsid w:val="270FC2A2"/>
    <w:rsid w:val="2715E2C6"/>
    <w:rsid w:val="27177520"/>
    <w:rsid w:val="2719CE05"/>
    <w:rsid w:val="271E2915"/>
    <w:rsid w:val="27220578"/>
    <w:rsid w:val="272276A5"/>
    <w:rsid w:val="272FE83E"/>
    <w:rsid w:val="2731D2A7"/>
    <w:rsid w:val="27399F7C"/>
    <w:rsid w:val="273C2307"/>
    <w:rsid w:val="27413E29"/>
    <w:rsid w:val="2741A403"/>
    <w:rsid w:val="2743CCD3"/>
    <w:rsid w:val="274627A7"/>
    <w:rsid w:val="27553135"/>
    <w:rsid w:val="275ACA64"/>
    <w:rsid w:val="275BEA87"/>
    <w:rsid w:val="275D0EFC"/>
    <w:rsid w:val="275F3C05"/>
    <w:rsid w:val="276C8A78"/>
    <w:rsid w:val="276DBE91"/>
    <w:rsid w:val="276F298A"/>
    <w:rsid w:val="276FF4EE"/>
    <w:rsid w:val="27716601"/>
    <w:rsid w:val="2772131D"/>
    <w:rsid w:val="27760329"/>
    <w:rsid w:val="2778630B"/>
    <w:rsid w:val="277A3B5D"/>
    <w:rsid w:val="277AA955"/>
    <w:rsid w:val="278E1CEC"/>
    <w:rsid w:val="2794AE4A"/>
    <w:rsid w:val="2796762B"/>
    <w:rsid w:val="2796D1D5"/>
    <w:rsid w:val="279805A5"/>
    <w:rsid w:val="27981BEE"/>
    <w:rsid w:val="279D7307"/>
    <w:rsid w:val="279EEB36"/>
    <w:rsid w:val="27A16D6A"/>
    <w:rsid w:val="27A2072E"/>
    <w:rsid w:val="27A87230"/>
    <w:rsid w:val="27AC97C3"/>
    <w:rsid w:val="27B0252B"/>
    <w:rsid w:val="27B03FFB"/>
    <w:rsid w:val="27C3D717"/>
    <w:rsid w:val="27DA3E28"/>
    <w:rsid w:val="27E19234"/>
    <w:rsid w:val="27E23C29"/>
    <w:rsid w:val="27E98003"/>
    <w:rsid w:val="27F0FF08"/>
    <w:rsid w:val="27F2156C"/>
    <w:rsid w:val="27F2A778"/>
    <w:rsid w:val="27F8D8FE"/>
    <w:rsid w:val="27FE0886"/>
    <w:rsid w:val="27FEE402"/>
    <w:rsid w:val="27FF45EF"/>
    <w:rsid w:val="28018EB3"/>
    <w:rsid w:val="2801D413"/>
    <w:rsid w:val="28048D0B"/>
    <w:rsid w:val="28068EEC"/>
    <w:rsid w:val="2806D279"/>
    <w:rsid w:val="2807A66D"/>
    <w:rsid w:val="2808C3C9"/>
    <w:rsid w:val="280CD3BA"/>
    <w:rsid w:val="280DAC7D"/>
    <w:rsid w:val="280E6B21"/>
    <w:rsid w:val="2810FB49"/>
    <w:rsid w:val="281B946E"/>
    <w:rsid w:val="281BB166"/>
    <w:rsid w:val="281C9007"/>
    <w:rsid w:val="282133D5"/>
    <w:rsid w:val="2821C60B"/>
    <w:rsid w:val="2825AC8E"/>
    <w:rsid w:val="282F8515"/>
    <w:rsid w:val="282F96CC"/>
    <w:rsid w:val="2836F03B"/>
    <w:rsid w:val="283ABDB1"/>
    <w:rsid w:val="283C98B0"/>
    <w:rsid w:val="28423318"/>
    <w:rsid w:val="28459FD6"/>
    <w:rsid w:val="284639D5"/>
    <w:rsid w:val="284FDA26"/>
    <w:rsid w:val="2856419C"/>
    <w:rsid w:val="285C05EE"/>
    <w:rsid w:val="285D658A"/>
    <w:rsid w:val="285FB41D"/>
    <w:rsid w:val="2862C1C8"/>
    <w:rsid w:val="2872EFAF"/>
    <w:rsid w:val="287B1C9C"/>
    <w:rsid w:val="287CE9C4"/>
    <w:rsid w:val="287FC37E"/>
    <w:rsid w:val="288035E0"/>
    <w:rsid w:val="28830C6F"/>
    <w:rsid w:val="2885AD59"/>
    <w:rsid w:val="288F19BC"/>
    <w:rsid w:val="2892FF9F"/>
    <w:rsid w:val="28973E32"/>
    <w:rsid w:val="2897C0C6"/>
    <w:rsid w:val="28981F22"/>
    <w:rsid w:val="28993978"/>
    <w:rsid w:val="28995F6B"/>
    <w:rsid w:val="289E8641"/>
    <w:rsid w:val="28A0D160"/>
    <w:rsid w:val="28A11215"/>
    <w:rsid w:val="28AA22F0"/>
    <w:rsid w:val="28AB44F2"/>
    <w:rsid w:val="28B047A4"/>
    <w:rsid w:val="28C21DF5"/>
    <w:rsid w:val="28C2EF82"/>
    <w:rsid w:val="28C4260A"/>
    <w:rsid w:val="28C9CCFC"/>
    <w:rsid w:val="28D00EEA"/>
    <w:rsid w:val="28D25C18"/>
    <w:rsid w:val="28D4D109"/>
    <w:rsid w:val="28D5FD58"/>
    <w:rsid w:val="28D9D58B"/>
    <w:rsid w:val="28D9E063"/>
    <w:rsid w:val="28DF8C48"/>
    <w:rsid w:val="28E060E9"/>
    <w:rsid w:val="28E39B45"/>
    <w:rsid w:val="28EE5AE6"/>
    <w:rsid w:val="28EF7B6B"/>
    <w:rsid w:val="28FA2CCF"/>
    <w:rsid w:val="28FD1838"/>
    <w:rsid w:val="28FF8D6A"/>
    <w:rsid w:val="2903F025"/>
    <w:rsid w:val="2917AC86"/>
    <w:rsid w:val="291B3E44"/>
    <w:rsid w:val="291E4448"/>
    <w:rsid w:val="2920305C"/>
    <w:rsid w:val="29251523"/>
    <w:rsid w:val="29251DC2"/>
    <w:rsid w:val="2927CD9F"/>
    <w:rsid w:val="29296895"/>
    <w:rsid w:val="292A62C7"/>
    <w:rsid w:val="29355983"/>
    <w:rsid w:val="29415925"/>
    <w:rsid w:val="2942AED1"/>
    <w:rsid w:val="2942B8C8"/>
    <w:rsid w:val="2945A881"/>
    <w:rsid w:val="2949AB65"/>
    <w:rsid w:val="294C3BE7"/>
    <w:rsid w:val="294E24B8"/>
    <w:rsid w:val="2952BB0D"/>
    <w:rsid w:val="2957D427"/>
    <w:rsid w:val="29598560"/>
    <w:rsid w:val="295C396D"/>
    <w:rsid w:val="295F0D50"/>
    <w:rsid w:val="29738F65"/>
    <w:rsid w:val="29756A57"/>
    <w:rsid w:val="298F1E46"/>
    <w:rsid w:val="298F652D"/>
    <w:rsid w:val="2990900E"/>
    <w:rsid w:val="2990F2D5"/>
    <w:rsid w:val="2991188E"/>
    <w:rsid w:val="29925287"/>
    <w:rsid w:val="2994A1A2"/>
    <w:rsid w:val="299A90B9"/>
    <w:rsid w:val="299B3AF1"/>
    <w:rsid w:val="29A55498"/>
    <w:rsid w:val="29AAB337"/>
    <w:rsid w:val="29AF95DA"/>
    <w:rsid w:val="29BBFA52"/>
    <w:rsid w:val="29C1FE0C"/>
    <w:rsid w:val="29C2D843"/>
    <w:rsid w:val="29C5826B"/>
    <w:rsid w:val="29C62078"/>
    <w:rsid w:val="29D308CF"/>
    <w:rsid w:val="29D61437"/>
    <w:rsid w:val="29D9EDE8"/>
    <w:rsid w:val="29DC2F3F"/>
    <w:rsid w:val="29DEE215"/>
    <w:rsid w:val="29E1660E"/>
    <w:rsid w:val="29E24C45"/>
    <w:rsid w:val="29E3417C"/>
    <w:rsid w:val="29EB255B"/>
    <w:rsid w:val="29EC3D10"/>
    <w:rsid w:val="29F5EEE1"/>
    <w:rsid w:val="2A018486"/>
    <w:rsid w:val="2A02B211"/>
    <w:rsid w:val="2A0DD9AA"/>
    <w:rsid w:val="2A101C79"/>
    <w:rsid w:val="2A136922"/>
    <w:rsid w:val="2A17D679"/>
    <w:rsid w:val="2A1F0B68"/>
    <w:rsid w:val="2A21DFE7"/>
    <w:rsid w:val="2A234590"/>
    <w:rsid w:val="2A2ABDF7"/>
    <w:rsid w:val="2A2B8638"/>
    <w:rsid w:val="2A2BB63A"/>
    <w:rsid w:val="2A2EDF70"/>
    <w:rsid w:val="2A339C21"/>
    <w:rsid w:val="2A365262"/>
    <w:rsid w:val="2A36DB92"/>
    <w:rsid w:val="2A3CFDAD"/>
    <w:rsid w:val="2A42C1AF"/>
    <w:rsid w:val="2A4650FF"/>
    <w:rsid w:val="2A4AEDC7"/>
    <w:rsid w:val="2A4BFE0C"/>
    <w:rsid w:val="2A4D023B"/>
    <w:rsid w:val="2A4D3100"/>
    <w:rsid w:val="2A5AF963"/>
    <w:rsid w:val="2A607BAE"/>
    <w:rsid w:val="2A626FB3"/>
    <w:rsid w:val="2A658E8E"/>
    <w:rsid w:val="2A72033F"/>
    <w:rsid w:val="2A7C3970"/>
    <w:rsid w:val="2A897EB0"/>
    <w:rsid w:val="2A89EFF0"/>
    <w:rsid w:val="2A8D74EF"/>
    <w:rsid w:val="2A948D43"/>
    <w:rsid w:val="2A95D7CD"/>
    <w:rsid w:val="2A95FD09"/>
    <w:rsid w:val="2A99726F"/>
    <w:rsid w:val="2A9AA65F"/>
    <w:rsid w:val="2A9C3BF8"/>
    <w:rsid w:val="2A9CE819"/>
    <w:rsid w:val="2AA31622"/>
    <w:rsid w:val="2AA6B350"/>
    <w:rsid w:val="2AADE5FA"/>
    <w:rsid w:val="2AB9A0C2"/>
    <w:rsid w:val="2ABB4234"/>
    <w:rsid w:val="2AC01149"/>
    <w:rsid w:val="2ACAE42E"/>
    <w:rsid w:val="2ACB94A0"/>
    <w:rsid w:val="2ACED061"/>
    <w:rsid w:val="2AD44EB1"/>
    <w:rsid w:val="2AE596BF"/>
    <w:rsid w:val="2AE74455"/>
    <w:rsid w:val="2AEAF9D1"/>
    <w:rsid w:val="2AECB327"/>
    <w:rsid w:val="2AF4E3EC"/>
    <w:rsid w:val="2AF5296B"/>
    <w:rsid w:val="2B01EF7F"/>
    <w:rsid w:val="2B030366"/>
    <w:rsid w:val="2B069901"/>
    <w:rsid w:val="2B0769EA"/>
    <w:rsid w:val="2B0810F0"/>
    <w:rsid w:val="2B0AE0E1"/>
    <w:rsid w:val="2B0D1E49"/>
    <w:rsid w:val="2B0D65BB"/>
    <w:rsid w:val="2B0F8291"/>
    <w:rsid w:val="2B1034C8"/>
    <w:rsid w:val="2B15A4B5"/>
    <w:rsid w:val="2B214420"/>
    <w:rsid w:val="2B239DAD"/>
    <w:rsid w:val="2B242DE0"/>
    <w:rsid w:val="2B244007"/>
    <w:rsid w:val="2B27CCB0"/>
    <w:rsid w:val="2B2F5902"/>
    <w:rsid w:val="2B3A72C9"/>
    <w:rsid w:val="2B3FF996"/>
    <w:rsid w:val="2B559E4A"/>
    <w:rsid w:val="2B56C225"/>
    <w:rsid w:val="2B571546"/>
    <w:rsid w:val="2B5C8733"/>
    <w:rsid w:val="2B5F638D"/>
    <w:rsid w:val="2B62DAAE"/>
    <w:rsid w:val="2B65F991"/>
    <w:rsid w:val="2B6EEB0C"/>
    <w:rsid w:val="2B7139C5"/>
    <w:rsid w:val="2B75B9A7"/>
    <w:rsid w:val="2B770213"/>
    <w:rsid w:val="2B77B3BF"/>
    <w:rsid w:val="2B788129"/>
    <w:rsid w:val="2B79446C"/>
    <w:rsid w:val="2B7A3896"/>
    <w:rsid w:val="2B811FC0"/>
    <w:rsid w:val="2B86B02F"/>
    <w:rsid w:val="2B8DD446"/>
    <w:rsid w:val="2B8F20EE"/>
    <w:rsid w:val="2B8F4CE0"/>
    <w:rsid w:val="2B8F9DF4"/>
    <w:rsid w:val="2B965246"/>
    <w:rsid w:val="2B993F03"/>
    <w:rsid w:val="2BA1841E"/>
    <w:rsid w:val="2BA31E30"/>
    <w:rsid w:val="2BAFA480"/>
    <w:rsid w:val="2BB1415C"/>
    <w:rsid w:val="2BBE6314"/>
    <w:rsid w:val="2BBFF084"/>
    <w:rsid w:val="2BC06E13"/>
    <w:rsid w:val="2BC0CE4D"/>
    <w:rsid w:val="2BC554EF"/>
    <w:rsid w:val="2BC642B8"/>
    <w:rsid w:val="2BC78616"/>
    <w:rsid w:val="2BC7A587"/>
    <w:rsid w:val="2BC80B98"/>
    <w:rsid w:val="2BCB8E7C"/>
    <w:rsid w:val="2BCE3AEE"/>
    <w:rsid w:val="2BD1BF62"/>
    <w:rsid w:val="2BD293B2"/>
    <w:rsid w:val="2BD375FA"/>
    <w:rsid w:val="2BD3F503"/>
    <w:rsid w:val="2BD6092D"/>
    <w:rsid w:val="2BDB9DC7"/>
    <w:rsid w:val="2BE09A3F"/>
    <w:rsid w:val="2BE8A404"/>
    <w:rsid w:val="2BEA9C82"/>
    <w:rsid w:val="2BEAA181"/>
    <w:rsid w:val="2BEC4EEB"/>
    <w:rsid w:val="2BF51020"/>
    <w:rsid w:val="2BFB6AE5"/>
    <w:rsid w:val="2C0117D0"/>
    <w:rsid w:val="2C021F51"/>
    <w:rsid w:val="2C061807"/>
    <w:rsid w:val="2C07FD3B"/>
    <w:rsid w:val="2C0B1314"/>
    <w:rsid w:val="2C0B135B"/>
    <w:rsid w:val="2C16F788"/>
    <w:rsid w:val="2C1717FC"/>
    <w:rsid w:val="2C1809A0"/>
    <w:rsid w:val="2C183BD0"/>
    <w:rsid w:val="2C1AD9F6"/>
    <w:rsid w:val="2C1F39B3"/>
    <w:rsid w:val="2C253314"/>
    <w:rsid w:val="2C26F53B"/>
    <w:rsid w:val="2C28DFFE"/>
    <w:rsid w:val="2C2BF66F"/>
    <w:rsid w:val="2C2F4EA4"/>
    <w:rsid w:val="2C3029BF"/>
    <w:rsid w:val="2C358AFE"/>
    <w:rsid w:val="2C35C10A"/>
    <w:rsid w:val="2C35F6D6"/>
    <w:rsid w:val="2C37BAE1"/>
    <w:rsid w:val="2C38296A"/>
    <w:rsid w:val="2C39EB85"/>
    <w:rsid w:val="2C3AA338"/>
    <w:rsid w:val="2C3C0187"/>
    <w:rsid w:val="2C3CF68B"/>
    <w:rsid w:val="2C448C3B"/>
    <w:rsid w:val="2C4B6D2B"/>
    <w:rsid w:val="2C4E879E"/>
    <w:rsid w:val="2C528CBE"/>
    <w:rsid w:val="2C5A78A5"/>
    <w:rsid w:val="2C60F4B9"/>
    <w:rsid w:val="2C6B0DAB"/>
    <w:rsid w:val="2C6D7AF3"/>
    <w:rsid w:val="2C7269BF"/>
    <w:rsid w:val="2C7BF706"/>
    <w:rsid w:val="2C806EB3"/>
    <w:rsid w:val="2C8141A6"/>
    <w:rsid w:val="2C83916F"/>
    <w:rsid w:val="2C8698C9"/>
    <w:rsid w:val="2C8924A1"/>
    <w:rsid w:val="2C8F07AB"/>
    <w:rsid w:val="2C98A48E"/>
    <w:rsid w:val="2C98F2B3"/>
    <w:rsid w:val="2CA039CC"/>
    <w:rsid w:val="2CA1C20F"/>
    <w:rsid w:val="2CA5F587"/>
    <w:rsid w:val="2CA69CB6"/>
    <w:rsid w:val="2CA7AF70"/>
    <w:rsid w:val="2CA8142D"/>
    <w:rsid w:val="2CAABDB7"/>
    <w:rsid w:val="2CAC1475"/>
    <w:rsid w:val="2CB6E3BA"/>
    <w:rsid w:val="2CC1C3DA"/>
    <w:rsid w:val="2CC1D80A"/>
    <w:rsid w:val="2CC4D512"/>
    <w:rsid w:val="2CC4E1FA"/>
    <w:rsid w:val="2CC837C4"/>
    <w:rsid w:val="2CC84062"/>
    <w:rsid w:val="2CD2EB5F"/>
    <w:rsid w:val="2CD38C58"/>
    <w:rsid w:val="2CD47F83"/>
    <w:rsid w:val="2CD98608"/>
    <w:rsid w:val="2CDEA58D"/>
    <w:rsid w:val="2CF85B89"/>
    <w:rsid w:val="2CFDE430"/>
    <w:rsid w:val="2D000391"/>
    <w:rsid w:val="2D03D9B6"/>
    <w:rsid w:val="2D063D48"/>
    <w:rsid w:val="2D073F0F"/>
    <w:rsid w:val="2D09B4CD"/>
    <w:rsid w:val="2D09C85B"/>
    <w:rsid w:val="2D14F116"/>
    <w:rsid w:val="2D15D8C8"/>
    <w:rsid w:val="2D16EEEC"/>
    <w:rsid w:val="2D17AD78"/>
    <w:rsid w:val="2D1D0DD3"/>
    <w:rsid w:val="2D215F62"/>
    <w:rsid w:val="2D25939F"/>
    <w:rsid w:val="2D260246"/>
    <w:rsid w:val="2D29B4AF"/>
    <w:rsid w:val="2D2B2903"/>
    <w:rsid w:val="2D353B2E"/>
    <w:rsid w:val="2D369C3D"/>
    <w:rsid w:val="2D37F658"/>
    <w:rsid w:val="2D3E60ED"/>
    <w:rsid w:val="2D3F0E77"/>
    <w:rsid w:val="2D4BA8BB"/>
    <w:rsid w:val="2D4BF769"/>
    <w:rsid w:val="2D51F396"/>
    <w:rsid w:val="2D58334A"/>
    <w:rsid w:val="2D5AA266"/>
    <w:rsid w:val="2D60C91F"/>
    <w:rsid w:val="2D6DDCC9"/>
    <w:rsid w:val="2D711803"/>
    <w:rsid w:val="2D8390CC"/>
    <w:rsid w:val="2D84F58E"/>
    <w:rsid w:val="2D85D650"/>
    <w:rsid w:val="2D88ED31"/>
    <w:rsid w:val="2D8FC42E"/>
    <w:rsid w:val="2D90A0F0"/>
    <w:rsid w:val="2DA154FE"/>
    <w:rsid w:val="2DA37D2D"/>
    <w:rsid w:val="2DA48082"/>
    <w:rsid w:val="2DA7FC92"/>
    <w:rsid w:val="2DAB0083"/>
    <w:rsid w:val="2DAB9EB9"/>
    <w:rsid w:val="2DB24246"/>
    <w:rsid w:val="2DBC54CB"/>
    <w:rsid w:val="2DC08FB6"/>
    <w:rsid w:val="2DCBB092"/>
    <w:rsid w:val="2DCC6F32"/>
    <w:rsid w:val="2DCF4A41"/>
    <w:rsid w:val="2DD5B821"/>
    <w:rsid w:val="2DD7FB0B"/>
    <w:rsid w:val="2DD8A727"/>
    <w:rsid w:val="2DDDFD00"/>
    <w:rsid w:val="2DE03780"/>
    <w:rsid w:val="2DE3D58C"/>
    <w:rsid w:val="2DE4B3C2"/>
    <w:rsid w:val="2DE525D1"/>
    <w:rsid w:val="2DE7544A"/>
    <w:rsid w:val="2DEC7F78"/>
    <w:rsid w:val="2DEC9DCD"/>
    <w:rsid w:val="2DED3ADA"/>
    <w:rsid w:val="2DEE743D"/>
    <w:rsid w:val="2DF14EA9"/>
    <w:rsid w:val="2DF3574A"/>
    <w:rsid w:val="2DFB388A"/>
    <w:rsid w:val="2DFEBA7A"/>
    <w:rsid w:val="2E002DBB"/>
    <w:rsid w:val="2E086A9D"/>
    <w:rsid w:val="2E0C510D"/>
    <w:rsid w:val="2E13AA5B"/>
    <w:rsid w:val="2E16E70C"/>
    <w:rsid w:val="2E181E50"/>
    <w:rsid w:val="2E23BC23"/>
    <w:rsid w:val="2E2440A5"/>
    <w:rsid w:val="2E305F99"/>
    <w:rsid w:val="2E36AFB0"/>
    <w:rsid w:val="2E3BAD63"/>
    <w:rsid w:val="2E3E1AC2"/>
    <w:rsid w:val="2E3F62D3"/>
    <w:rsid w:val="2E3FDA87"/>
    <w:rsid w:val="2E4067DA"/>
    <w:rsid w:val="2E527A1B"/>
    <w:rsid w:val="2E55DC52"/>
    <w:rsid w:val="2E5743B7"/>
    <w:rsid w:val="2E5DCD39"/>
    <w:rsid w:val="2E5F0042"/>
    <w:rsid w:val="2E638B1E"/>
    <w:rsid w:val="2E64E4FC"/>
    <w:rsid w:val="2E67F6A8"/>
    <w:rsid w:val="2E68FB89"/>
    <w:rsid w:val="2E6A9506"/>
    <w:rsid w:val="2E6B1140"/>
    <w:rsid w:val="2E6BAD96"/>
    <w:rsid w:val="2E6CEFA5"/>
    <w:rsid w:val="2E72B5F7"/>
    <w:rsid w:val="2E75F7C3"/>
    <w:rsid w:val="2E7DC958"/>
    <w:rsid w:val="2E81A3C3"/>
    <w:rsid w:val="2E85BF62"/>
    <w:rsid w:val="2E8CD4FB"/>
    <w:rsid w:val="2E90929B"/>
    <w:rsid w:val="2E910855"/>
    <w:rsid w:val="2EA35BA8"/>
    <w:rsid w:val="2EA37410"/>
    <w:rsid w:val="2EB357E8"/>
    <w:rsid w:val="2EB84BBD"/>
    <w:rsid w:val="2EBA1859"/>
    <w:rsid w:val="2EBCA0C2"/>
    <w:rsid w:val="2EBCE2CE"/>
    <w:rsid w:val="2EBE9667"/>
    <w:rsid w:val="2ED8000C"/>
    <w:rsid w:val="2EE05EE0"/>
    <w:rsid w:val="2EE07DC8"/>
    <w:rsid w:val="2EE0B708"/>
    <w:rsid w:val="2EE8B885"/>
    <w:rsid w:val="2EF3E2B0"/>
    <w:rsid w:val="2EFA8876"/>
    <w:rsid w:val="2EFFA179"/>
    <w:rsid w:val="2F00817D"/>
    <w:rsid w:val="2F092765"/>
    <w:rsid w:val="2F0AFDED"/>
    <w:rsid w:val="2F0C17ED"/>
    <w:rsid w:val="2F0F41B3"/>
    <w:rsid w:val="2F0F8A62"/>
    <w:rsid w:val="2F0FE9A7"/>
    <w:rsid w:val="2F13B5A0"/>
    <w:rsid w:val="2F1552D9"/>
    <w:rsid w:val="2F18500F"/>
    <w:rsid w:val="2F1CB900"/>
    <w:rsid w:val="2F23E3E3"/>
    <w:rsid w:val="2F25ED6D"/>
    <w:rsid w:val="2F2BDDA8"/>
    <w:rsid w:val="2F2D1E41"/>
    <w:rsid w:val="2F2DB1EB"/>
    <w:rsid w:val="2F2F8A13"/>
    <w:rsid w:val="2F307004"/>
    <w:rsid w:val="2F310961"/>
    <w:rsid w:val="2F3325AF"/>
    <w:rsid w:val="2F353F4D"/>
    <w:rsid w:val="2F395527"/>
    <w:rsid w:val="2F3E3959"/>
    <w:rsid w:val="2F3E9509"/>
    <w:rsid w:val="2F415415"/>
    <w:rsid w:val="2F424A93"/>
    <w:rsid w:val="2F444573"/>
    <w:rsid w:val="2F4E42B3"/>
    <w:rsid w:val="2F560D0E"/>
    <w:rsid w:val="2F576322"/>
    <w:rsid w:val="2F5764A9"/>
    <w:rsid w:val="2F5D6BE1"/>
    <w:rsid w:val="2F6714D8"/>
    <w:rsid w:val="2F73BFBF"/>
    <w:rsid w:val="2F7F7005"/>
    <w:rsid w:val="2F928B33"/>
    <w:rsid w:val="2F94B354"/>
    <w:rsid w:val="2F95BB96"/>
    <w:rsid w:val="2F9922A2"/>
    <w:rsid w:val="2F9B6165"/>
    <w:rsid w:val="2FA0EE96"/>
    <w:rsid w:val="2FA35AA5"/>
    <w:rsid w:val="2FA5EC53"/>
    <w:rsid w:val="2FA9687A"/>
    <w:rsid w:val="2FAD3951"/>
    <w:rsid w:val="2FB19BF9"/>
    <w:rsid w:val="2FB1EBBE"/>
    <w:rsid w:val="2FB71454"/>
    <w:rsid w:val="2FB74EBA"/>
    <w:rsid w:val="2FB90659"/>
    <w:rsid w:val="2FB906D8"/>
    <w:rsid w:val="2FBE158C"/>
    <w:rsid w:val="2FC77935"/>
    <w:rsid w:val="2FD37C8A"/>
    <w:rsid w:val="2FD91B6B"/>
    <w:rsid w:val="2FE2436F"/>
    <w:rsid w:val="2FE91829"/>
    <w:rsid w:val="2FEFDE97"/>
    <w:rsid w:val="2FF374FB"/>
    <w:rsid w:val="2FF599D4"/>
    <w:rsid w:val="2FFD39D6"/>
    <w:rsid w:val="2FFF548E"/>
    <w:rsid w:val="30043502"/>
    <w:rsid w:val="300921F8"/>
    <w:rsid w:val="3009833A"/>
    <w:rsid w:val="30098797"/>
    <w:rsid w:val="30109CBB"/>
    <w:rsid w:val="3019A1F2"/>
    <w:rsid w:val="301CC63B"/>
    <w:rsid w:val="301D1C76"/>
    <w:rsid w:val="30200903"/>
    <w:rsid w:val="302F2355"/>
    <w:rsid w:val="302F6D84"/>
    <w:rsid w:val="3033828E"/>
    <w:rsid w:val="30374E73"/>
    <w:rsid w:val="303C1279"/>
    <w:rsid w:val="304010A3"/>
    <w:rsid w:val="3040168C"/>
    <w:rsid w:val="3040AD45"/>
    <w:rsid w:val="304643F1"/>
    <w:rsid w:val="3047C834"/>
    <w:rsid w:val="3047D0EE"/>
    <w:rsid w:val="304D7BE3"/>
    <w:rsid w:val="3052A164"/>
    <w:rsid w:val="305459C8"/>
    <w:rsid w:val="305E46FA"/>
    <w:rsid w:val="306354D6"/>
    <w:rsid w:val="306BB826"/>
    <w:rsid w:val="3073B514"/>
    <w:rsid w:val="30746DBD"/>
    <w:rsid w:val="307486F6"/>
    <w:rsid w:val="30769C38"/>
    <w:rsid w:val="3078FF0F"/>
    <w:rsid w:val="307A56D6"/>
    <w:rsid w:val="307B2C74"/>
    <w:rsid w:val="307D3919"/>
    <w:rsid w:val="30885076"/>
    <w:rsid w:val="308CE15C"/>
    <w:rsid w:val="308E5D48"/>
    <w:rsid w:val="30983B07"/>
    <w:rsid w:val="309A4FCE"/>
    <w:rsid w:val="30A10B3A"/>
    <w:rsid w:val="30AB9D7C"/>
    <w:rsid w:val="30AC1E22"/>
    <w:rsid w:val="30AC46D0"/>
    <w:rsid w:val="30B2404D"/>
    <w:rsid w:val="30B2928E"/>
    <w:rsid w:val="30B44307"/>
    <w:rsid w:val="30BC342B"/>
    <w:rsid w:val="30BC6B49"/>
    <w:rsid w:val="30BCCE7C"/>
    <w:rsid w:val="30C7E43F"/>
    <w:rsid w:val="30C96624"/>
    <w:rsid w:val="30D39BFC"/>
    <w:rsid w:val="30D748C3"/>
    <w:rsid w:val="30D94D68"/>
    <w:rsid w:val="30DBBD86"/>
    <w:rsid w:val="30DBCDA6"/>
    <w:rsid w:val="30DC00E7"/>
    <w:rsid w:val="30E195C1"/>
    <w:rsid w:val="30E54816"/>
    <w:rsid w:val="30EA95B0"/>
    <w:rsid w:val="30EC7D61"/>
    <w:rsid w:val="30F30427"/>
    <w:rsid w:val="30F4E1C4"/>
    <w:rsid w:val="3105EFB4"/>
    <w:rsid w:val="3106EFB2"/>
    <w:rsid w:val="310B44FA"/>
    <w:rsid w:val="310BC9C9"/>
    <w:rsid w:val="31150EF7"/>
    <w:rsid w:val="311602AF"/>
    <w:rsid w:val="3116A30E"/>
    <w:rsid w:val="3117B2FF"/>
    <w:rsid w:val="311CFD19"/>
    <w:rsid w:val="312EADD1"/>
    <w:rsid w:val="31303772"/>
    <w:rsid w:val="3132D52A"/>
    <w:rsid w:val="3134257C"/>
    <w:rsid w:val="3138D21D"/>
    <w:rsid w:val="3139DBAD"/>
    <w:rsid w:val="31410BF6"/>
    <w:rsid w:val="315714EC"/>
    <w:rsid w:val="3159820E"/>
    <w:rsid w:val="315A0A8B"/>
    <w:rsid w:val="315AAA9D"/>
    <w:rsid w:val="31665ABA"/>
    <w:rsid w:val="317385DA"/>
    <w:rsid w:val="31792DE2"/>
    <w:rsid w:val="317E01AB"/>
    <w:rsid w:val="3181F41E"/>
    <w:rsid w:val="31896011"/>
    <w:rsid w:val="318C668D"/>
    <w:rsid w:val="319D111A"/>
    <w:rsid w:val="319DC4AF"/>
    <w:rsid w:val="319DD637"/>
    <w:rsid w:val="31A1E90E"/>
    <w:rsid w:val="31A4BDCA"/>
    <w:rsid w:val="31A4CFC8"/>
    <w:rsid w:val="31AA3DC0"/>
    <w:rsid w:val="31AA4923"/>
    <w:rsid w:val="31ACE7F3"/>
    <w:rsid w:val="31B10692"/>
    <w:rsid w:val="31B4034F"/>
    <w:rsid w:val="31B46C67"/>
    <w:rsid w:val="31B85734"/>
    <w:rsid w:val="31B990E0"/>
    <w:rsid w:val="31C7E07C"/>
    <w:rsid w:val="31C8445D"/>
    <w:rsid w:val="31C8644D"/>
    <w:rsid w:val="31CCBBE3"/>
    <w:rsid w:val="31CD70C1"/>
    <w:rsid w:val="31CEBA96"/>
    <w:rsid w:val="31D104B2"/>
    <w:rsid w:val="31DA23C1"/>
    <w:rsid w:val="31DAE6EA"/>
    <w:rsid w:val="31E9EC37"/>
    <w:rsid w:val="31EB1BB7"/>
    <w:rsid w:val="31EE30B0"/>
    <w:rsid w:val="31F741A9"/>
    <w:rsid w:val="31F97DF2"/>
    <w:rsid w:val="31FCBB07"/>
    <w:rsid w:val="32047B88"/>
    <w:rsid w:val="320DF3C0"/>
    <w:rsid w:val="321DF625"/>
    <w:rsid w:val="32238A01"/>
    <w:rsid w:val="322842B8"/>
    <w:rsid w:val="32296021"/>
    <w:rsid w:val="32311ABD"/>
    <w:rsid w:val="323942AB"/>
    <w:rsid w:val="3239B055"/>
    <w:rsid w:val="323E8FE8"/>
    <w:rsid w:val="324244E0"/>
    <w:rsid w:val="3248DBAB"/>
    <w:rsid w:val="324D48FF"/>
    <w:rsid w:val="324F287B"/>
    <w:rsid w:val="3250D7C3"/>
    <w:rsid w:val="3253F873"/>
    <w:rsid w:val="3254C168"/>
    <w:rsid w:val="32618B69"/>
    <w:rsid w:val="326CDD86"/>
    <w:rsid w:val="3271E96B"/>
    <w:rsid w:val="3272082C"/>
    <w:rsid w:val="3277568C"/>
    <w:rsid w:val="32788162"/>
    <w:rsid w:val="3279D1EF"/>
    <w:rsid w:val="327ABC43"/>
    <w:rsid w:val="32810BF4"/>
    <w:rsid w:val="3283C4B5"/>
    <w:rsid w:val="3284F1AB"/>
    <w:rsid w:val="32855D2A"/>
    <w:rsid w:val="32884D93"/>
    <w:rsid w:val="328A414F"/>
    <w:rsid w:val="32902B25"/>
    <w:rsid w:val="3294B27C"/>
    <w:rsid w:val="32951674"/>
    <w:rsid w:val="3296D149"/>
    <w:rsid w:val="329B2F8B"/>
    <w:rsid w:val="329D5E04"/>
    <w:rsid w:val="329F33D3"/>
    <w:rsid w:val="32A44C30"/>
    <w:rsid w:val="32AD85A7"/>
    <w:rsid w:val="32AEE26B"/>
    <w:rsid w:val="32B025B1"/>
    <w:rsid w:val="32B327F2"/>
    <w:rsid w:val="32BD0C09"/>
    <w:rsid w:val="32BDA60F"/>
    <w:rsid w:val="32BEB486"/>
    <w:rsid w:val="32C1F252"/>
    <w:rsid w:val="32C39D1F"/>
    <w:rsid w:val="32C53CB9"/>
    <w:rsid w:val="32CA43DF"/>
    <w:rsid w:val="32CBD117"/>
    <w:rsid w:val="32CE00A5"/>
    <w:rsid w:val="32CF755C"/>
    <w:rsid w:val="32D8BED0"/>
    <w:rsid w:val="32DDA755"/>
    <w:rsid w:val="32DE7314"/>
    <w:rsid w:val="32E1CD19"/>
    <w:rsid w:val="32E222EE"/>
    <w:rsid w:val="32E29081"/>
    <w:rsid w:val="32E7066F"/>
    <w:rsid w:val="32EDC543"/>
    <w:rsid w:val="32EFFC6E"/>
    <w:rsid w:val="32F13DC0"/>
    <w:rsid w:val="32F8AA69"/>
    <w:rsid w:val="32F95CF2"/>
    <w:rsid w:val="330394F6"/>
    <w:rsid w:val="3306610D"/>
    <w:rsid w:val="330B02EB"/>
    <w:rsid w:val="330D47E9"/>
    <w:rsid w:val="331526F5"/>
    <w:rsid w:val="332125A6"/>
    <w:rsid w:val="332F608D"/>
    <w:rsid w:val="332FBE92"/>
    <w:rsid w:val="33303A70"/>
    <w:rsid w:val="33373613"/>
    <w:rsid w:val="333C1F44"/>
    <w:rsid w:val="333F3769"/>
    <w:rsid w:val="33450B87"/>
    <w:rsid w:val="3348E637"/>
    <w:rsid w:val="334B911F"/>
    <w:rsid w:val="334D53F9"/>
    <w:rsid w:val="334DDB3E"/>
    <w:rsid w:val="3354E86C"/>
    <w:rsid w:val="3360D20F"/>
    <w:rsid w:val="33620952"/>
    <w:rsid w:val="3362C769"/>
    <w:rsid w:val="33652966"/>
    <w:rsid w:val="33663594"/>
    <w:rsid w:val="337074D6"/>
    <w:rsid w:val="33709139"/>
    <w:rsid w:val="3376D44A"/>
    <w:rsid w:val="33812501"/>
    <w:rsid w:val="3384B54F"/>
    <w:rsid w:val="33851E2A"/>
    <w:rsid w:val="3386E087"/>
    <w:rsid w:val="3387D3BA"/>
    <w:rsid w:val="3392D753"/>
    <w:rsid w:val="3398798D"/>
    <w:rsid w:val="33A5E8F5"/>
    <w:rsid w:val="33AF5119"/>
    <w:rsid w:val="33B0696C"/>
    <w:rsid w:val="33B2F614"/>
    <w:rsid w:val="33B550E0"/>
    <w:rsid w:val="33B92C26"/>
    <w:rsid w:val="33BB4732"/>
    <w:rsid w:val="33BD8810"/>
    <w:rsid w:val="33BDDBC5"/>
    <w:rsid w:val="33BFD32D"/>
    <w:rsid w:val="33C0FB48"/>
    <w:rsid w:val="33C6CC74"/>
    <w:rsid w:val="33C99467"/>
    <w:rsid w:val="33CB57D5"/>
    <w:rsid w:val="33CE2A63"/>
    <w:rsid w:val="33DC327E"/>
    <w:rsid w:val="33E09767"/>
    <w:rsid w:val="33E181B5"/>
    <w:rsid w:val="33E290B4"/>
    <w:rsid w:val="33E9D011"/>
    <w:rsid w:val="33EA5D16"/>
    <w:rsid w:val="33EDAA69"/>
    <w:rsid w:val="33F1F64B"/>
    <w:rsid w:val="3400922B"/>
    <w:rsid w:val="3401419D"/>
    <w:rsid w:val="3405B33C"/>
    <w:rsid w:val="340DF844"/>
    <w:rsid w:val="34106786"/>
    <w:rsid w:val="341840D0"/>
    <w:rsid w:val="3424EA15"/>
    <w:rsid w:val="3425B2E5"/>
    <w:rsid w:val="34278588"/>
    <w:rsid w:val="342A76A3"/>
    <w:rsid w:val="342B236B"/>
    <w:rsid w:val="34300C8D"/>
    <w:rsid w:val="3436CEAE"/>
    <w:rsid w:val="3437A675"/>
    <w:rsid w:val="343C0D79"/>
    <w:rsid w:val="343D7EB6"/>
    <w:rsid w:val="343DA9FE"/>
    <w:rsid w:val="34472B4E"/>
    <w:rsid w:val="34486DDA"/>
    <w:rsid w:val="3448F668"/>
    <w:rsid w:val="3451F63B"/>
    <w:rsid w:val="3456ED29"/>
    <w:rsid w:val="3457E275"/>
    <w:rsid w:val="345B21FD"/>
    <w:rsid w:val="345CA3B8"/>
    <w:rsid w:val="345E560D"/>
    <w:rsid w:val="346036CF"/>
    <w:rsid w:val="346AED4E"/>
    <w:rsid w:val="346B5921"/>
    <w:rsid w:val="347891FB"/>
    <w:rsid w:val="3479CB65"/>
    <w:rsid w:val="347C0CF0"/>
    <w:rsid w:val="347D0B8E"/>
    <w:rsid w:val="347F2B1A"/>
    <w:rsid w:val="347F4CA7"/>
    <w:rsid w:val="348467E1"/>
    <w:rsid w:val="34862283"/>
    <w:rsid w:val="348C8152"/>
    <w:rsid w:val="348D9F37"/>
    <w:rsid w:val="348E1FB8"/>
    <w:rsid w:val="34999C10"/>
    <w:rsid w:val="3499FC48"/>
    <w:rsid w:val="349C9E57"/>
    <w:rsid w:val="349DE47B"/>
    <w:rsid w:val="34A4D73B"/>
    <w:rsid w:val="34A5A016"/>
    <w:rsid w:val="34A611BE"/>
    <w:rsid w:val="34A65769"/>
    <w:rsid w:val="34AB17EA"/>
    <w:rsid w:val="34AF75A0"/>
    <w:rsid w:val="34B4103C"/>
    <w:rsid w:val="34BB2DCA"/>
    <w:rsid w:val="34BC8FCB"/>
    <w:rsid w:val="34BE63B8"/>
    <w:rsid w:val="34C1848F"/>
    <w:rsid w:val="34C386B5"/>
    <w:rsid w:val="34C87442"/>
    <w:rsid w:val="34D21884"/>
    <w:rsid w:val="34D8BF3A"/>
    <w:rsid w:val="34DD3BBA"/>
    <w:rsid w:val="34DE9E05"/>
    <w:rsid w:val="34E38025"/>
    <w:rsid w:val="34E4347F"/>
    <w:rsid w:val="34E8B71A"/>
    <w:rsid w:val="34ECD541"/>
    <w:rsid w:val="34EF0633"/>
    <w:rsid w:val="34F3038A"/>
    <w:rsid w:val="34F526FC"/>
    <w:rsid w:val="34F64473"/>
    <w:rsid w:val="34F8FB5A"/>
    <w:rsid w:val="34FF7AA8"/>
    <w:rsid w:val="35016BBD"/>
    <w:rsid w:val="350A7384"/>
    <w:rsid w:val="350EA476"/>
    <w:rsid w:val="35171B2D"/>
    <w:rsid w:val="3519F96A"/>
    <w:rsid w:val="351AC8D7"/>
    <w:rsid w:val="351BD06D"/>
    <w:rsid w:val="352187B8"/>
    <w:rsid w:val="352B30E9"/>
    <w:rsid w:val="352EEB51"/>
    <w:rsid w:val="3538602C"/>
    <w:rsid w:val="35391328"/>
    <w:rsid w:val="353BF6AD"/>
    <w:rsid w:val="3541991C"/>
    <w:rsid w:val="354351C8"/>
    <w:rsid w:val="354A9CAA"/>
    <w:rsid w:val="3554F887"/>
    <w:rsid w:val="355A2853"/>
    <w:rsid w:val="356074ED"/>
    <w:rsid w:val="3560CC62"/>
    <w:rsid w:val="3561945D"/>
    <w:rsid w:val="3567B44A"/>
    <w:rsid w:val="356973DB"/>
    <w:rsid w:val="35699FBF"/>
    <w:rsid w:val="356CA611"/>
    <w:rsid w:val="356F069F"/>
    <w:rsid w:val="356FFD02"/>
    <w:rsid w:val="357182FA"/>
    <w:rsid w:val="35758D27"/>
    <w:rsid w:val="3581A018"/>
    <w:rsid w:val="35833B78"/>
    <w:rsid w:val="3586BF56"/>
    <w:rsid w:val="3589C604"/>
    <w:rsid w:val="358AFB91"/>
    <w:rsid w:val="358E72DD"/>
    <w:rsid w:val="358F0973"/>
    <w:rsid w:val="359106BD"/>
    <w:rsid w:val="3593DB40"/>
    <w:rsid w:val="35959A91"/>
    <w:rsid w:val="359AA62F"/>
    <w:rsid w:val="359B6476"/>
    <w:rsid w:val="359FB65C"/>
    <w:rsid w:val="35A567A4"/>
    <w:rsid w:val="35A8B40B"/>
    <w:rsid w:val="35B781CC"/>
    <w:rsid w:val="35B833FC"/>
    <w:rsid w:val="35BBF3E6"/>
    <w:rsid w:val="35BE462F"/>
    <w:rsid w:val="35C2C90C"/>
    <w:rsid w:val="35C4F782"/>
    <w:rsid w:val="35C5F018"/>
    <w:rsid w:val="35C9035B"/>
    <w:rsid w:val="35CBFC71"/>
    <w:rsid w:val="35CD71F8"/>
    <w:rsid w:val="35D11390"/>
    <w:rsid w:val="35D40A24"/>
    <w:rsid w:val="35E4A60E"/>
    <w:rsid w:val="35EAADA5"/>
    <w:rsid w:val="35EB584B"/>
    <w:rsid w:val="35F1596F"/>
    <w:rsid w:val="35F38E84"/>
    <w:rsid w:val="35F39280"/>
    <w:rsid w:val="35F79E8F"/>
    <w:rsid w:val="3602185D"/>
    <w:rsid w:val="36039E31"/>
    <w:rsid w:val="360758AB"/>
    <w:rsid w:val="36079DEC"/>
    <w:rsid w:val="36082551"/>
    <w:rsid w:val="360874BC"/>
    <w:rsid w:val="360A64A4"/>
    <w:rsid w:val="360BB71E"/>
    <w:rsid w:val="360DDCEB"/>
    <w:rsid w:val="3614EA59"/>
    <w:rsid w:val="3617A3C4"/>
    <w:rsid w:val="361F38E8"/>
    <w:rsid w:val="36269236"/>
    <w:rsid w:val="362A306F"/>
    <w:rsid w:val="362A3C80"/>
    <w:rsid w:val="3632F00E"/>
    <w:rsid w:val="3645B918"/>
    <w:rsid w:val="3649A779"/>
    <w:rsid w:val="364A06BC"/>
    <w:rsid w:val="364E5EB8"/>
    <w:rsid w:val="364EA2F8"/>
    <w:rsid w:val="36580C6F"/>
    <w:rsid w:val="365E23E9"/>
    <w:rsid w:val="36691190"/>
    <w:rsid w:val="366A58D7"/>
    <w:rsid w:val="366D0F34"/>
    <w:rsid w:val="36719AB2"/>
    <w:rsid w:val="3676D0DF"/>
    <w:rsid w:val="36795EF4"/>
    <w:rsid w:val="367AE78C"/>
    <w:rsid w:val="367BA5F1"/>
    <w:rsid w:val="3684A2D5"/>
    <w:rsid w:val="3688D3F8"/>
    <w:rsid w:val="368BA189"/>
    <w:rsid w:val="368EADCA"/>
    <w:rsid w:val="368F2926"/>
    <w:rsid w:val="36933CB6"/>
    <w:rsid w:val="3694C044"/>
    <w:rsid w:val="3695E5FC"/>
    <w:rsid w:val="369732E4"/>
    <w:rsid w:val="36995630"/>
    <w:rsid w:val="369A6AF0"/>
    <w:rsid w:val="36A23547"/>
    <w:rsid w:val="36A65321"/>
    <w:rsid w:val="36B0E578"/>
    <w:rsid w:val="36B1A5E5"/>
    <w:rsid w:val="36B237C1"/>
    <w:rsid w:val="36B58BF2"/>
    <w:rsid w:val="36B5ABB7"/>
    <w:rsid w:val="36B722A8"/>
    <w:rsid w:val="36B9B16E"/>
    <w:rsid w:val="36BA3E9F"/>
    <w:rsid w:val="36BB55E5"/>
    <w:rsid w:val="36BC63CC"/>
    <w:rsid w:val="36BF6BE6"/>
    <w:rsid w:val="36C2F9F5"/>
    <w:rsid w:val="36CCC0C9"/>
    <w:rsid w:val="36CD000C"/>
    <w:rsid w:val="36DCAB74"/>
    <w:rsid w:val="36DDFE22"/>
    <w:rsid w:val="36E1A5BD"/>
    <w:rsid w:val="36E737DA"/>
    <w:rsid w:val="36E8D1A9"/>
    <w:rsid w:val="36EC03C2"/>
    <w:rsid w:val="36FC7326"/>
    <w:rsid w:val="36FE74C0"/>
    <w:rsid w:val="370068E1"/>
    <w:rsid w:val="3703839F"/>
    <w:rsid w:val="37046CFD"/>
    <w:rsid w:val="370695CE"/>
    <w:rsid w:val="370987F8"/>
    <w:rsid w:val="370D0AF1"/>
    <w:rsid w:val="370ECB4C"/>
    <w:rsid w:val="3710787A"/>
    <w:rsid w:val="37189A9F"/>
    <w:rsid w:val="37190033"/>
    <w:rsid w:val="371925AB"/>
    <w:rsid w:val="371B3D31"/>
    <w:rsid w:val="371C5241"/>
    <w:rsid w:val="37215AE9"/>
    <w:rsid w:val="3721E406"/>
    <w:rsid w:val="37269849"/>
    <w:rsid w:val="37397FCC"/>
    <w:rsid w:val="373CDB44"/>
    <w:rsid w:val="373CE488"/>
    <w:rsid w:val="373F1701"/>
    <w:rsid w:val="373F22E0"/>
    <w:rsid w:val="3746CB6F"/>
    <w:rsid w:val="374C25AE"/>
    <w:rsid w:val="374D6259"/>
    <w:rsid w:val="374EF404"/>
    <w:rsid w:val="3752ED4A"/>
    <w:rsid w:val="37531BF3"/>
    <w:rsid w:val="37532EEA"/>
    <w:rsid w:val="3755D04A"/>
    <w:rsid w:val="375C2140"/>
    <w:rsid w:val="3762966C"/>
    <w:rsid w:val="3764543C"/>
    <w:rsid w:val="37670CB9"/>
    <w:rsid w:val="37700F40"/>
    <w:rsid w:val="377CDEDD"/>
    <w:rsid w:val="3781FBC5"/>
    <w:rsid w:val="378AECBA"/>
    <w:rsid w:val="378C535E"/>
    <w:rsid w:val="37903649"/>
    <w:rsid w:val="3792FE6C"/>
    <w:rsid w:val="37959411"/>
    <w:rsid w:val="3796EC5D"/>
    <w:rsid w:val="379719BF"/>
    <w:rsid w:val="379B4D6C"/>
    <w:rsid w:val="379D1096"/>
    <w:rsid w:val="379D4948"/>
    <w:rsid w:val="37A1A79C"/>
    <w:rsid w:val="37A31F81"/>
    <w:rsid w:val="37A5D27E"/>
    <w:rsid w:val="37AA15A6"/>
    <w:rsid w:val="37AD3D84"/>
    <w:rsid w:val="37AD86F0"/>
    <w:rsid w:val="37B29D96"/>
    <w:rsid w:val="37B52CDD"/>
    <w:rsid w:val="37B5C7B1"/>
    <w:rsid w:val="37B62A63"/>
    <w:rsid w:val="37B706C0"/>
    <w:rsid w:val="37BE9F51"/>
    <w:rsid w:val="37C003A0"/>
    <w:rsid w:val="37C1677B"/>
    <w:rsid w:val="37C998F2"/>
    <w:rsid w:val="37CA0C57"/>
    <w:rsid w:val="37CD1378"/>
    <w:rsid w:val="37D06DFD"/>
    <w:rsid w:val="37D26949"/>
    <w:rsid w:val="37D37C5F"/>
    <w:rsid w:val="37D3E07A"/>
    <w:rsid w:val="37DA7884"/>
    <w:rsid w:val="37E30769"/>
    <w:rsid w:val="37E4B55E"/>
    <w:rsid w:val="37EFB0D3"/>
    <w:rsid w:val="38018DA7"/>
    <w:rsid w:val="3802F123"/>
    <w:rsid w:val="380388D1"/>
    <w:rsid w:val="38065790"/>
    <w:rsid w:val="3807A43E"/>
    <w:rsid w:val="380A1D39"/>
    <w:rsid w:val="380BE404"/>
    <w:rsid w:val="380BEFB7"/>
    <w:rsid w:val="38123A38"/>
    <w:rsid w:val="3818DCAE"/>
    <w:rsid w:val="38221122"/>
    <w:rsid w:val="38226762"/>
    <w:rsid w:val="38260022"/>
    <w:rsid w:val="38284E95"/>
    <w:rsid w:val="38294B3D"/>
    <w:rsid w:val="382ED1CA"/>
    <w:rsid w:val="3830C850"/>
    <w:rsid w:val="38313D90"/>
    <w:rsid w:val="3836E688"/>
    <w:rsid w:val="38371768"/>
    <w:rsid w:val="38389573"/>
    <w:rsid w:val="383D7321"/>
    <w:rsid w:val="384352F0"/>
    <w:rsid w:val="3843C440"/>
    <w:rsid w:val="3846E594"/>
    <w:rsid w:val="3848CDAF"/>
    <w:rsid w:val="384B9818"/>
    <w:rsid w:val="384BE44C"/>
    <w:rsid w:val="385546A8"/>
    <w:rsid w:val="385CC3B4"/>
    <w:rsid w:val="38623185"/>
    <w:rsid w:val="3863D986"/>
    <w:rsid w:val="38727D79"/>
    <w:rsid w:val="3872AF29"/>
    <w:rsid w:val="3873B333"/>
    <w:rsid w:val="387B6451"/>
    <w:rsid w:val="387C70BC"/>
    <w:rsid w:val="387EB610"/>
    <w:rsid w:val="388560C1"/>
    <w:rsid w:val="388F0CB5"/>
    <w:rsid w:val="3894E986"/>
    <w:rsid w:val="389AC185"/>
    <w:rsid w:val="389CF6C2"/>
    <w:rsid w:val="389E38E0"/>
    <w:rsid w:val="38A2CE69"/>
    <w:rsid w:val="38AD91CB"/>
    <w:rsid w:val="38B0C0BE"/>
    <w:rsid w:val="38B0F4B1"/>
    <w:rsid w:val="38B63875"/>
    <w:rsid w:val="38B6CCFD"/>
    <w:rsid w:val="38B88454"/>
    <w:rsid w:val="38BD2DAE"/>
    <w:rsid w:val="38C3CE2A"/>
    <w:rsid w:val="38C5AC01"/>
    <w:rsid w:val="38CDBFE8"/>
    <w:rsid w:val="38D51658"/>
    <w:rsid w:val="38D8F9FA"/>
    <w:rsid w:val="38D9245F"/>
    <w:rsid w:val="38DD064E"/>
    <w:rsid w:val="38DE39F9"/>
    <w:rsid w:val="38DE8941"/>
    <w:rsid w:val="38E3CB7D"/>
    <w:rsid w:val="38E89FCC"/>
    <w:rsid w:val="38E915D1"/>
    <w:rsid w:val="38EE549B"/>
    <w:rsid w:val="38F49B2A"/>
    <w:rsid w:val="38F5ECA0"/>
    <w:rsid w:val="38FD88A9"/>
    <w:rsid w:val="38FDD3E7"/>
    <w:rsid w:val="3901CC8F"/>
    <w:rsid w:val="3903B0E9"/>
    <w:rsid w:val="3907E761"/>
    <w:rsid w:val="39092D19"/>
    <w:rsid w:val="390EEF77"/>
    <w:rsid w:val="39159CC5"/>
    <w:rsid w:val="391713D2"/>
    <w:rsid w:val="391D2FE6"/>
    <w:rsid w:val="391EDD58"/>
    <w:rsid w:val="39249707"/>
    <w:rsid w:val="3924EF3E"/>
    <w:rsid w:val="392C3E4A"/>
    <w:rsid w:val="392CFD4F"/>
    <w:rsid w:val="393AC7DD"/>
    <w:rsid w:val="393C1426"/>
    <w:rsid w:val="393C7146"/>
    <w:rsid w:val="393F2FC1"/>
    <w:rsid w:val="393FDFEC"/>
    <w:rsid w:val="3946DB38"/>
    <w:rsid w:val="394924D9"/>
    <w:rsid w:val="394DC2B5"/>
    <w:rsid w:val="3954BC4C"/>
    <w:rsid w:val="39578F35"/>
    <w:rsid w:val="395A8FB3"/>
    <w:rsid w:val="395D0A1C"/>
    <w:rsid w:val="3963932E"/>
    <w:rsid w:val="39653E82"/>
    <w:rsid w:val="3969073A"/>
    <w:rsid w:val="396DE807"/>
    <w:rsid w:val="3972692D"/>
    <w:rsid w:val="39734E7E"/>
    <w:rsid w:val="3975D631"/>
    <w:rsid w:val="3977B231"/>
    <w:rsid w:val="3980ADAB"/>
    <w:rsid w:val="39848E11"/>
    <w:rsid w:val="3989722F"/>
    <w:rsid w:val="3992BBC9"/>
    <w:rsid w:val="3992E705"/>
    <w:rsid w:val="3992EE4D"/>
    <w:rsid w:val="399BD6CA"/>
    <w:rsid w:val="39A16D5B"/>
    <w:rsid w:val="39A7C003"/>
    <w:rsid w:val="39A8C1D4"/>
    <w:rsid w:val="39A968CA"/>
    <w:rsid w:val="39AAC4AD"/>
    <w:rsid w:val="39AB648B"/>
    <w:rsid w:val="39B03B14"/>
    <w:rsid w:val="39B05497"/>
    <w:rsid w:val="39B0C109"/>
    <w:rsid w:val="39B0DD83"/>
    <w:rsid w:val="39B25E13"/>
    <w:rsid w:val="39B4D62D"/>
    <w:rsid w:val="39B82810"/>
    <w:rsid w:val="39B8BFB6"/>
    <w:rsid w:val="39C23001"/>
    <w:rsid w:val="39C33E05"/>
    <w:rsid w:val="39C6BF61"/>
    <w:rsid w:val="39C6D8FF"/>
    <w:rsid w:val="39C9407D"/>
    <w:rsid w:val="39D20DED"/>
    <w:rsid w:val="39D55481"/>
    <w:rsid w:val="39D6A32F"/>
    <w:rsid w:val="39E2D614"/>
    <w:rsid w:val="39E5611C"/>
    <w:rsid w:val="39E66317"/>
    <w:rsid w:val="39E7F8E8"/>
    <w:rsid w:val="39E9F16E"/>
    <w:rsid w:val="39EAA307"/>
    <w:rsid w:val="39EB2C43"/>
    <w:rsid w:val="39EC9FD6"/>
    <w:rsid w:val="39EE3378"/>
    <w:rsid w:val="39EF3FD9"/>
    <w:rsid w:val="39F1AF0E"/>
    <w:rsid w:val="39F6006A"/>
    <w:rsid w:val="39F84825"/>
    <w:rsid w:val="3A16CC6E"/>
    <w:rsid w:val="3A181E3F"/>
    <w:rsid w:val="3A1CB85E"/>
    <w:rsid w:val="3A23952B"/>
    <w:rsid w:val="3A24F14F"/>
    <w:rsid w:val="3A284C94"/>
    <w:rsid w:val="3A2D5D78"/>
    <w:rsid w:val="3A3C2A5A"/>
    <w:rsid w:val="3A3F546C"/>
    <w:rsid w:val="3A468E5A"/>
    <w:rsid w:val="3A472BBC"/>
    <w:rsid w:val="3A4E8483"/>
    <w:rsid w:val="3A507C3F"/>
    <w:rsid w:val="3A520AC3"/>
    <w:rsid w:val="3A539FAA"/>
    <w:rsid w:val="3A540F1E"/>
    <w:rsid w:val="3A547F5D"/>
    <w:rsid w:val="3A5BCFB4"/>
    <w:rsid w:val="3A5E9DF0"/>
    <w:rsid w:val="3A62D4CF"/>
    <w:rsid w:val="3A6E6A12"/>
    <w:rsid w:val="3A6ED5B2"/>
    <w:rsid w:val="3A6F1CC2"/>
    <w:rsid w:val="3A70668F"/>
    <w:rsid w:val="3A71E0D6"/>
    <w:rsid w:val="3A72366C"/>
    <w:rsid w:val="3A7997C2"/>
    <w:rsid w:val="3A7B984C"/>
    <w:rsid w:val="3A846DAC"/>
    <w:rsid w:val="3A85B0F3"/>
    <w:rsid w:val="3A8A98A7"/>
    <w:rsid w:val="3A8F63DE"/>
    <w:rsid w:val="3A933946"/>
    <w:rsid w:val="3A94D83C"/>
    <w:rsid w:val="3A9A50B8"/>
    <w:rsid w:val="3A9F8CC6"/>
    <w:rsid w:val="3AA1F4F4"/>
    <w:rsid w:val="3AA4994D"/>
    <w:rsid w:val="3AA4CDAF"/>
    <w:rsid w:val="3AA59A90"/>
    <w:rsid w:val="3AA85B37"/>
    <w:rsid w:val="3AAE6774"/>
    <w:rsid w:val="3AB26CB6"/>
    <w:rsid w:val="3AB55CA4"/>
    <w:rsid w:val="3AB74D97"/>
    <w:rsid w:val="3ABCE294"/>
    <w:rsid w:val="3ABFE400"/>
    <w:rsid w:val="3ADF51E8"/>
    <w:rsid w:val="3AE5B387"/>
    <w:rsid w:val="3AE62C35"/>
    <w:rsid w:val="3AE7A2F8"/>
    <w:rsid w:val="3AE8D694"/>
    <w:rsid w:val="3AEAD14A"/>
    <w:rsid w:val="3AEB4C88"/>
    <w:rsid w:val="3AEED4C9"/>
    <w:rsid w:val="3AF826D4"/>
    <w:rsid w:val="3AFC2216"/>
    <w:rsid w:val="3B09672F"/>
    <w:rsid w:val="3B0B9BD8"/>
    <w:rsid w:val="3B198AE3"/>
    <w:rsid w:val="3B1A661B"/>
    <w:rsid w:val="3B1FEFAC"/>
    <w:rsid w:val="3B248141"/>
    <w:rsid w:val="3B25AD5F"/>
    <w:rsid w:val="3B293E9F"/>
    <w:rsid w:val="3B2B100F"/>
    <w:rsid w:val="3B2D1548"/>
    <w:rsid w:val="3B348AB1"/>
    <w:rsid w:val="3B368170"/>
    <w:rsid w:val="3B39DAD0"/>
    <w:rsid w:val="3B40EF6A"/>
    <w:rsid w:val="3B479373"/>
    <w:rsid w:val="3B4B30ED"/>
    <w:rsid w:val="3B4C5A69"/>
    <w:rsid w:val="3B5619F6"/>
    <w:rsid w:val="3B582E1B"/>
    <w:rsid w:val="3B5EBFD7"/>
    <w:rsid w:val="3B611138"/>
    <w:rsid w:val="3B623D59"/>
    <w:rsid w:val="3B648373"/>
    <w:rsid w:val="3B64CE55"/>
    <w:rsid w:val="3B65B0E3"/>
    <w:rsid w:val="3B663BDA"/>
    <w:rsid w:val="3B6A1C3E"/>
    <w:rsid w:val="3B6E4335"/>
    <w:rsid w:val="3B6E99EF"/>
    <w:rsid w:val="3B70FAFB"/>
    <w:rsid w:val="3B82ADA3"/>
    <w:rsid w:val="3B851CAE"/>
    <w:rsid w:val="3B854C3F"/>
    <w:rsid w:val="3B856531"/>
    <w:rsid w:val="3B85B43D"/>
    <w:rsid w:val="3B86CBDF"/>
    <w:rsid w:val="3B8862A4"/>
    <w:rsid w:val="3B88E7F1"/>
    <w:rsid w:val="3B897F51"/>
    <w:rsid w:val="3B8F5E1F"/>
    <w:rsid w:val="3B94ED1D"/>
    <w:rsid w:val="3B95C364"/>
    <w:rsid w:val="3B98BABB"/>
    <w:rsid w:val="3B9E745F"/>
    <w:rsid w:val="3B9ED2C8"/>
    <w:rsid w:val="3BA6904B"/>
    <w:rsid w:val="3BACCA54"/>
    <w:rsid w:val="3BBA40AF"/>
    <w:rsid w:val="3BBC953E"/>
    <w:rsid w:val="3BC4318D"/>
    <w:rsid w:val="3BCA6D71"/>
    <w:rsid w:val="3BCCCC09"/>
    <w:rsid w:val="3BD6C45C"/>
    <w:rsid w:val="3BDA55CE"/>
    <w:rsid w:val="3BDAE0DE"/>
    <w:rsid w:val="3BE71F0E"/>
    <w:rsid w:val="3BE8C7A6"/>
    <w:rsid w:val="3BE8D254"/>
    <w:rsid w:val="3BEC85D2"/>
    <w:rsid w:val="3BEE43F6"/>
    <w:rsid w:val="3BF32EAB"/>
    <w:rsid w:val="3BF50D27"/>
    <w:rsid w:val="3BF59A07"/>
    <w:rsid w:val="3BFA10CC"/>
    <w:rsid w:val="3BFA3CEC"/>
    <w:rsid w:val="3C019878"/>
    <w:rsid w:val="3C0203A7"/>
    <w:rsid w:val="3C047726"/>
    <w:rsid w:val="3C04D944"/>
    <w:rsid w:val="3C050FB5"/>
    <w:rsid w:val="3C05B735"/>
    <w:rsid w:val="3C0AD520"/>
    <w:rsid w:val="3C0D258F"/>
    <w:rsid w:val="3C0D9A9B"/>
    <w:rsid w:val="3C0E2CB9"/>
    <w:rsid w:val="3C15862A"/>
    <w:rsid w:val="3C15CEA5"/>
    <w:rsid w:val="3C16FC31"/>
    <w:rsid w:val="3C188B94"/>
    <w:rsid w:val="3C1C229D"/>
    <w:rsid w:val="3C1E7652"/>
    <w:rsid w:val="3C24560F"/>
    <w:rsid w:val="3C26794B"/>
    <w:rsid w:val="3C290216"/>
    <w:rsid w:val="3C2AA31F"/>
    <w:rsid w:val="3C2B5982"/>
    <w:rsid w:val="3C3729FC"/>
    <w:rsid w:val="3C3CF5E6"/>
    <w:rsid w:val="3C3F394D"/>
    <w:rsid w:val="3C41C823"/>
    <w:rsid w:val="3C44B5E1"/>
    <w:rsid w:val="3C4E5796"/>
    <w:rsid w:val="3C4F3F9D"/>
    <w:rsid w:val="3C53A0DB"/>
    <w:rsid w:val="3C5666B3"/>
    <w:rsid w:val="3C57BD97"/>
    <w:rsid w:val="3C5D699D"/>
    <w:rsid w:val="3C6F4800"/>
    <w:rsid w:val="3C700D36"/>
    <w:rsid w:val="3C70662D"/>
    <w:rsid w:val="3C79976D"/>
    <w:rsid w:val="3C7CD8D5"/>
    <w:rsid w:val="3C837AE6"/>
    <w:rsid w:val="3C83B10E"/>
    <w:rsid w:val="3C851416"/>
    <w:rsid w:val="3C851525"/>
    <w:rsid w:val="3C8544AE"/>
    <w:rsid w:val="3C85700F"/>
    <w:rsid w:val="3C8C5B24"/>
    <w:rsid w:val="3C8F65CB"/>
    <w:rsid w:val="3C95FC14"/>
    <w:rsid w:val="3C986995"/>
    <w:rsid w:val="3CB0805F"/>
    <w:rsid w:val="3CB65012"/>
    <w:rsid w:val="3CB84DA8"/>
    <w:rsid w:val="3CB85B6D"/>
    <w:rsid w:val="3CB914F7"/>
    <w:rsid w:val="3CB981DB"/>
    <w:rsid w:val="3CBCB2EE"/>
    <w:rsid w:val="3CBDD3C0"/>
    <w:rsid w:val="3CC112C8"/>
    <w:rsid w:val="3CC22B72"/>
    <w:rsid w:val="3CC9F360"/>
    <w:rsid w:val="3CCBA6F2"/>
    <w:rsid w:val="3CD13963"/>
    <w:rsid w:val="3CD26B58"/>
    <w:rsid w:val="3CD697E6"/>
    <w:rsid w:val="3CDC60A0"/>
    <w:rsid w:val="3CDD8156"/>
    <w:rsid w:val="3CE40B06"/>
    <w:rsid w:val="3CE4638E"/>
    <w:rsid w:val="3CF81EF8"/>
    <w:rsid w:val="3CF8767B"/>
    <w:rsid w:val="3D003438"/>
    <w:rsid w:val="3D06554B"/>
    <w:rsid w:val="3D0EB08E"/>
    <w:rsid w:val="3D10C3A2"/>
    <w:rsid w:val="3D16920D"/>
    <w:rsid w:val="3D1D8FD2"/>
    <w:rsid w:val="3D1E10D7"/>
    <w:rsid w:val="3D228584"/>
    <w:rsid w:val="3D242487"/>
    <w:rsid w:val="3D251D48"/>
    <w:rsid w:val="3D29F597"/>
    <w:rsid w:val="3D2F2DF6"/>
    <w:rsid w:val="3D30D469"/>
    <w:rsid w:val="3D310DD5"/>
    <w:rsid w:val="3D359930"/>
    <w:rsid w:val="3D360064"/>
    <w:rsid w:val="3D386B43"/>
    <w:rsid w:val="3D3975D8"/>
    <w:rsid w:val="3D3CA711"/>
    <w:rsid w:val="3D47DB79"/>
    <w:rsid w:val="3D4D0ECB"/>
    <w:rsid w:val="3D4DFFB3"/>
    <w:rsid w:val="3D4FE217"/>
    <w:rsid w:val="3D5616FC"/>
    <w:rsid w:val="3D569740"/>
    <w:rsid w:val="3D5B4DCC"/>
    <w:rsid w:val="3D5B85C3"/>
    <w:rsid w:val="3D5BF537"/>
    <w:rsid w:val="3D5FD68C"/>
    <w:rsid w:val="3D6A73BF"/>
    <w:rsid w:val="3D6A8102"/>
    <w:rsid w:val="3D6C06A6"/>
    <w:rsid w:val="3D711F54"/>
    <w:rsid w:val="3D7B0BC0"/>
    <w:rsid w:val="3D7D9B06"/>
    <w:rsid w:val="3D7E12F4"/>
    <w:rsid w:val="3D81DE77"/>
    <w:rsid w:val="3D8210A5"/>
    <w:rsid w:val="3D83D349"/>
    <w:rsid w:val="3D85B75A"/>
    <w:rsid w:val="3D8821F6"/>
    <w:rsid w:val="3D8890CE"/>
    <w:rsid w:val="3D895B63"/>
    <w:rsid w:val="3D8F6CF5"/>
    <w:rsid w:val="3D8F7AFB"/>
    <w:rsid w:val="3D9092B0"/>
    <w:rsid w:val="3D91F879"/>
    <w:rsid w:val="3D91F942"/>
    <w:rsid w:val="3D99FA97"/>
    <w:rsid w:val="3DA6DD80"/>
    <w:rsid w:val="3DA7A546"/>
    <w:rsid w:val="3DAA8974"/>
    <w:rsid w:val="3DADA310"/>
    <w:rsid w:val="3DB26F2B"/>
    <w:rsid w:val="3DB9D824"/>
    <w:rsid w:val="3DBBBA1F"/>
    <w:rsid w:val="3DBFB523"/>
    <w:rsid w:val="3DC02029"/>
    <w:rsid w:val="3DC2A725"/>
    <w:rsid w:val="3DC306DE"/>
    <w:rsid w:val="3DC64006"/>
    <w:rsid w:val="3DC7A23A"/>
    <w:rsid w:val="3DD28DA6"/>
    <w:rsid w:val="3DD2BB54"/>
    <w:rsid w:val="3DDD97E9"/>
    <w:rsid w:val="3DE10312"/>
    <w:rsid w:val="3DE2581D"/>
    <w:rsid w:val="3DE504AB"/>
    <w:rsid w:val="3DE58179"/>
    <w:rsid w:val="3DEC3DD1"/>
    <w:rsid w:val="3DECBA2F"/>
    <w:rsid w:val="3DEDECB6"/>
    <w:rsid w:val="3DF0D9EA"/>
    <w:rsid w:val="3DF28DF9"/>
    <w:rsid w:val="3DF3F057"/>
    <w:rsid w:val="3DF86847"/>
    <w:rsid w:val="3DFB9808"/>
    <w:rsid w:val="3DFD88BF"/>
    <w:rsid w:val="3DFF8186"/>
    <w:rsid w:val="3E0494CF"/>
    <w:rsid w:val="3E053E2F"/>
    <w:rsid w:val="3E07D51D"/>
    <w:rsid w:val="3E0A3E0B"/>
    <w:rsid w:val="3E0B5F58"/>
    <w:rsid w:val="3E0B94EB"/>
    <w:rsid w:val="3E0D67B9"/>
    <w:rsid w:val="3E14B33D"/>
    <w:rsid w:val="3E16B51D"/>
    <w:rsid w:val="3E20BB08"/>
    <w:rsid w:val="3E248015"/>
    <w:rsid w:val="3E267BED"/>
    <w:rsid w:val="3E2B283D"/>
    <w:rsid w:val="3E312FBA"/>
    <w:rsid w:val="3E341252"/>
    <w:rsid w:val="3E3447B5"/>
    <w:rsid w:val="3E4107AE"/>
    <w:rsid w:val="3E455DA5"/>
    <w:rsid w:val="3E567FF3"/>
    <w:rsid w:val="3E5B5CB1"/>
    <w:rsid w:val="3E5EFF3A"/>
    <w:rsid w:val="3E63825B"/>
    <w:rsid w:val="3E652963"/>
    <w:rsid w:val="3E65A306"/>
    <w:rsid w:val="3E6FB7CB"/>
    <w:rsid w:val="3E7300AE"/>
    <w:rsid w:val="3E7B067B"/>
    <w:rsid w:val="3E7C7CE6"/>
    <w:rsid w:val="3E81F823"/>
    <w:rsid w:val="3E855DC6"/>
    <w:rsid w:val="3E87D522"/>
    <w:rsid w:val="3E8CEA50"/>
    <w:rsid w:val="3E8E193D"/>
    <w:rsid w:val="3E8FAE26"/>
    <w:rsid w:val="3E902C62"/>
    <w:rsid w:val="3E9596DE"/>
    <w:rsid w:val="3E9E1801"/>
    <w:rsid w:val="3E9FD31A"/>
    <w:rsid w:val="3EA676A1"/>
    <w:rsid w:val="3EA88BF1"/>
    <w:rsid w:val="3EAB9E5D"/>
    <w:rsid w:val="3EACCA8E"/>
    <w:rsid w:val="3EB5F14C"/>
    <w:rsid w:val="3EB79E04"/>
    <w:rsid w:val="3EB98B5B"/>
    <w:rsid w:val="3EBE6E07"/>
    <w:rsid w:val="3EC85725"/>
    <w:rsid w:val="3ECAE3A3"/>
    <w:rsid w:val="3ED6BA3C"/>
    <w:rsid w:val="3ED6F21D"/>
    <w:rsid w:val="3ED90248"/>
    <w:rsid w:val="3EDB46D7"/>
    <w:rsid w:val="3EE4F648"/>
    <w:rsid w:val="3EE5F0A8"/>
    <w:rsid w:val="3EE88D44"/>
    <w:rsid w:val="3EF52AEE"/>
    <w:rsid w:val="3EF55D2B"/>
    <w:rsid w:val="3EFF4139"/>
    <w:rsid w:val="3F0095BB"/>
    <w:rsid w:val="3F03634D"/>
    <w:rsid w:val="3F096074"/>
    <w:rsid w:val="3F0987A0"/>
    <w:rsid w:val="3F0B6F0A"/>
    <w:rsid w:val="3F0B8E4D"/>
    <w:rsid w:val="3F0CE97D"/>
    <w:rsid w:val="3F11751E"/>
    <w:rsid w:val="3F1477F2"/>
    <w:rsid w:val="3F1D387C"/>
    <w:rsid w:val="3F26015E"/>
    <w:rsid w:val="3F2655D2"/>
    <w:rsid w:val="3F27159E"/>
    <w:rsid w:val="3F280F9E"/>
    <w:rsid w:val="3F2CE9BD"/>
    <w:rsid w:val="3F321B1B"/>
    <w:rsid w:val="3F37A2DE"/>
    <w:rsid w:val="3F3C6812"/>
    <w:rsid w:val="3F3C9031"/>
    <w:rsid w:val="3F401C5A"/>
    <w:rsid w:val="3F4BEA3C"/>
    <w:rsid w:val="3F58E788"/>
    <w:rsid w:val="3F5BDDEC"/>
    <w:rsid w:val="3F6247C5"/>
    <w:rsid w:val="3F626305"/>
    <w:rsid w:val="3F639F3A"/>
    <w:rsid w:val="3F666AE6"/>
    <w:rsid w:val="3F66821F"/>
    <w:rsid w:val="3F6BB703"/>
    <w:rsid w:val="3F6F651A"/>
    <w:rsid w:val="3F713EAD"/>
    <w:rsid w:val="3F742D01"/>
    <w:rsid w:val="3F762F9D"/>
    <w:rsid w:val="3F7ABAB5"/>
    <w:rsid w:val="3F7CE59A"/>
    <w:rsid w:val="3F7DC059"/>
    <w:rsid w:val="3F7E7BD2"/>
    <w:rsid w:val="3F7E92D8"/>
    <w:rsid w:val="3F85E819"/>
    <w:rsid w:val="3F883161"/>
    <w:rsid w:val="3F8A92F7"/>
    <w:rsid w:val="3F8F7226"/>
    <w:rsid w:val="3F8F8F85"/>
    <w:rsid w:val="3F90E802"/>
    <w:rsid w:val="3F979642"/>
    <w:rsid w:val="3F9BFAFF"/>
    <w:rsid w:val="3F9F9DD7"/>
    <w:rsid w:val="3FA228CC"/>
    <w:rsid w:val="3FA3D616"/>
    <w:rsid w:val="3FAA7F91"/>
    <w:rsid w:val="3FAB3560"/>
    <w:rsid w:val="3FACDCD1"/>
    <w:rsid w:val="3FAF409A"/>
    <w:rsid w:val="3FB019DA"/>
    <w:rsid w:val="3FB913CA"/>
    <w:rsid w:val="3FBEAEC7"/>
    <w:rsid w:val="3FC27D01"/>
    <w:rsid w:val="3FC4AD0F"/>
    <w:rsid w:val="3FC8130E"/>
    <w:rsid w:val="3FC8D651"/>
    <w:rsid w:val="3FC9B0D8"/>
    <w:rsid w:val="3FCC2621"/>
    <w:rsid w:val="3FD20554"/>
    <w:rsid w:val="3FDB1EE2"/>
    <w:rsid w:val="3FE00C58"/>
    <w:rsid w:val="3FE157A6"/>
    <w:rsid w:val="3FE59AF8"/>
    <w:rsid w:val="3FE6AEAC"/>
    <w:rsid w:val="3FE9044F"/>
    <w:rsid w:val="3FEA10BF"/>
    <w:rsid w:val="3FF5982B"/>
    <w:rsid w:val="3FF63E5B"/>
    <w:rsid w:val="40032BD7"/>
    <w:rsid w:val="4016DEC1"/>
    <w:rsid w:val="4018D8BB"/>
    <w:rsid w:val="401EECFC"/>
    <w:rsid w:val="40295CEA"/>
    <w:rsid w:val="4029FD55"/>
    <w:rsid w:val="40314D12"/>
    <w:rsid w:val="4032D24A"/>
    <w:rsid w:val="4035D2A8"/>
    <w:rsid w:val="4036096C"/>
    <w:rsid w:val="4039797A"/>
    <w:rsid w:val="403C73B9"/>
    <w:rsid w:val="40403965"/>
    <w:rsid w:val="4049165B"/>
    <w:rsid w:val="404B915B"/>
    <w:rsid w:val="404DBC3B"/>
    <w:rsid w:val="40545639"/>
    <w:rsid w:val="4058078A"/>
    <w:rsid w:val="4058A601"/>
    <w:rsid w:val="4059E1B9"/>
    <w:rsid w:val="405FC6CA"/>
    <w:rsid w:val="4060ABC5"/>
    <w:rsid w:val="4067382C"/>
    <w:rsid w:val="406EDDAC"/>
    <w:rsid w:val="407EEE65"/>
    <w:rsid w:val="40842832"/>
    <w:rsid w:val="4084CE8C"/>
    <w:rsid w:val="40856AC5"/>
    <w:rsid w:val="4087F613"/>
    <w:rsid w:val="408BE4D3"/>
    <w:rsid w:val="4094A3D6"/>
    <w:rsid w:val="409CEF7A"/>
    <w:rsid w:val="409D813D"/>
    <w:rsid w:val="40B8B8B2"/>
    <w:rsid w:val="40B8BD5C"/>
    <w:rsid w:val="40BF6675"/>
    <w:rsid w:val="40C6F0D7"/>
    <w:rsid w:val="40CA37E3"/>
    <w:rsid w:val="40CEE014"/>
    <w:rsid w:val="40D5BC04"/>
    <w:rsid w:val="40E265B1"/>
    <w:rsid w:val="40E461DF"/>
    <w:rsid w:val="40E5E494"/>
    <w:rsid w:val="40EFB442"/>
    <w:rsid w:val="40F004D9"/>
    <w:rsid w:val="40F25B5C"/>
    <w:rsid w:val="40FC44B7"/>
    <w:rsid w:val="40FF0AD5"/>
    <w:rsid w:val="410327E7"/>
    <w:rsid w:val="4103FC97"/>
    <w:rsid w:val="41058512"/>
    <w:rsid w:val="41067F0B"/>
    <w:rsid w:val="41079FA8"/>
    <w:rsid w:val="41086154"/>
    <w:rsid w:val="410ED6D0"/>
    <w:rsid w:val="41144337"/>
    <w:rsid w:val="41154E27"/>
    <w:rsid w:val="411728C3"/>
    <w:rsid w:val="41172E8B"/>
    <w:rsid w:val="411B4E5A"/>
    <w:rsid w:val="411BBB38"/>
    <w:rsid w:val="411E21D8"/>
    <w:rsid w:val="41247FC4"/>
    <w:rsid w:val="4126BE3D"/>
    <w:rsid w:val="4126FE7D"/>
    <w:rsid w:val="412892BB"/>
    <w:rsid w:val="412D2EE4"/>
    <w:rsid w:val="412D5F8F"/>
    <w:rsid w:val="41318CE4"/>
    <w:rsid w:val="41324B69"/>
    <w:rsid w:val="4132535C"/>
    <w:rsid w:val="41397AB6"/>
    <w:rsid w:val="4140EB24"/>
    <w:rsid w:val="4141C7AA"/>
    <w:rsid w:val="41423CEB"/>
    <w:rsid w:val="4145D93F"/>
    <w:rsid w:val="414634F4"/>
    <w:rsid w:val="4146BEA8"/>
    <w:rsid w:val="414761C6"/>
    <w:rsid w:val="414AB35C"/>
    <w:rsid w:val="4153B78C"/>
    <w:rsid w:val="416390FE"/>
    <w:rsid w:val="41679B2B"/>
    <w:rsid w:val="4168DA78"/>
    <w:rsid w:val="41693629"/>
    <w:rsid w:val="4169CE38"/>
    <w:rsid w:val="416B4251"/>
    <w:rsid w:val="416FBFC0"/>
    <w:rsid w:val="4172D688"/>
    <w:rsid w:val="417700CC"/>
    <w:rsid w:val="417B9E1F"/>
    <w:rsid w:val="41835753"/>
    <w:rsid w:val="418528F4"/>
    <w:rsid w:val="418D4864"/>
    <w:rsid w:val="419072A0"/>
    <w:rsid w:val="4190DF89"/>
    <w:rsid w:val="4191BCA4"/>
    <w:rsid w:val="41944691"/>
    <w:rsid w:val="41982859"/>
    <w:rsid w:val="419BF7CF"/>
    <w:rsid w:val="419C3835"/>
    <w:rsid w:val="41A02965"/>
    <w:rsid w:val="41A4A22C"/>
    <w:rsid w:val="41A78184"/>
    <w:rsid w:val="41ABC9E6"/>
    <w:rsid w:val="41AC3E40"/>
    <w:rsid w:val="41BAF62D"/>
    <w:rsid w:val="41BF4B11"/>
    <w:rsid w:val="41C2F8CA"/>
    <w:rsid w:val="41C5750D"/>
    <w:rsid w:val="41CDD79C"/>
    <w:rsid w:val="41D0E9F1"/>
    <w:rsid w:val="41D520C8"/>
    <w:rsid w:val="41E27009"/>
    <w:rsid w:val="41EA68D1"/>
    <w:rsid w:val="41EBC1A5"/>
    <w:rsid w:val="41EE7B57"/>
    <w:rsid w:val="41EF39B5"/>
    <w:rsid w:val="41F79599"/>
    <w:rsid w:val="4200F522"/>
    <w:rsid w:val="42015DB9"/>
    <w:rsid w:val="420261E8"/>
    <w:rsid w:val="42061D53"/>
    <w:rsid w:val="42092216"/>
    <w:rsid w:val="420945C9"/>
    <w:rsid w:val="42097968"/>
    <w:rsid w:val="420F0C45"/>
    <w:rsid w:val="421029ED"/>
    <w:rsid w:val="42153CDF"/>
    <w:rsid w:val="42215807"/>
    <w:rsid w:val="4221CE36"/>
    <w:rsid w:val="42232AF5"/>
    <w:rsid w:val="422442F1"/>
    <w:rsid w:val="422653CC"/>
    <w:rsid w:val="422E1BBA"/>
    <w:rsid w:val="4238A520"/>
    <w:rsid w:val="423B12B5"/>
    <w:rsid w:val="423C0755"/>
    <w:rsid w:val="423DA1A0"/>
    <w:rsid w:val="423FCA87"/>
    <w:rsid w:val="42447FF8"/>
    <w:rsid w:val="424607A8"/>
    <w:rsid w:val="4254AC2A"/>
    <w:rsid w:val="4258294D"/>
    <w:rsid w:val="425A64AD"/>
    <w:rsid w:val="4260348E"/>
    <w:rsid w:val="4260E8C2"/>
    <w:rsid w:val="4263A99B"/>
    <w:rsid w:val="4267D4C0"/>
    <w:rsid w:val="426BF568"/>
    <w:rsid w:val="426CC3E4"/>
    <w:rsid w:val="426CECAD"/>
    <w:rsid w:val="426D9320"/>
    <w:rsid w:val="427493DB"/>
    <w:rsid w:val="427496EF"/>
    <w:rsid w:val="4279A5E8"/>
    <w:rsid w:val="427FC5EA"/>
    <w:rsid w:val="42800EF9"/>
    <w:rsid w:val="4281CF52"/>
    <w:rsid w:val="428892F8"/>
    <w:rsid w:val="428A834E"/>
    <w:rsid w:val="4292B10D"/>
    <w:rsid w:val="429DAF73"/>
    <w:rsid w:val="429DCE3E"/>
    <w:rsid w:val="42A2EABE"/>
    <w:rsid w:val="42A4B62D"/>
    <w:rsid w:val="42A60C74"/>
    <w:rsid w:val="42A766ED"/>
    <w:rsid w:val="42A92276"/>
    <w:rsid w:val="42AF9E79"/>
    <w:rsid w:val="42B41BA0"/>
    <w:rsid w:val="42B5391B"/>
    <w:rsid w:val="42B57D8A"/>
    <w:rsid w:val="42BE1CF5"/>
    <w:rsid w:val="42BF5AC3"/>
    <w:rsid w:val="42C29854"/>
    <w:rsid w:val="42CB2AE7"/>
    <w:rsid w:val="42CBEDAC"/>
    <w:rsid w:val="42CE9A00"/>
    <w:rsid w:val="42D105A3"/>
    <w:rsid w:val="42D22280"/>
    <w:rsid w:val="42D45A2F"/>
    <w:rsid w:val="42D6244C"/>
    <w:rsid w:val="42DE10E2"/>
    <w:rsid w:val="42DFBB9B"/>
    <w:rsid w:val="42E042C5"/>
    <w:rsid w:val="42E911F7"/>
    <w:rsid w:val="42EEB21D"/>
    <w:rsid w:val="42F273E1"/>
    <w:rsid w:val="42F74681"/>
    <w:rsid w:val="42FFFF97"/>
    <w:rsid w:val="4300618A"/>
    <w:rsid w:val="4301E770"/>
    <w:rsid w:val="4302602A"/>
    <w:rsid w:val="43043E7E"/>
    <w:rsid w:val="43064730"/>
    <w:rsid w:val="4308CFB7"/>
    <w:rsid w:val="4311525C"/>
    <w:rsid w:val="4314F5E8"/>
    <w:rsid w:val="4321D617"/>
    <w:rsid w:val="432464DC"/>
    <w:rsid w:val="43271AD5"/>
    <w:rsid w:val="4330E98C"/>
    <w:rsid w:val="433186FB"/>
    <w:rsid w:val="43357E87"/>
    <w:rsid w:val="433DA376"/>
    <w:rsid w:val="433DF4EA"/>
    <w:rsid w:val="43410A84"/>
    <w:rsid w:val="4342F570"/>
    <w:rsid w:val="43451ACA"/>
    <w:rsid w:val="434614F8"/>
    <w:rsid w:val="434B6D01"/>
    <w:rsid w:val="434C127D"/>
    <w:rsid w:val="43579B10"/>
    <w:rsid w:val="43591EFA"/>
    <w:rsid w:val="4365AEC7"/>
    <w:rsid w:val="436758AB"/>
    <w:rsid w:val="437BE754"/>
    <w:rsid w:val="437C9B42"/>
    <w:rsid w:val="437CE2AE"/>
    <w:rsid w:val="437E311D"/>
    <w:rsid w:val="438679F2"/>
    <w:rsid w:val="4388DA76"/>
    <w:rsid w:val="4389EED4"/>
    <w:rsid w:val="438EF647"/>
    <w:rsid w:val="4391FAC1"/>
    <w:rsid w:val="4394D532"/>
    <w:rsid w:val="439CE9E0"/>
    <w:rsid w:val="439E4B13"/>
    <w:rsid w:val="43A0E813"/>
    <w:rsid w:val="43A3C652"/>
    <w:rsid w:val="43A7775F"/>
    <w:rsid w:val="43A95A21"/>
    <w:rsid w:val="43A9B870"/>
    <w:rsid w:val="43AA355D"/>
    <w:rsid w:val="43AD43C2"/>
    <w:rsid w:val="43AD80A3"/>
    <w:rsid w:val="43B3262D"/>
    <w:rsid w:val="43B3C275"/>
    <w:rsid w:val="43B43401"/>
    <w:rsid w:val="43BE0DA9"/>
    <w:rsid w:val="43BF0852"/>
    <w:rsid w:val="43C041BE"/>
    <w:rsid w:val="43C68D05"/>
    <w:rsid w:val="43CC8793"/>
    <w:rsid w:val="43CCA4C3"/>
    <w:rsid w:val="43D27CFE"/>
    <w:rsid w:val="43DCBE2F"/>
    <w:rsid w:val="43DCE722"/>
    <w:rsid w:val="43E0DC59"/>
    <w:rsid w:val="43E9E82D"/>
    <w:rsid w:val="43ED73BE"/>
    <w:rsid w:val="43F3E3A2"/>
    <w:rsid w:val="43F55FD2"/>
    <w:rsid w:val="43F89724"/>
    <w:rsid w:val="43FEAC93"/>
    <w:rsid w:val="4401DEA7"/>
    <w:rsid w:val="44030D0C"/>
    <w:rsid w:val="440536E9"/>
    <w:rsid w:val="44056C4B"/>
    <w:rsid w:val="440835D2"/>
    <w:rsid w:val="440F33A4"/>
    <w:rsid w:val="4410B00C"/>
    <w:rsid w:val="441620BC"/>
    <w:rsid w:val="4416BF64"/>
    <w:rsid w:val="4417F5AE"/>
    <w:rsid w:val="4419EC87"/>
    <w:rsid w:val="441F9A06"/>
    <w:rsid w:val="4421AF93"/>
    <w:rsid w:val="4421DE7E"/>
    <w:rsid w:val="442F62AE"/>
    <w:rsid w:val="4430E4EF"/>
    <w:rsid w:val="4432C102"/>
    <w:rsid w:val="44358712"/>
    <w:rsid w:val="4435F921"/>
    <w:rsid w:val="4436B6C3"/>
    <w:rsid w:val="4437DDD5"/>
    <w:rsid w:val="4438BB0A"/>
    <w:rsid w:val="443B0778"/>
    <w:rsid w:val="443B2976"/>
    <w:rsid w:val="443C5E59"/>
    <w:rsid w:val="443DD817"/>
    <w:rsid w:val="443F93E6"/>
    <w:rsid w:val="44423D5F"/>
    <w:rsid w:val="4448534B"/>
    <w:rsid w:val="44487920"/>
    <w:rsid w:val="4449FFD6"/>
    <w:rsid w:val="444C0432"/>
    <w:rsid w:val="4450C761"/>
    <w:rsid w:val="4451B0AC"/>
    <w:rsid w:val="445749CC"/>
    <w:rsid w:val="44596F3B"/>
    <w:rsid w:val="445B261F"/>
    <w:rsid w:val="445B37CD"/>
    <w:rsid w:val="445BC0D2"/>
    <w:rsid w:val="44616664"/>
    <w:rsid w:val="44651FC7"/>
    <w:rsid w:val="44681CFD"/>
    <w:rsid w:val="446ED730"/>
    <w:rsid w:val="446F869B"/>
    <w:rsid w:val="4473AF64"/>
    <w:rsid w:val="4474A770"/>
    <w:rsid w:val="4474D93F"/>
    <w:rsid w:val="44750B44"/>
    <w:rsid w:val="44790750"/>
    <w:rsid w:val="4483FDDB"/>
    <w:rsid w:val="44859490"/>
    <w:rsid w:val="44869F1B"/>
    <w:rsid w:val="448AE655"/>
    <w:rsid w:val="44937BB6"/>
    <w:rsid w:val="44996B04"/>
    <w:rsid w:val="449B93F5"/>
    <w:rsid w:val="44A176FD"/>
    <w:rsid w:val="44A39D6C"/>
    <w:rsid w:val="44A590FA"/>
    <w:rsid w:val="44A9AF61"/>
    <w:rsid w:val="44AECA92"/>
    <w:rsid w:val="44AFF7FA"/>
    <w:rsid w:val="44C40AE8"/>
    <w:rsid w:val="44C649B0"/>
    <w:rsid w:val="44C7B90B"/>
    <w:rsid w:val="44CCB1A9"/>
    <w:rsid w:val="44CEAEF5"/>
    <w:rsid w:val="44D934A9"/>
    <w:rsid w:val="44DADCED"/>
    <w:rsid w:val="44DBB4B5"/>
    <w:rsid w:val="44DD6FCA"/>
    <w:rsid w:val="44DFF841"/>
    <w:rsid w:val="44E49297"/>
    <w:rsid w:val="44F1493E"/>
    <w:rsid w:val="44F311E1"/>
    <w:rsid w:val="44F347E6"/>
    <w:rsid w:val="44F34AE9"/>
    <w:rsid w:val="44F35C51"/>
    <w:rsid w:val="44F4DEFB"/>
    <w:rsid w:val="44F60DA8"/>
    <w:rsid w:val="44FF0CA9"/>
    <w:rsid w:val="4503E768"/>
    <w:rsid w:val="45074AE0"/>
    <w:rsid w:val="4507C392"/>
    <w:rsid w:val="450A8D1C"/>
    <w:rsid w:val="450CF177"/>
    <w:rsid w:val="450D1868"/>
    <w:rsid w:val="450E8928"/>
    <w:rsid w:val="4511A737"/>
    <w:rsid w:val="45148D72"/>
    <w:rsid w:val="451490C4"/>
    <w:rsid w:val="45172A2A"/>
    <w:rsid w:val="4519AFE8"/>
    <w:rsid w:val="4519C565"/>
    <w:rsid w:val="451A9106"/>
    <w:rsid w:val="451B5032"/>
    <w:rsid w:val="451EF933"/>
    <w:rsid w:val="452A77EA"/>
    <w:rsid w:val="452B5199"/>
    <w:rsid w:val="452E9BA3"/>
    <w:rsid w:val="453031EF"/>
    <w:rsid w:val="4535AE7D"/>
    <w:rsid w:val="453615DD"/>
    <w:rsid w:val="453A4247"/>
    <w:rsid w:val="453F6037"/>
    <w:rsid w:val="4542E7CB"/>
    <w:rsid w:val="45436FE4"/>
    <w:rsid w:val="45443263"/>
    <w:rsid w:val="454534E1"/>
    <w:rsid w:val="45465C00"/>
    <w:rsid w:val="4549EEC9"/>
    <w:rsid w:val="45514465"/>
    <w:rsid w:val="45548E01"/>
    <w:rsid w:val="4557F8BA"/>
    <w:rsid w:val="455BA191"/>
    <w:rsid w:val="455CC351"/>
    <w:rsid w:val="456D0832"/>
    <w:rsid w:val="45706A01"/>
    <w:rsid w:val="45739751"/>
    <w:rsid w:val="457966B1"/>
    <w:rsid w:val="4581BB69"/>
    <w:rsid w:val="4582D45F"/>
    <w:rsid w:val="458E6EAA"/>
    <w:rsid w:val="45917D65"/>
    <w:rsid w:val="459ACC08"/>
    <w:rsid w:val="459FA22F"/>
    <w:rsid w:val="45A1F1BC"/>
    <w:rsid w:val="45A8ED61"/>
    <w:rsid w:val="45ADC35A"/>
    <w:rsid w:val="45B11862"/>
    <w:rsid w:val="45B587AC"/>
    <w:rsid w:val="45B92774"/>
    <w:rsid w:val="45BAAC40"/>
    <w:rsid w:val="45BAE3FF"/>
    <w:rsid w:val="45BDEB85"/>
    <w:rsid w:val="45C662D1"/>
    <w:rsid w:val="45C99DCF"/>
    <w:rsid w:val="45CB3502"/>
    <w:rsid w:val="45CEA34A"/>
    <w:rsid w:val="45DB850B"/>
    <w:rsid w:val="45DCFAF0"/>
    <w:rsid w:val="45DD2131"/>
    <w:rsid w:val="45DE059D"/>
    <w:rsid w:val="45DFE934"/>
    <w:rsid w:val="45E00344"/>
    <w:rsid w:val="45E51D30"/>
    <w:rsid w:val="45E552FF"/>
    <w:rsid w:val="45E7DC1A"/>
    <w:rsid w:val="45E9690D"/>
    <w:rsid w:val="45EA159F"/>
    <w:rsid w:val="45EB5DF8"/>
    <w:rsid w:val="45EBC80A"/>
    <w:rsid w:val="45F10650"/>
    <w:rsid w:val="45F721DB"/>
    <w:rsid w:val="45F87D4E"/>
    <w:rsid w:val="45FBAECA"/>
    <w:rsid w:val="45FDB589"/>
    <w:rsid w:val="460360C0"/>
    <w:rsid w:val="4606F591"/>
    <w:rsid w:val="460875AE"/>
    <w:rsid w:val="460EEDB9"/>
    <w:rsid w:val="460F2C18"/>
    <w:rsid w:val="4617E2C2"/>
    <w:rsid w:val="46218E5B"/>
    <w:rsid w:val="4626F2CD"/>
    <w:rsid w:val="462F1E13"/>
    <w:rsid w:val="462F5958"/>
    <w:rsid w:val="463176B6"/>
    <w:rsid w:val="4633ACF4"/>
    <w:rsid w:val="464196BE"/>
    <w:rsid w:val="46456656"/>
    <w:rsid w:val="464D1BB2"/>
    <w:rsid w:val="464DF719"/>
    <w:rsid w:val="4651941D"/>
    <w:rsid w:val="4653A718"/>
    <w:rsid w:val="4653DF66"/>
    <w:rsid w:val="46586E4A"/>
    <w:rsid w:val="4661C3FB"/>
    <w:rsid w:val="46627868"/>
    <w:rsid w:val="4674D818"/>
    <w:rsid w:val="46768ED3"/>
    <w:rsid w:val="4677E668"/>
    <w:rsid w:val="467A017C"/>
    <w:rsid w:val="467B438C"/>
    <w:rsid w:val="467DCEB6"/>
    <w:rsid w:val="467EE3C8"/>
    <w:rsid w:val="46815452"/>
    <w:rsid w:val="4681B7BE"/>
    <w:rsid w:val="46895825"/>
    <w:rsid w:val="468C4B0C"/>
    <w:rsid w:val="468FD740"/>
    <w:rsid w:val="46A0E710"/>
    <w:rsid w:val="46A38E7D"/>
    <w:rsid w:val="46B256A0"/>
    <w:rsid w:val="46B876D7"/>
    <w:rsid w:val="46C499C1"/>
    <w:rsid w:val="46CE1A8A"/>
    <w:rsid w:val="46D48C0A"/>
    <w:rsid w:val="46D60C41"/>
    <w:rsid w:val="46DA6F41"/>
    <w:rsid w:val="46DC1D20"/>
    <w:rsid w:val="46E0DF13"/>
    <w:rsid w:val="46E5D309"/>
    <w:rsid w:val="46E5D76E"/>
    <w:rsid w:val="46E734CF"/>
    <w:rsid w:val="46EB6662"/>
    <w:rsid w:val="46F2E7CA"/>
    <w:rsid w:val="46F7EF19"/>
    <w:rsid w:val="46FC9D7F"/>
    <w:rsid w:val="46FD056F"/>
    <w:rsid w:val="46FE5809"/>
    <w:rsid w:val="4701EDAA"/>
    <w:rsid w:val="4702F033"/>
    <w:rsid w:val="47068DBA"/>
    <w:rsid w:val="470760C6"/>
    <w:rsid w:val="4709EE48"/>
    <w:rsid w:val="470A5330"/>
    <w:rsid w:val="470B60EC"/>
    <w:rsid w:val="470D6CFD"/>
    <w:rsid w:val="470DF2D3"/>
    <w:rsid w:val="470E41EE"/>
    <w:rsid w:val="470E7A25"/>
    <w:rsid w:val="470EE756"/>
    <w:rsid w:val="4710E12B"/>
    <w:rsid w:val="4713F1A5"/>
    <w:rsid w:val="4715EA12"/>
    <w:rsid w:val="47176A4F"/>
    <w:rsid w:val="47201539"/>
    <w:rsid w:val="47215E98"/>
    <w:rsid w:val="4722A3B6"/>
    <w:rsid w:val="4726003D"/>
    <w:rsid w:val="472A51F6"/>
    <w:rsid w:val="472DE015"/>
    <w:rsid w:val="472E1A84"/>
    <w:rsid w:val="473407CA"/>
    <w:rsid w:val="473D9031"/>
    <w:rsid w:val="4741183E"/>
    <w:rsid w:val="4741F98C"/>
    <w:rsid w:val="47429942"/>
    <w:rsid w:val="47502C73"/>
    <w:rsid w:val="47603C8A"/>
    <w:rsid w:val="4767AE0A"/>
    <w:rsid w:val="477029B0"/>
    <w:rsid w:val="4773EB53"/>
    <w:rsid w:val="4779E736"/>
    <w:rsid w:val="477C687F"/>
    <w:rsid w:val="477FD608"/>
    <w:rsid w:val="47804C13"/>
    <w:rsid w:val="47855A77"/>
    <w:rsid w:val="47863D2D"/>
    <w:rsid w:val="478C6936"/>
    <w:rsid w:val="479058CE"/>
    <w:rsid w:val="4791E1F2"/>
    <w:rsid w:val="4792D92E"/>
    <w:rsid w:val="479586F1"/>
    <w:rsid w:val="47999A76"/>
    <w:rsid w:val="479ABDE5"/>
    <w:rsid w:val="479AF2D2"/>
    <w:rsid w:val="479F0BCF"/>
    <w:rsid w:val="47AA1147"/>
    <w:rsid w:val="47AD00F9"/>
    <w:rsid w:val="47B12810"/>
    <w:rsid w:val="47BA24CA"/>
    <w:rsid w:val="47C209E6"/>
    <w:rsid w:val="47C7D8B2"/>
    <w:rsid w:val="47CB73F1"/>
    <w:rsid w:val="47CB7695"/>
    <w:rsid w:val="47CCECD6"/>
    <w:rsid w:val="47D7A4F6"/>
    <w:rsid w:val="47E356F6"/>
    <w:rsid w:val="47E7F4A8"/>
    <w:rsid w:val="47E99EAA"/>
    <w:rsid w:val="47ECD429"/>
    <w:rsid w:val="47F594C8"/>
    <w:rsid w:val="47F751B0"/>
    <w:rsid w:val="47F9C5C0"/>
    <w:rsid w:val="47FAD36A"/>
    <w:rsid w:val="4801127E"/>
    <w:rsid w:val="48048B64"/>
    <w:rsid w:val="4804A4A4"/>
    <w:rsid w:val="480580DD"/>
    <w:rsid w:val="480C2F4A"/>
    <w:rsid w:val="480C8919"/>
    <w:rsid w:val="480CF673"/>
    <w:rsid w:val="480E2CEC"/>
    <w:rsid w:val="480E4720"/>
    <w:rsid w:val="4813EDDF"/>
    <w:rsid w:val="4816F099"/>
    <w:rsid w:val="4817D1C1"/>
    <w:rsid w:val="4817E837"/>
    <w:rsid w:val="481CB501"/>
    <w:rsid w:val="482C5753"/>
    <w:rsid w:val="4836EDCC"/>
    <w:rsid w:val="483A18FE"/>
    <w:rsid w:val="483A485C"/>
    <w:rsid w:val="483AD561"/>
    <w:rsid w:val="483C503F"/>
    <w:rsid w:val="483D8094"/>
    <w:rsid w:val="483FC68B"/>
    <w:rsid w:val="48419D95"/>
    <w:rsid w:val="4842AFB8"/>
    <w:rsid w:val="4842E5A9"/>
    <w:rsid w:val="484B7CDF"/>
    <w:rsid w:val="484EBCB8"/>
    <w:rsid w:val="484F2DD7"/>
    <w:rsid w:val="4850C221"/>
    <w:rsid w:val="4850FF8A"/>
    <w:rsid w:val="4851DE72"/>
    <w:rsid w:val="485D1A13"/>
    <w:rsid w:val="485EA0BC"/>
    <w:rsid w:val="48613784"/>
    <w:rsid w:val="4865C801"/>
    <w:rsid w:val="4868FA2D"/>
    <w:rsid w:val="486BB232"/>
    <w:rsid w:val="48716F1F"/>
    <w:rsid w:val="4873A6BA"/>
    <w:rsid w:val="487772B2"/>
    <w:rsid w:val="487F5446"/>
    <w:rsid w:val="487FC365"/>
    <w:rsid w:val="48807C5F"/>
    <w:rsid w:val="4881285A"/>
    <w:rsid w:val="488489CA"/>
    <w:rsid w:val="48893B7C"/>
    <w:rsid w:val="488D5AEC"/>
    <w:rsid w:val="488F1359"/>
    <w:rsid w:val="4896065A"/>
    <w:rsid w:val="489C5C39"/>
    <w:rsid w:val="48A2F689"/>
    <w:rsid w:val="48A581C9"/>
    <w:rsid w:val="48ABA008"/>
    <w:rsid w:val="48BEEEA6"/>
    <w:rsid w:val="48C9B879"/>
    <w:rsid w:val="48D05E8E"/>
    <w:rsid w:val="48D10AA1"/>
    <w:rsid w:val="48D4C2CA"/>
    <w:rsid w:val="48D84FC8"/>
    <w:rsid w:val="48DEA85E"/>
    <w:rsid w:val="48E5F947"/>
    <w:rsid w:val="48EA6969"/>
    <w:rsid w:val="48EADE54"/>
    <w:rsid w:val="48EE917B"/>
    <w:rsid w:val="48EF384B"/>
    <w:rsid w:val="48F21DDB"/>
    <w:rsid w:val="48F27169"/>
    <w:rsid w:val="48F7684B"/>
    <w:rsid w:val="48F9FB96"/>
    <w:rsid w:val="490AF613"/>
    <w:rsid w:val="4913E718"/>
    <w:rsid w:val="491735C0"/>
    <w:rsid w:val="491D780E"/>
    <w:rsid w:val="4920FEDE"/>
    <w:rsid w:val="49259F49"/>
    <w:rsid w:val="4927FA19"/>
    <w:rsid w:val="492E6C14"/>
    <w:rsid w:val="49328DCC"/>
    <w:rsid w:val="49329BCE"/>
    <w:rsid w:val="4934AFC2"/>
    <w:rsid w:val="49362452"/>
    <w:rsid w:val="4936DCFA"/>
    <w:rsid w:val="493BB9D7"/>
    <w:rsid w:val="493E89D7"/>
    <w:rsid w:val="4942D244"/>
    <w:rsid w:val="494D7845"/>
    <w:rsid w:val="494E1F97"/>
    <w:rsid w:val="49516FD8"/>
    <w:rsid w:val="4951AC58"/>
    <w:rsid w:val="4952882B"/>
    <w:rsid w:val="4955C44C"/>
    <w:rsid w:val="495834D3"/>
    <w:rsid w:val="49596893"/>
    <w:rsid w:val="49696E99"/>
    <w:rsid w:val="496B0ACB"/>
    <w:rsid w:val="496B1D89"/>
    <w:rsid w:val="49716F9F"/>
    <w:rsid w:val="4971838C"/>
    <w:rsid w:val="497B6C94"/>
    <w:rsid w:val="497CDD4A"/>
    <w:rsid w:val="497F0856"/>
    <w:rsid w:val="498073A0"/>
    <w:rsid w:val="4986E2EB"/>
    <w:rsid w:val="498794BF"/>
    <w:rsid w:val="49883C14"/>
    <w:rsid w:val="49920AB7"/>
    <w:rsid w:val="499715CD"/>
    <w:rsid w:val="49A18692"/>
    <w:rsid w:val="49A22638"/>
    <w:rsid w:val="49A4883A"/>
    <w:rsid w:val="49A66FA3"/>
    <w:rsid w:val="49AF9500"/>
    <w:rsid w:val="49B10FD7"/>
    <w:rsid w:val="49B75327"/>
    <w:rsid w:val="49B81EEF"/>
    <w:rsid w:val="49C3A066"/>
    <w:rsid w:val="49CCD7B8"/>
    <w:rsid w:val="49D64750"/>
    <w:rsid w:val="49D914AC"/>
    <w:rsid w:val="49DB3137"/>
    <w:rsid w:val="49DB7CC4"/>
    <w:rsid w:val="49DF1B3A"/>
    <w:rsid w:val="49F19BAF"/>
    <w:rsid w:val="49F2ABE5"/>
    <w:rsid w:val="49FA38D5"/>
    <w:rsid w:val="49FAD6E1"/>
    <w:rsid w:val="4A038B84"/>
    <w:rsid w:val="4A050C7B"/>
    <w:rsid w:val="4A06B4E6"/>
    <w:rsid w:val="4A09E421"/>
    <w:rsid w:val="4A1151F7"/>
    <w:rsid w:val="4A11C94F"/>
    <w:rsid w:val="4A14EE74"/>
    <w:rsid w:val="4A180919"/>
    <w:rsid w:val="4A1B71F7"/>
    <w:rsid w:val="4A1D5CC7"/>
    <w:rsid w:val="4A262A5E"/>
    <w:rsid w:val="4A271A06"/>
    <w:rsid w:val="4A28904E"/>
    <w:rsid w:val="4A2C484E"/>
    <w:rsid w:val="4A2CADBD"/>
    <w:rsid w:val="4A2DC628"/>
    <w:rsid w:val="4A3372C5"/>
    <w:rsid w:val="4A33D25F"/>
    <w:rsid w:val="4A3490A0"/>
    <w:rsid w:val="4A36D801"/>
    <w:rsid w:val="4A4192FD"/>
    <w:rsid w:val="4A41E33A"/>
    <w:rsid w:val="4A4FFEDD"/>
    <w:rsid w:val="4A55A15A"/>
    <w:rsid w:val="4A5799E1"/>
    <w:rsid w:val="4A57C99D"/>
    <w:rsid w:val="4A5815BB"/>
    <w:rsid w:val="4A58B96B"/>
    <w:rsid w:val="4A69D7D2"/>
    <w:rsid w:val="4A6CCCB0"/>
    <w:rsid w:val="4A74CDAF"/>
    <w:rsid w:val="4A7AF8A3"/>
    <w:rsid w:val="4A7C2C99"/>
    <w:rsid w:val="4A84D12F"/>
    <w:rsid w:val="4A8D9255"/>
    <w:rsid w:val="4A94DB9D"/>
    <w:rsid w:val="4A975674"/>
    <w:rsid w:val="4A9B40F8"/>
    <w:rsid w:val="4A9CA451"/>
    <w:rsid w:val="4AB0CB26"/>
    <w:rsid w:val="4AB1A052"/>
    <w:rsid w:val="4AB4859C"/>
    <w:rsid w:val="4AB6F091"/>
    <w:rsid w:val="4ABFE71C"/>
    <w:rsid w:val="4AC8242C"/>
    <w:rsid w:val="4ACAE6D5"/>
    <w:rsid w:val="4ACC15AC"/>
    <w:rsid w:val="4ACDCE82"/>
    <w:rsid w:val="4ACE678C"/>
    <w:rsid w:val="4ADBEDA5"/>
    <w:rsid w:val="4ADED918"/>
    <w:rsid w:val="4AE0F0F1"/>
    <w:rsid w:val="4AE22436"/>
    <w:rsid w:val="4AE2309D"/>
    <w:rsid w:val="4AE2AF4A"/>
    <w:rsid w:val="4AE6CDD6"/>
    <w:rsid w:val="4AE8122D"/>
    <w:rsid w:val="4AE8575F"/>
    <w:rsid w:val="4AEE178C"/>
    <w:rsid w:val="4AF3D1DA"/>
    <w:rsid w:val="4AF6EC68"/>
    <w:rsid w:val="4AF777BE"/>
    <w:rsid w:val="4AF7E343"/>
    <w:rsid w:val="4AFADC36"/>
    <w:rsid w:val="4AFAE5DF"/>
    <w:rsid w:val="4AFC36D6"/>
    <w:rsid w:val="4AFCF2DD"/>
    <w:rsid w:val="4AFF9F52"/>
    <w:rsid w:val="4AFFCD4E"/>
    <w:rsid w:val="4B011655"/>
    <w:rsid w:val="4B021B25"/>
    <w:rsid w:val="4B030E81"/>
    <w:rsid w:val="4B065A90"/>
    <w:rsid w:val="4B06DCD7"/>
    <w:rsid w:val="4B085B57"/>
    <w:rsid w:val="4B08EEFE"/>
    <w:rsid w:val="4B0F839F"/>
    <w:rsid w:val="4B11828A"/>
    <w:rsid w:val="4B1FC29A"/>
    <w:rsid w:val="4B27A5DC"/>
    <w:rsid w:val="4B291CAB"/>
    <w:rsid w:val="4B2AC629"/>
    <w:rsid w:val="4B366164"/>
    <w:rsid w:val="4B3672C2"/>
    <w:rsid w:val="4B4053ED"/>
    <w:rsid w:val="4B44EE5F"/>
    <w:rsid w:val="4B49BFFF"/>
    <w:rsid w:val="4B4D44B0"/>
    <w:rsid w:val="4B4E0C52"/>
    <w:rsid w:val="4B51ACE9"/>
    <w:rsid w:val="4B5895DA"/>
    <w:rsid w:val="4B5F8EB9"/>
    <w:rsid w:val="4B6BF9F2"/>
    <w:rsid w:val="4B742C52"/>
    <w:rsid w:val="4B790171"/>
    <w:rsid w:val="4B7D0B43"/>
    <w:rsid w:val="4B8075D0"/>
    <w:rsid w:val="4B8119B7"/>
    <w:rsid w:val="4B88E578"/>
    <w:rsid w:val="4B8E0765"/>
    <w:rsid w:val="4B90AFB5"/>
    <w:rsid w:val="4B943B1A"/>
    <w:rsid w:val="4B983607"/>
    <w:rsid w:val="4BA28794"/>
    <w:rsid w:val="4BA521EC"/>
    <w:rsid w:val="4BA88C95"/>
    <w:rsid w:val="4BAC7288"/>
    <w:rsid w:val="4BAC836C"/>
    <w:rsid w:val="4BAD2439"/>
    <w:rsid w:val="4BB15760"/>
    <w:rsid w:val="4BB3F4D5"/>
    <w:rsid w:val="4BBC3B1B"/>
    <w:rsid w:val="4BBC9BF1"/>
    <w:rsid w:val="4BBE5CDF"/>
    <w:rsid w:val="4BBE7D48"/>
    <w:rsid w:val="4BBF774C"/>
    <w:rsid w:val="4BC4A301"/>
    <w:rsid w:val="4BC7A43D"/>
    <w:rsid w:val="4BC81448"/>
    <w:rsid w:val="4BCEC830"/>
    <w:rsid w:val="4BCF1206"/>
    <w:rsid w:val="4BD01A28"/>
    <w:rsid w:val="4BD4FFF0"/>
    <w:rsid w:val="4BD7F43B"/>
    <w:rsid w:val="4BE0F690"/>
    <w:rsid w:val="4BE2B056"/>
    <w:rsid w:val="4BEF61C4"/>
    <w:rsid w:val="4BF05344"/>
    <w:rsid w:val="4BF33130"/>
    <w:rsid w:val="4BF44A6F"/>
    <w:rsid w:val="4BF47C6A"/>
    <w:rsid w:val="4BF71BA6"/>
    <w:rsid w:val="4BF8F47E"/>
    <w:rsid w:val="4BFF2494"/>
    <w:rsid w:val="4BFFE3D3"/>
    <w:rsid w:val="4C00FB73"/>
    <w:rsid w:val="4C04CB7A"/>
    <w:rsid w:val="4C0B417E"/>
    <w:rsid w:val="4C0B9AFF"/>
    <w:rsid w:val="4C0EE179"/>
    <w:rsid w:val="4C11EFDE"/>
    <w:rsid w:val="4C13E414"/>
    <w:rsid w:val="4C14F79B"/>
    <w:rsid w:val="4C185EFD"/>
    <w:rsid w:val="4C1E4C00"/>
    <w:rsid w:val="4C1E8706"/>
    <w:rsid w:val="4C20E779"/>
    <w:rsid w:val="4C22509B"/>
    <w:rsid w:val="4C226F27"/>
    <w:rsid w:val="4C287740"/>
    <w:rsid w:val="4C2A7B23"/>
    <w:rsid w:val="4C2B96A1"/>
    <w:rsid w:val="4C2DF683"/>
    <w:rsid w:val="4C2E379E"/>
    <w:rsid w:val="4C3171F5"/>
    <w:rsid w:val="4C32BDD7"/>
    <w:rsid w:val="4C331AD8"/>
    <w:rsid w:val="4C37B40E"/>
    <w:rsid w:val="4C3D19BC"/>
    <w:rsid w:val="4C3F643B"/>
    <w:rsid w:val="4C41C2EF"/>
    <w:rsid w:val="4C4254F1"/>
    <w:rsid w:val="4C47C46B"/>
    <w:rsid w:val="4C4BF87A"/>
    <w:rsid w:val="4C4C4BC3"/>
    <w:rsid w:val="4C4DF504"/>
    <w:rsid w:val="4C593041"/>
    <w:rsid w:val="4C5B1F5B"/>
    <w:rsid w:val="4C5C2C57"/>
    <w:rsid w:val="4C5DA367"/>
    <w:rsid w:val="4C63662C"/>
    <w:rsid w:val="4C664C28"/>
    <w:rsid w:val="4C67FC4D"/>
    <w:rsid w:val="4C755350"/>
    <w:rsid w:val="4C763E82"/>
    <w:rsid w:val="4C86CEDA"/>
    <w:rsid w:val="4C8A95A9"/>
    <w:rsid w:val="4C8B8572"/>
    <w:rsid w:val="4C8BFE85"/>
    <w:rsid w:val="4C8EBE8C"/>
    <w:rsid w:val="4C9AD448"/>
    <w:rsid w:val="4C9E97A3"/>
    <w:rsid w:val="4CA3E4AF"/>
    <w:rsid w:val="4CA61F86"/>
    <w:rsid w:val="4CAAF726"/>
    <w:rsid w:val="4CB46E5B"/>
    <w:rsid w:val="4CB53C1C"/>
    <w:rsid w:val="4CB5BF57"/>
    <w:rsid w:val="4CB753F0"/>
    <w:rsid w:val="4CB7E6AD"/>
    <w:rsid w:val="4CBDD8F4"/>
    <w:rsid w:val="4CC25B5D"/>
    <w:rsid w:val="4CC33644"/>
    <w:rsid w:val="4CC632E6"/>
    <w:rsid w:val="4CCAD107"/>
    <w:rsid w:val="4CCBE6DD"/>
    <w:rsid w:val="4CCF62D8"/>
    <w:rsid w:val="4CD09D58"/>
    <w:rsid w:val="4CD4ACA9"/>
    <w:rsid w:val="4CD53CE8"/>
    <w:rsid w:val="4CF02FDB"/>
    <w:rsid w:val="4CF62900"/>
    <w:rsid w:val="4CFCDB8B"/>
    <w:rsid w:val="4CFD1950"/>
    <w:rsid w:val="4D038DFC"/>
    <w:rsid w:val="4D043735"/>
    <w:rsid w:val="4D047338"/>
    <w:rsid w:val="4D052363"/>
    <w:rsid w:val="4D069F9C"/>
    <w:rsid w:val="4D095DE2"/>
    <w:rsid w:val="4D0A720F"/>
    <w:rsid w:val="4D11A0BB"/>
    <w:rsid w:val="4D15FD47"/>
    <w:rsid w:val="4D18EAD9"/>
    <w:rsid w:val="4D1B9F4E"/>
    <w:rsid w:val="4D1FE005"/>
    <w:rsid w:val="4D2085D4"/>
    <w:rsid w:val="4D28D1DF"/>
    <w:rsid w:val="4D2A6B8E"/>
    <w:rsid w:val="4D2C9CBC"/>
    <w:rsid w:val="4D2EB83B"/>
    <w:rsid w:val="4D336C7B"/>
    <w:rsid w:val="4D3A934F"/>
    <w:rsid w:val="4D3CF373"/>
    <w:rsid w:val="4D3F6DE8"/>
    <w:rsid w:val="4D48EC58"/>
    <w:rsid w:val="4D51490C"/>
    <w:rsid w:val="4D53FA78"/>
    <w:rsid w:val="4D548890"/>
    <w:rsid w:val="4D54997D"/>
    <w:rsid w:val="4D559E45"/>
    <w:rsid w:val="4D568C34"/>
    <w:rsid w:val="4D5B89FC"/>
    <w:rsid w:val="4D609253"/>
    <w:rsid w:val="4D67AC97"/>
    <w:rsid w:val="4D68BF74"/>
    <w:rsid w:val="4D6F29AE"/>
    <w:rsid w:val="4D72A3C4"/>
    <w:rsid w:val="4D72C79A"/>
    <w:rsid w:val="4D740394"/>
    <w:rsid w:val="4D79B9C1"/>
    <w:rsid w:val="4D7A4BAC"/>
    <w:rsid w:val="4D7E5ACB"/>
    <w:rsid w:val="4D81C4CE"/>
    <w:rsid w:val="4D89219A"/>
    <w:rsid w:val="4D8A5D83"/>
    <w:rsid w:val="4D8ECC51"/>
    <w:rsid w:val="4D92EEC1"/>
    <w:rsid w:val="4D96EFF2"/>
    <w:rsid w:val="4D9728BA"/>
    <w:rsid w:val="4D990AF0"/>
    <w:rsid w:val="4D9AABB7"/>
    <w:rsid w:val="4D9E442D"/>
    <w:rsid w:val="4DA1CDC9"/>
    <w:rsid w:val="4DA69B88"/>
    <w:rsid w:val="4DA6B895"/>
    <w:rsid w:val="4DA8EFAB"/>
    <w:rsid w:val="4DAA5838"/>
    <w:rsid w:val="4DAD9532"/>
    <w:rsid w:val="4DAE5D23"/>
    <w:rsid w:val="4DB82925"/>
    <w:rsid w:val="4DBA6F2C"/>
    <w:rsid w:val="4DC01231"/>
    <w:rsid w:val="4DC5E8DB"/>
    <w:rsid w:val="4DCE0FC8"/>
    <w:rsid w:val="4DCEDD4A"/>
    <w:rsid w:val="4DD05A33"/>
    <w:rsid w:val="4DD1974F"/>
    <w:rsid w:val="4DD7667B"/>
    <w:rsid w:val="4DD78B4C"/>
    <w:rsid w:val="4DDA9CFE"/>
    <w:rsid w:val="4DDF5601"/>
    <w:rsid w:val="4DDF743C"/>
    <w:rsid w:val="4DE4229B"/>
    <w:rsid w:val="4DE7152D"/>
    <w:rsid w:val="4DEDCD90"/>
    <w:rsid w:val="4DF9AD83"/>
    <w:rsid w:val="4DFBED4D"/>
    <w:rsid w:val="4DFE3178"/>
    <w:rsid w:val="4DFF93C5"/>
    <w:rsid w:val="4E029933"/>
    <w:rsid w:val="4E03238C"/>
    <w:rsid w:val="4E0B9DD3"/>
    <w:rsid w:val="4E0D198E"/>
    <w:rsid w:val="4E0DEEA4"/>
    <w:rsid w:val="4E109984"/>
    <w:rsid w:val="4E13FFF7"/>
    <w:rsid w:val="4E1B205D"/>
    <w:rsid w:val="4E20BCDF"/>
    <w:rsid w:val="4E242EE5"/>
    <w:rsid w:val="4E26A463"/>
    <w:rsid w:val="4E278579"/>
    <w:rsid w:val="4E28D555"/>
    <w:rsid w:val="4E28FFA8"/>
    <w:rsid w:val="4E296EED"/>
    <w:rsid w:val="4E2B8D27"/>
    <w:rsid w:val="4E2CED0C"/>
    <w:rsid w:val="4E344988"/>
    <w:rsid w:val="4E36E4E9"/>
    <w:rsid w:val="4E3949D7"/>
    <w:rsid w:val="4E3F9499"/>
    <w:rsid w:val="4E430762"/>
    <w:rsid w:val="4E44C24A"/>
    <w:rsid w:val="4E52F33C"/>
    <w:rsid w:val="4E544F2B"/>
    <w:rsid w:val="4E54AB45"/>
    <w:rsid w:val="4E58FAA2"/>
    <w:rsid w:val="4E596B90"/>
    <w:rsid w:val="4E5C88AA"/>
    <w:rsid w:val="4E5FAED3"/>
    <w:rsid w:val="4E643F98"/>
    <w:rsid w:val="4E6847D1"/>
    <w:rsid w:val="4E6F0486"/>
    <w:rsid w:val="4E6F3680"/>
    <w:rsid w:val="4E76634E"/>
    <w:rsid w:val="4E77AB44"/>
    <w:rsid w:val="4E77F38D"/>
    <w:rsid w:val="4E7E26D5"/>
    <w:rsid w:val="4E817D89"/>
    <w:rsid w:val="4E820347"/>
    <w:rsid w:val="4E8AF725"/>
    <w:rsid w:val="4E8EF38F"/>
    <w:rsid w:val="4E8FD096"/>
    <w:rsid w:val="4E90B969"/>
    <w:rsid w:val="4E926E3B"/>
    <w:rsid w:val="4E9B44AB"/>
    <w:rsid w:val="4EA10F50"/>
    <w:rsid w:val="4EA20A68"/>
    <w:rsid w:val="4EA272D0"/>
    <w:rsid w:val="4EA319E6"/>
    <w:rsid w:val="4EA8480D"/>
    <w:rsid w:val="4EACBB2E"/>
    <w:rsid w:val="4EAD8D98"/>
    <w:rsid w:val="4EAF4BE0"/>
    <w:rsid w:val="4EAFAAA2"/>
    <w:rsid w:val="4EB35DA4"/>
    <w:rsid w:val="4EB70D30"/>
    <w:rsid w:val="4EB8DA9D"/>
    <w:rsid w:val="4EBAB72E"/>
    <w:rsid w:val="4EBCC404"/>
    <w:rsid w:val="4EC29A32"/>
    <w:rsid w:val="4EC4B3C1"/>
    <w:rsid w:val="4EC637F3"/>
    <w:rsid w:val="4EC7F4DD"/>
    <w:rsid w:val="4EC9E5FC"/>
    <w:rsid w:val="4ED4744B"/>
    <w:rsid w:val="4ED6A15C"/>
    <w:rsid w:val="4EDA78F6"/>
    <w:rsid w:val="4EDEAAF8"/>
    <w:rsid w:val="4EE1EEBD"/>
    <w:rsid w:val="4EE35F60"/>
    <w:rsid w:val="4EE9F070"/>
    <w:rsid w:val="4EEE21EA"/>
    <w:rsid w:val="4EEFB334"/>
    <w:rsid w:val="4EF0761C"/>
    <w:rsid w:val="4EF35C24"/>
    <w:rsid w:val="4EF85EDC"/>
    <w:rsid w:val="4F08E924"/>
    <w:rsid w:val="4F0C29B8"/>
    <w:rsid w:val="4F1286BB"/>
    <w:rsid w:val="4F15AA36"/>
    <w:rsid w:val="4F1EB060"/>
    <w:rsid w:val="4F258A0E"/>
    <w:rsid w:val="4F2C33B1"/>
    <w:rsid w:val="4F352AE8"/>
    <w:rsid w:val="4F3C9896"/>
    <w:rsid w:val="4F3CD166"/>
    <w:rsid w:val="4F497CE9"/>
    <w:rsid w:val="4F4BCA93"/>
    <w:rsid w:val="4F4D4276"/>
    <w:rsid w:val="4F4F0BF5"/>
    <w:rsid w:val="4F544B6C"/>
    <w:rsid w:val="4F55F927"/>
    <w:rsid w:val="4F5783AB"/>
    <w:rsid w:val="4F57ADF1"/>
    <w:rsid w:val="4F6A8813"/>
    <w:rsid w:val="4F6F2D78"/>
    <w:rsid w:val="4F74C7B9"/>
    <w:rsid w:val="4F7842D2"/>
    <w:rsid w:val="4F7A717B"/>
    <w:rsid w:val="4F7D2CE5"/>
    <w:rsid w:val="4F8191D4"/>
    <w:rsid w:val="4F83101F"/>
    <w:rsid w:val="4F835F7D"/>
    <w:rsid w:val="4F8938CD"/>
    <w:rsid w:val="4F8D807C"/>
    <w:rsid w:val="4F8DABA8"/>
    <w:rsid w:val="4F9238A0"/>
    <w:rsid w:val="4F947E21"/>
    <w:rsid w:val="4F954F7B"/>
    <w:rsid w:val="4F978AB2"/>
    <w:rsid w:val="4F9F7E5C"/>
    <w:rsid w:val="4FA17A23"/>
    <w:rsid w:val="4FA20886"/>
    <w:rsid w:val="4FAA2F53"/>
    <w:rsid w:val="4FAABEFE"/>
    <w:rsid w:val="4FBAC23D"/>
    <w:rsid w:val="4FBB8098"/>
    <w:rsid w:val="4FBEF011"/>
    <w:rsid w:val="4FC1852C"/>
    <w:rsid w:val="4FC450FE"/>
    <w:rsid w:val="4FC6D53D"/>
    <w:rsid w:val="4FC76144"/>
    <w:rsid w:val="4FCC8844"/>
    <w:rsid w:val="4FCD1C52"/>
    <w:rsid w:val="4FCF3CAC"/>
    <w:rsid w:val="4FD1B369"/>
    <w:rsid w:val="4FD84DFA"/>
    <w:rsid w:val="4FDE0824"/>
    <w:rsid w:val="4FE00AD3"/>
    <w:rsid w:val="4FE03A3A"/>
    <w:rsid w:val="4FE2B92E"/>
    <w:rsid w:val="4FE40C28"/>
    <w:rsid w:val="4FEA84B6"/>
    <w:rsid w:val="4FEF878D"/>
    <w:rsid w:val="4FF44268"/>
    <w:rsid w:val="4FFA96AB"/>
    <w:rsid w:val="4FFBCB7A"/>
    <w:rsid w:val="4FFC94F2"/>
    <w:rsid w:val="4FFDDA52"/>
    <w:rsid w:val="5000FABF"/>
    <w:rsid w:val="5003893A"/>
    <w:rsid w:val="5007EABB"/>
    <w:rsid w:val="5007FC6F"/>
    <w:rsid w:val="50087DBD"/>
    <w:rsid w:val="500D0D4B"/>
    <w:rsid w:val="5011FAB1"/>
    <w:rsid w:val="5012A0FE"/>
    <w:rsid w:val="50155892"/>
    <w:rsid w:val="5016DB11"/>
    <w:rsid w:val="501A5FE8"/>
    <w:rsid w:val="501B6E43"/>
    <w:rsid w:val="5022507F"/>
    <w:rsid w:val="502699A0"/>
    <w:rsid w:val="5026C9A6"/>
    <w:rsid w:val="502C1833"/>
    <w:rsid w:val="50323E75"/>
    <w:rsid w:val="50346750"/>
    <w:rsid w:val="503A5FE3"/>
    <w:rsid w:val="503C249F"/>
    <w:rsid w:val="503CE6C0"/>
    <w:rsid w:val="503FB2D3"/>
    <w:rsid w:val="50407800"/>
    <w:rsid w:val="50469E6F"/>
    <w:rsid w:val="5046A3B4"/>
    <w:rsid w:val="504753A2"/>
    <w:rsid w:val="504795EE"/>
    <w:rsid w:val="504CB206"/>
    <w:rsid w:val="50530FB6"/>
    <w:rsid w:val="5056E026"/>
    <w:rsid w:val="5056F4E3"/>
    <w:rsid w:val="505DF7C1"/>
    <w:rsid w:val="506176F3"/>
    <w:rsid w:val="5062BBFB"/>
    <w:rsid w:val="5064FC64"/>
    <w:rsid w:val="506724E5"/>
    <w:rsid w:val="5069E161"/>
    <w:rsid w:val="506B3AC4"/>
    <w:rsid w:val="506CBBBA"/>
    <w:rsid w:val="506DF246"/>
    <w:rsid w:val="506E7E39"/>
    <w:rsid w:val="506EA81A"/>
    <w:rsid w:val="5074061C"/>
    <w:rsid w:val="50745FA6"/>
    <w:rsid w:val="50814A6D"/>
    <w:rsid w:val="5082AA6E"/>
    <w:rsid w:val="508AF493"/>
    <w:rsid w:val="508FBAF3"/>
    <w:rsid w:val="5097C6F7"/>
    <w:rsid w:val="509BFD13"/>
    <w:rsid w:val="50A06926"/>
    <w:rsid w:val="50A5106D"/>
    <w:rsid w:val="50A7879F"/>
    <w:rsid w:val="50B2FD01"/>
    <w:rsid w:val="50B3F0CE"/>
    <w:rsid w:val="50B761B2"/>
    <w:rsid w:val="50C0E756"/>
    <w:rsid w:val="50C2D623"/>
    <w:rsid w:val="50C689CB"/>
    <w:rsid w:val="50C88D3A"/>
    <w:rsid w:val="50C8D89C"/>
    <w:rsid w:val="50CC62DC"/>
    <w:rsid w:val="50CC90BB"/>
    <w:rsid w:val="50CF4731"/>
    <w:rsid w:val="50D01CB2"/>
    <w:rsid w:val="50D8AF1F"/>
    <w:rsid w:val="50DEA109"/>
    <w:rsid w:val="50E3B747"/>
    <w:rsid w:val="50E4D258"/>
    <w:rsid w:val="50E5A918"/>
    <w:rsid w:val="50EC49D0"/>
    <w:rsid w:val="50F9F636"/>
    <w:rsid w:val="50FE980F"/>
    <w:rsid w:val="51074DDF"/>
    <w:rsid w:val="510E4B65"/>
    <w:rsid w:val="51156DF7"/>
    <w:rsid w:val="51192FDF"/>
    <w:rsid w:val="5119DE94"/>
    <w:rsid w:val="511A063E"/>
    <w:rsid w:val="511F39CF"/>
    <w:rsid w:val="5120422B"/>
    <w:rsid w:val="5121A93F"/>
    <w:rsid w:val="513FDD78"/>
    <w:rsid w:val="514195CB"/>
    <w:rsid w:val="5146F02C"/>
    <w:rsid w:val="5148BFDD"/>
    <w:rsid w:val="514C1CCA"/>
    <w:rsid w:val="514F4338"/>
    <w:rsid w:val="5151009B"/>
    <w:rsid w:val="5153CC4A"/>
    <w:rsid w:val="51541CA8"/>
    <w:rsid w:val="5158F116"/>
    <w:rsid w:val="5159A02A"/>
    <w:rsid w:val="515F336F"/>
    <w:rsid w:val="516332EB"/>
    <w:rsid w:val="516DF3B7"/>
    <w:rsid w:val="51719128"/>
    <w:rsid w:val="5172EFDA"/>
    <w:rsid w:val="51777CF0"/>
    <w:rsid w:val="517A49B5"/>
    <w:rsid w:val="517DD560"/>
    <w:rsid w:val="517FF0A0"/>
    <w:rsid w:val="518192AB"/>
    <w:rsid w:val="5183FC92"/>
    <w:rsid w:val="51854C9E"/>
    <w:rsid w:val="51855577"/>
    <w:rsid w:val="51960000"/>
    <w:rsid w:val="51963447"/>
    <w:rsid w:val="5196FC76"/>
    <w:rsid w:val="51979EA8"/>
    <w:rsid w:val="5197A1B6"/>
    <w:rsid w:val="5198BF62"/>
    <w:rsid w:val="519D9CC1"/>
    <w:rsid w:val="519F72D8"/>
    <w:rsid w:val="51A1B222"/>
    <w:rsid w:val="51A91EDF"/>
    <w:rsid w:val="51AAE653"/>
    <w:rsid w:val="51AD6282"/>
    <w:rsid w:val="51AECFB2"/>
    <w:rsid w:val="51B3CB3F"/>
    <w:rsid w:val="51B80BF6"/>
    <w:rsid w:val="51B87847"/>
    <w:rsid w:val="51C30A4D"/>
    <w:rsid w:val="51CA2F24"/>
    <w:rsid w:val="51CE43A3"/>
    <w:rsid w:val="51D602B5"/>
    <w:rsid w:val="51D79CCD"/>
    <w:rsid w:val="51D8B593"/>
    <w:rsid w:val="51E1B4C2"/>
    <w:rsid w:val="51E9B5A1"/>
    <w:rsid w:val="51ED35BA"/>
    <w:rsid w:val="51F653F8"/>
    <w:rsid w:val="51F8A976"/>
    <w:rsid w:val="51FCC65E"/>
    <w:rsid w:val="52005BC1"/>
    <w:rsid w:val="52048966"/>
    <w:rsid w:val="52097F35"/>
    <w:rsid w:val="520A8F40"/>
    <w:rsid w:val="520C40E5"/>
    <w:rsid w:val="520C4EB3"/>
    <w:rsid w:val="520EFECF"/>
    <w:rsid w:val="520FA13D"/>
    <w:rsid w:val="5211AD8C"/>
    <w:rsid w:val="52121679"/>
    <w:rsid w:val="521406C7"/>
    <w:rsid w:val="5215053C"/>
    <w:rsid w:val="52221BBE"/>
    <w:rsid w:val="522527FC"/>
    <w:rsid w:val="5227CAC3"/>
    <w:rsid w:val="522D7DA0"/>
    <w:rsid w:val="5232B253"/>
    <w:rsid w:val="523623B5"/>
    <w:rsid w:val="5236F7E0"/>
    <w:rsid w:val="523B5DC2"/>
    <w:rsid w:val="523D3E63"/>
    <w:rsid w:val="523E6165"/>
    <w:rsid w:val="52448418"/>
    <w:rsid w:val="524570D2"/>
    <w:rsid w:val="524D7585"/>
    <w:rsid w:val="525A1962"/>
    <w:rsid w:val="5262F7B1"/>
    <w:rsid w:val="5265F6A7"/>
    <w:rsid w:val="526A72A2"/>
    <w:rsid w:val="526A9F22"/>
    <w:rsid w:val="526F59C0"/>
    <w:rsid w:val="527689DB"/>
    <w:rsid w:val="528032BA"/>
    <w:rsid w:val="52812A34"/>
    <w:rsid w:val="52889341"/>
    <w:rsid w:val="528DF0CB"/>
    <w:rsid w:val="5293E8C8"/>
    <w:rsid w:val="52948B9E"/>
    <w:rsid w:val="52951B5C"/>
    <w:rsid w:val="52955E79"/>
    <w:rsid w:val="5297F9E7"/>
    <w:rsid w:val="529A7C41"/>
    <w:rsid w:val="529D061B"/>
    <w:rsid w:val="52A30B61"/>
    <w:rsid w:val="52A368AF"/>
    <w:rsid w:val="52A38137"/>
    <w:rsid w:val="52A4DB2B"/>
    <w:rsid w:val="52A5E7AB"/>
    <w:rsid w:val="52A8715C"/>
    <w:rsid w:val="52AD1850"/>
    <w:rsid w:val="52B200EE"/>
    <w:rsid w:val="52B9508B"/>
    <w:rsid w:val="52BB573E"/>
    <w:rsid w:val="52C5199E"/>
    <w:rsid w:val="52CEB742"/>
    <w:rsid w:val="52D14CA9"/>
    <w:rsid w:val="52D447C5"/>
    <w:rsid w:val="52E0FC43"/>
    <w:rsid w:val="52E1EC97"/>
    <w:rsid w:val="52E1F5EA"/>
    <w:rsid w:val="52E25874"/>
    <w:rsid w:val="52E2C0E5"/>
    <w:rsid w:val="52EBC3BF"/>
    <w:rsid w:val="52ECEA45"/>
    <w:rsid w:val="53036AB1"/>
    <w:rsid w:val="5309512D"/>
    <w:rsid w:val="530CB183"/>
    <w:rsid w:val="531A0F3A"/>
    <w:rsid w:val="531DF7AC"/>
    <w:rsid w:val="5320BFD3"/>
    <w:rsid w:val="532823C3"/>
    <w:rsid w:val="532CEE38"/>
    <w:rsid w:val="534A582B"/>
    <w:rsid w:val="534C65A1"/>
    <w:rsid w:val="534CE7FC"/>
    <w:rsid w:val="534CFF2C"/>
    <w:rsid w:val="53526132"/>
    <w:rsid w:val="535425CF"/>
    <w:rsid w:val="5361F13E"/>
    <w:rsid w:val="536B11AF"/>
    <w:rsid w:val="53710B1A"/>
    <w:rsid w:val="5372F821"/>
    <w:rsid w:val="5375C973"/>
    <w:rsid w:val="53770EE0"/>
    <w:rsid w:val="537851E5"/>
    <w:rsid w:val="53794C8B"/>
    <w:rsid w:val="537A2FF4"/>
    <w:rsid w:val="537B2F94"/>
    <w:rsid w:val="5382456C"/>
    <w:rsid w:val="5388FD6A"/>
    <w:rsid w:val="538FA9F5"/>
    <w:rsid w:val="53901E73"/>
    <w:rsid w:val="5397C736"/>
    <w:rsid w:val="539963A5"/>
    <w:rsid w:val="53996E0B"/>
    <w:rsid w:val="539D2D83"/>
    <w:rsid w:val="53A49719"/>
    <w:rsid w:val="53A74189"/>
    <w:rsid w:val="53B0FE2E"/>
    <w:rsid w:val="53B7EC52"/>
    <w:rsid w:val="53B81C6D"/>
    <w:rsid w:val="53BECF79"/>
    <w:rsid w:val="53C6DB07"/>
    <w:rsid w:val="53C7F157"/>
    <w:rsid w:val="53C93CEE"/>
    <w:rsid w:val="53C97438"/>
    <w:rsid w:val="53CB7844"/>
    <w:rsid w:val="53CC4CF1"/>
    <w:rsid w:val="53CEBEB6"/>
    <w:rsid w:val="53D0A1E8"/>
    <w:rsid w:val="53D49FBA"/>
    <w:rsid w:val="53D6E6EB"/>
    <w:rsid w:val="53D736FC"/>
    <w:rsid w:val="53D77D1B"/>
    <w:rsid w:val="53D92C36"/>
    <w:rsid w:val="53D95F43"/>
    <w:rsid w:val="53D9B020"/>
    <w:rsid w:val="53F37E1E"/>
    <w:rsid w:val="53F5F937"/>
    <w:rsid w:val="53F77D11"/>
    <w:rsid w:val="53FE1510"/>
    <w:rsid w:val="540FA9A3"/>
    <w:rsid w:val="541093FC"/>
    <w:rsid w:val="54152F7D"/>
    <w:rsid w:val="54192B41"/>
    <w:rsid w:val="5419D123"/>
    <w:rsid w:val="541DF248"/>
    <w:rsid w:val="541F41EE"/>
    <w:rsid w:val="54214E65"/>
    <w:rsid w:val="54215C8A"/>
    <w:rsid w:val="54221FFF"/>
    <w:rsid w:val="5425C547"/>
    <w:rsid w:val="542EF90F"/>
    <w:rsid w:val="542F550D"/>
    <w:rsid w:val="5431CA5A"/>
    <w:rsid w:val="5433491B"/>
    <w:rsid w:val="5441FEE7"/>
    <w:rsid w:val="544477C2"/>
    <w:rsid w:val="54499049"/>
    <w:rsid w:val="5451873F"/>
    <w:rsid w:val="545A9DFB"/>
    <w:rsid w:val="5464A442"/>
    <w:rsid w:val="546712AC"/>
    <w:rsid w:val="5469018B"/>
    <w:rsid w:val="546A5157"/>
    <w:rsid w:val="546D252B"/>
    <w:rsid w:val="5470B6EA"/>
    <w:rsid w:val="54713415"/>
    <w:rsid w:val="54739FD8"/>
    <w:rsid w:val="54746961"/>
    <w:rsid w:val="54770C8A"/>
    <w:rsid w:val="547EDDDA"/>
    <w:rsid w:val="547FDAE7"/>
    <w:rsid w:val="5487209A"/>
    <w:rsid w:val="54882E79"/>
    <w:rsid w:val="54892A2E"/>
    <w:rsid w:val="548A5B63"/>
    <w:rsid w:val="548AACAB"/>
    <w:rsid w:val="548C68A4"/>
    <w:rsid w:val="54906869"/>
    <w:rsid w:val="54928804"/>
    <w:rsid w:val="54945E14"/>
    <w:rsid w:val="54A30931"/>
    <w:rsid w:val="54A652BA"/>
    <w:rsid w:val="54A65B49"/>
    <w:rsid w:val="54A83F83"/>
    <w:rsid w:val="54B0DC22"/>
    <w:rsid w:val="54B3916E"/>
    <w:rsid w:val="54BAC2DA"/>
    <w:rsid w:val="54BD89A3"/>
    <w:rsid w:val="54C13ACD"/>
    <w:rsid w:val="54C46901"/>
    <w:rsid w:val="54C66A6B"/>
    <w:rsid w:val="54C937D9"/>
    <w:rsid w:val="54C981F6"/>
    <w:rsid w:val="54C9A4F8"/>
    <w:rsid w:val="54D05D77"/>
    <w:rsid w:val="54D50E4D"/>
    <w:rsid w:val="54D63135"/>
    <w:rsid w:val="54D83CD9"/>
    <w:rsid w:val="54D913C9"/>
    <w:rsid w:val="54D9D0C7"/>
    <w:rsid w:val="54DBABDE"/>
    <w:rsid w:val="54DF8835"/>
    <w:rsid w:val="54E03350"/>
    <w:rsid w:val="54E57B91"/>
    <w:rsid w:val="54E5D1C0"/>
    <w:rsid w:val="54EE0FC4"/>
    <w:rsid w:val="54EE9157"/>
    <w:rsid w:val="54EF6CF3"/>
    <w:rsid w:val="54F3E23A"/>
    <w:rsid w:val="54FE88D5"/>
    <w:rsid w:val="55000FA5"/>
    <w:rsid w:val="55017EC6"/>
    <w:rsid w:val="55088501"/>
    <w:rsid w:val="550F8560"/>
    <w:rsid w:val="551481AB"/>
    <w:rsid w:val="55189008"/>
    <w:rsid w:val="5521311C"/>
    <w:rsid w:val="5524C3A3"/>
    <w:rsid w:val="5525E48A"/>
    <w:rsid w:val="5527FDA5"/>
    <w:rsid w:val="5529D22C"/>
    <w:rsid w:val="552CF4A2"/>
    <w:rsid w:val="5533A25F"/>
    <w:rsid w:val="553430ED"/>
    <w:rsid w:val="5536FF19"/>
    <w:rsid w:val="553A549E"/>
    <w:rsid w:val="553E0EC8"/>
    <w:rsid w:val="55445015"/>
    <w:rsid w:val="554F9BD2"/>
    <w:rsid w:val="5556FA6C"/>
    <w:rsid w:val="555FEAA0"/>
    <w:rsid w:val="5560C3B7"/>
    <w:rsid w:val="55627BE8"/>
    <w:rsid w:val="55634945"/>
    <w:rsid w:val="556A900B"/>
    <w:rsid w:val="556ECA51"/>
    <w:rsid w:val="557010B0"/>
    <w:rsid w:val="5571DDB2"/>
    <w:rsid w:val="557B7A97"/>
    <w:rsid w:val="557E5B43"/>
    <w:rsid w:val="5584BCA3"/>
    <w:rsid w:val="55853477"/>
    <w:rsid w:val="5589B600"/>
    <w:rsid w:val="558E2AD3"/>
    <w:rsid w:val="55938CA7"/>
    <w:rsid w:val="5593B70B"/>
    <w:rsid w:val="5599F4E7"/>
    <w:rsid w:val="559A886F"/>
    <w:rsid w:val="559C5976"/>
    <w:rsid w:val="559EBE37"/>
    <w:rsid w:val="55A8496F"/>
    <w:rsid w:val="55ABEC59"/>
    <w:rsid w:val="55ADD7CE"/>
    <w:rsid w:val="55B0DA1C"/>
    <w:rsid w:val="55B3386C"/>
    <w:rsid w:val="55B49FC6"/>
    <w:rsid w:val="55B6C609"/>
    <w:rsid w:val="55B85C1A"/>
    <w:rsid w:val="55BA6E1F"/>
    <w:rsid w:val="55BDD04D"/>
    <w:rsid w:val="55CC6335"/>
    <w:rsid w:val="55D4BBB8"/>
    <w:rsid w:val="55D7797E"/>
    <w:rsid w:val="55D933CD"/>
    <w:rsid w:val="55DC114F"/>
    <w:rsid w:val="55DD4CC5"/>
    <w:rsid w:val="55DFD022"/>
    <w:rsid w:val="55E0D03D"/>
    <w:rsid w:val="55E34596"/>
    <w:rsid w:val="55E8A1C1"/>
    <w:rsid w:val="55F2A309"/>
    <w:rsid w:val="55F79844"/>
    <w:rsid w:val="55F8B0CF"/>
    <w:rsid w:val="55FE11CB"/>
    <w:rsid w:val="5601F091"/>
    <w:rsid w:val="560376AB"/>
    <w:rsid w:val="56050CB0"/>
    <w:rsid w:val="5605E882"/>
    <w:rsid w:val="5609654B"/>
    <w:rsid w:val="560A0C1D"/>
    <w:rsid w:val="561CDD7F"/>
    <w:rsid w:val="5620B55D"/>
    <w:rsid w:val="56226E89"/>
    <w:rsid w:val="56283D17"/>
    <w:rsid w:val="562D489A"/>
    <w:rsid w:val="562F19BD"/>
    <w:rsid w:val="5634F6E9"/>
    <w:rsid w:val="5642B769"/>
    <w:rsid w:val="56538532"/>
    <w:rsid w:val="5654B1EA"/>
    <w:rsid w:val="5655A12B"/>
    <w:rsid w:val="565DC0A9"/>
    <w:rsid w:val="56644D5E"/>
    <w:rsid w:val="5668C85C"/>
    <w:rsid w:val="566E8CF5"/>
    <w:rsid w:val="56702876"/>
    <w:rsid w:val="5674EEB5"/>
    <w:rsid w:val="567B4835"/>
    <w:rsid w:val="56802440"/>
    <w:rsid w:val="56847E5E"/>
    <w:rsid w:val="5689D994"/>
    <w:rsid w:val="568F837F"/>
    <w:rsid w:val="569443C9"/>
    <w:rsid w:val="5698BC28"/>
    <w:rsid w:val="56A1E855"/>
    <w:rsid w:val="56A61E8A"/>
    <w:rsid w:val="56A6C27D"/>
    <w:rsid w:val="56AC8DD9"/>
    <w:rsid w:val="56AE3ACD"/>
    <w:rsid w:val="56AE619E"/>
    <w:rsid w:val="56B1579D"/>
    <w:rsid w:val="56C2FC6D"/>
    <w:rsid w:val="56C91FAC"/>
    <w:rsid w:val="56CB56DE"/>
    <w:rsid w:val="56D1DA87"/>
    <w:rsid w:val="56D3DE69"/>
    <w:rsid w:val="56D611ED"/>
    <w:rsid w:val="56D81D37"/>
    <w:rsid w:val="56D9895E"/>
    <w:rsid w:val="56DED648"/>
    <w:rsid w:val="56DED9F8"/>
    <w:rsid w:val="56E26B6D"/>
    <w:rsid w:val="56E80801"/>
    <w:rsid w:val="56EA2975"/>
    <w:rsid w:val="56EB5B8E"/>
    <w:rsid w:val="56F91C0D"/>
    <w:rsid w:val="56FC1B02"/>
    <w:rsid w:val="56FC31BA"/>
    <w:rsid w:val="56FCEE25"/>
    <w:rsid w:val="57008933"/>
    <w:rsid w:val="57032FDB"/>
    <w:rsid w:val="57084CDB"/>
    <w:rsid w:val="570A02C4"/>
    <w:rsid w:val="57112E05"/>
    <w:rsid w:val="5712CF03"/>
    <w:rsid w:val="57158F26"/>
    <w:rsid w:val="57172965"/>
    <w:rsid w:val="572552F3"/>
    <w:rsid w:val="572EB146"/>
    <w:rsid w:val="572ED95E"/>
    <w:rsid w:val="57325EC3"/>
    <w:rsid w:val="5733077D"/>
    <w:rsid w:val="5735261A"/>
    <w:rsid w:val="5735BA6B"/>
    <w:rsid w:val="573DBBE4"/>
    <w:rsid w:val="574283B9"/>
    <w:rsid w:val="5742B998"/>
    <w:rsid w:val="5745CB80"/>
    <w:rsid w:val="5745FA82"/>
    <w:rsid w:val="57484BD4"/>
    <w:rsid w:val="574FBAB4"/>
    <w:rsid w:val="57558437"/>
    <w:rsid w:val="575898DD"/>
    <w:rsid w:val="575F0F72"/>
    <w:rsid w:val="57603DAC"/>
    <w:rsid w:val="5761A94C"/>
    <w:rsid w:val="57634C70"/>
    <w:rsid w:val="576850DB"/>
    <w:rsid w:val="5771A035"/>
    <w:rsid w:val="5773DD24"/>
    <w:rsid w:val="577542A0"/>
    <w:rsid w:val="577CD54F"/>
    <w:rsid w:val="577E2FEB"/>
    <w:rsid w:val="5781B215"/>
    <w:rsid w:val="5787E0CE"/>
    <w:rsid w:val="57881656"/>
    <w:rsid w:val="57890550"/>
    <w:rsid w:val="578AEE0F"/>
    <w:rsid w:val="578F9495"/>
    <w:rsid w:val="5793BB8D"/>
    <w:rsid w:val="5794273A"/>
    <w:rsid w:val="579F66A5"/>
    <w:rsid w:val="57A04570"/>
    <w:rsid w:val="57A343FC"/>
    <w:rsid w:val="57A52627"/>
    <w:rsid w:val="57A6A638"/>
    <w:rsid w:val="57A6BCCF"/>
    <w:rsid w:val="57AA3A82"/>
    <w:rsid w:val="57B0C75A"/>
    <w:rsid w:val="57B0EE9A"/>
    <w:rsid w:val="57B4CBE8"/>
    <w:rsid w:val="57B7738B"/>
    <w:rsid w:val="57B7CDBE"/>
    <w:rsid w:val="57BB7A05"/>
    <w:rsid w:val="57C387F0"/>
    <w:rsid w:val="57C7B163"/>
    <w:rsid w:val="57C93118"/>
    <w:rsid w:val="57C99F6A"/>
    <w:rsid w:val="57CBD2C2"/>
    <w:rsid w:val="57CF4EA9"/>
    <w:rsid w:val="57D44BC5"/>
    <w:rsid w:val="57D58101"/>
    <w:rsid w:val="57D5A924"/>
    <w:rsid w:val="57D5BB6D"/>
    <w:rsid w:val="57D74387"/>
    <w:rsid w:val="57D85F0F"/>
    <w:rsid w:val="57DB30BA"/>
    <w:rsid w:val="57E25366"/>
    <w:rsid w:val="57E660E1"/>
    <w:rsid w:val="57EABAAF"/>
    <w:rsid w:val="57ED993D"/>
    <w:rsid w:val="57F26E34"/>
    <w:rsid w:val="57F2F7E1"/>
    <w:rsid w:val="57F80B29"/>
    <w:rsid w:val="57FA8119"/>
    <w:rsid w:val="57FAA428"/>
    <w:rsid w:val="57FAD93E"/>
    <w:rsid w:val="57FF607F"/>
    <w:rsid w:val="57FFC10A"/>
    <w:rsid w:val="58035924"/>
    <w:rsid w:val="5803D041"/>
    <w:rsid w:val="5803D37A"/>
    <w:rsid w:val="58055356"/>
    <w:rsid w:val="5805AD49"/>
    <w:rsid w:val="5806567C"/>
    <w:rsid w:val="5807523B"/>
    <w:rsid w:val="580B7FFA"/>
    <w:rsid w:val="580F62F6"/>
    <w:rsid w:val="580F7711"/>
    <w:rsid w:val="580FC3F0"/>
    <w:rsid w:val="58103393"/>
    <w:rsid w:val="581C2DB0"/>
    <w:rsid w:val="581C4FD5"/>
    <w:rsid w:val="5822BCDB"/>
    <w:rsid w:val="5823A41F"/>
    <w:rsid w:val="583B74A6"/>
    <w:rsid w:val="583C60C7"/>
    <w:rsid w:val="583C7829"/>
    <w:rsid w:val="583D818D"/>
    <w:rsid w:val="583E321B"/>
    <w:rsid w:val="583EE26F"/>
    <w:rsid w:val="584AC477"/>
    <w:rsid w:val="584B054F"/>
    <w:rsid w:val="585007CE"/>
    <w:rsid w:val="58519F98"/>
    <w:rsid w:val="58536265"/>
    <w:rsid w:val="58552DE1"/>
    <w:rsid w:val="585733DD"/>
    <w:rsid w:val="5857D541"/>
    <w:rsid w:val="585BAC58"/>
    <w:rsid w:val="585EFC45"/>
    <w:rsid w:val="58605979"/>
    <w:rsid w:val="58687A72"/>
    <w:rsid w:val="5869FBD4"/>
    <w:rsid w:val="586F46A3"/>
    <w:rsid w:val="587067E5"/>
    <w:rsid w:val="58749C04"/>
    <w:rsid w:val="5879F308"/>
    <w:rsid w:val="587A4381"/>
    <w:rsid w:val="587D39CC"/>
    <w:rsid w:val="588084A1"/>
    <w:rsid w:val="5880AAA6"/>
    <w:rsid w:val="588314DD"/>
    <w:rsid w:val="58856082"/>
    <w:rsid w:val="58908DD7"/>
    <w:rsid w:val="58931871"/>
    <w:rsid w:val="58970C73"/>
    <w:rsid w:val="58A767AB"/>
    <w:rsid w:val="58AACE71"/>
    <w:rsid w:val="58ACF3D6"/>
    <w:rsid w:val="58C0AACA"/>
    <w:rsid w:val="58CA304A"/>
    <w:rsid w:val="58CCBC95"/>
    <w:rsid w:val="58CE989F"/>
    <w:rsid w:val="58D01583"/>
    <w:rsid w:val="58D22B1D"/>
    <w:rsid w:val="58D97A27"/>
    <w:rsid w:val="58DA72C4"/>
    <w:rsid w:val="58DCBB7A"/>
    <w:rsid w:val="58F3961E"/>
    <w:rsid w:val="590078A8"/>
    <w:rsid w:val="5901FD12"/>
    <w:rsid w:val="59033B50"/>
    <w:rsid w:val="5904DFAF"/>
    <w:rsid w:val="5904F514"/>
    <w:rsid w:val="590B5172"/>
    <w:rsid w:val="590D355A"/>
    <w:rsid w:val="590DB0FB"/>
    <w:rsid w:val="591350DF"/>
    <w:rsid w:val="5915B60F"/>
    <w:rsid w:val="5919D4A2"/>
    <w:rsid w:val="591E113F"/>
    <w:rsid w:val="5928DF12"/>
    <w:rsid w:val="59296542"/>
    <w:rsid w:val="592A2E82"/>
    <w:rsid w:val="592D6055"/>
    <w:rsid w:val="592D8AB0"/>
    <w:rsid w:val="592F5D76"/>
    <w:rsid w:val="593159D7"/>
    <w:rsid w:val="59346AE7"/>
    <w:rsid w:val="593A667C"/>
    <w:rsid w:val="593EA587"/>
    <w:rsid w:val="5944A78F"/>
    <w:rsid w:val="5948BB4A"/>
    <w:rsid w:val="594E030A"/>
    <w:rsid w:val="59510F48"/>
    <w:rsid w:val="5951AD52"/>
    <w:rsid w:val="59541DE2"/>
    <w:rsid w:val="5956CB61"/>
    <w:rsid w:val="5957EBE5"/>
    <w:rsid w:val="595C4885"/>
    <w:rsid w:val="5960E98A"/>
    <w:rsid w:val="5961CD54"/>
    <w:rsid w:val="59643543"/>
    <w:rsid w:val="59691CCE"/>
    <w:rsid w:val="59816380"/>
    <w:rsid w:val="598356C8"/>
    <w:rsid w:val="5983C3FA"/>
    <w:rsid w:val="59847D46"/>
    <w:rsid w:val="5987A7AF"/>
    <w:rsid w:val="5987C9F1"/>
    <w:rsid w:val="5988F7FA"/>
    <w:rsid w:val="598DE751"/>
    <w:rsid w:val="59949BBF"/>
    <w:rsid w:val="599510F8"/>
    <w:rsid w:val="599953B6"/>
    <w:rsid w:val="599CA941"/>
    <w:rsid w:val="59AD0DC7"/>
    <w:rsid w:val="59B67B73"/>
    <w:rsid w:val="59BF311F"/>
    <w:rsid w:val="59C65F13"/>
    <w:rsid w:val="59CA1BC1"/>
    <w:rsid w:val="59D399BB"/>
    <w:rsid w:val="59D42623"/>
    <w:rsid w:val="59D4922A"/>
    <w:rsid w:val="59D492F9"/>
    <w:rsid w:val="59D52266"/>
    <w:rsid w:val="59D5EE8B"/>
    <w:rsid w:val="59D728E7"/>
    <w:rsid w:val="59D75E40"/>
    <w:rsid w:val="59D7E319"/>
    <w:rsid w:val="59D9209F"/>
    <w:rsid w:val="59D94432"/>
    <w:rsid w:val="59DBF2BD"/>
    <w:rsid w:val="59DCACCD"/>
    <w:rsid w:val="59DE9A89"/>
    <w:rsid w:val="59E42533"/>
    <w:rsid w:val="59E7B2C3"/>
    <w:rsid w:val="59E7C7E3"/>
    <w:rsid w:val="59E86B45"/>
    <w:rsid w:val="59E9A1D9"/>
    <w:rsid w:val="59EB5E3F"/>
    <w:rsid w:val="59EC2A87"/>
    <w:rsid w:val="59F4B0A5"/>
    <w:rsid w:val="59F82731"/>
    <w:rsid w:val="5A0397E6"/>
    <w:rsid w:val="5A1C52CE"/>
    <w:rsid w:val="5A209889"/>
    <w:rsid w:val="5A22B633"/>
    <w:rsid w:val="5A295878"/>
    <w:rsid w:val="5A2FECAC"/>
    <w:rsid w:val="5A3511F5"/>
    <w:rsid w:val="5A380636"/>
    <w:rsid w:val="5A398831"/>
    <w:rsid w:val="5A3A9ADD"/>
    <w:rsid w:val="5A3DDA0B"/>
    <w:rsid w:val="5A4015B4"/>
    <w:rsid w:val="5A4766B9"/>
    <w:rsid w:val="5A47839C"/>
    <w:rsid w:val="5A4A5DCD"/>
    <w:rsid w:val="5A4B4F25"/>
    <w:rsid w:val="5A4CAC94"/>
    <w:rsid w:val="5A52FC80"/>
    <w:rsid w:val="5A532014"/>
    <w:rsid w:val="5A5C12D7"/>
    <w:rsid w:val="5A5CF7F1"/>
    <w:rsid w:val="5A67F135"/>
    <w:rsid w:val="5A68419F"/>
    <w:rsid w:val="5A6FFFD5"/>
    <w:rsid w:val="5A740C71"/>
    <w:rsid w:val="5A74DBF9"/>
    <w:rsid w:val="5A76E1B3"/>
    <w:rsid w:val="5A788B15"/>
    <w:rsid w:val="5A799DA9"/>
    <w:rsid w:val="5A84F233"/>
    <w:rsid w:val="5A867844"/>
    <w:rsid w:val="5A8A7A6A"/>
    <w:rsid w:val="5A91DF4E"/>
    <w:rsid w:val="5A95F00A"/>
    <w:rsid w:val="5A994A28"/>
    <w:rsid w:val="5A995F5C"/>
    <w:rsid w:val="5A9B9769"/>
    <w:rsid w:val="5A9C412A"/>
    <w:rsid w:val="5A9D6A51"/>
    <w:rsid w:val="5A9EA825"/>
    <w:rsid w:val="5AA0DF5E"/>
    <w:rsid w:val="5AA2AB13"/>
    <w:rsid w:val="5AA34741"/>
    <w:rsid w:val="5AA549EE"/>
    <w:rsid w:val="5AA9F170"/>
    <w:rsid w:val="5AAD3F76"/>
    <w:rsid w:val="5AAF010E"/>
    <w:rsid w:val="5AB2F99F"/>
    <w:rsid w:val="5AB5B184"/>
    <w:rsid w:val="5AB8902E"/>
    <w:rsid w:val="5AB8C7E7"/>
    <w:rsid w:val="5ABA1670"/>
    <w:rsid w:val="5ABDB4D9"/>
    <w:rsid w:val="5ABEF3F0"/>
    <w:rsid w:val="5AC380DF"/>
    <w:rsid w:val="5AC4045F"/>
    <w:rsid w:val="5AC6605D"/>
    <w:rsid w:val="5ACA6EA4"/>
    <w:rsid w:val="5ACB739F"/>
    <w:rsid w:val="5AD0255E"/>
    <w:rsid w:val="5AD2F247"/>
    <w:rsid w:val="5AD35E41"/>
    <w:rsid w:val="5AE6F9E7"/>
    <w:rsid w:val="5AE701A6"/>
    <w:rsid w:val="5AE7C83D"/>
    <w:rsid w:val="5AE95CD2"/>
    <w:rsid w:val="5AF3720B"/>
    <w:rsid w:val="5AF4124B"/>
    <w:rsid w:val="5AFD03B2"/>
    <w:rsid w:val="5B04A7C2"/>
    <w:rsid w:val="5B04D7A0"/>
    <w:rsid w:val="5B0AB165"/>
    <w:rsid w:val="5B10EE2E"/>
    <w:rsid w:val="5B166108"/>
    <w:rsid w:val="5B254D17"/>
    <w:rsid w:val="5B25FAC0"/>
    <w:rsid w:val="5B26708D"/>
    <w:rsid w:val="5B279082"/>
    <w:rsid w:val="5B27EBEB"/>
    <w:rsid w:val="5B28E194"/>
    <w:rsid w:val="5B299027"/>
    <w:rsid w:val="5B2F1B9D"/>
    <w:rsid w:val="5B316844"/>
    <w:rsid w:val="5B38FCE6"/>
    <w:rsid w:val="5B3A89E1"/>
    <w:rsid w:val="5B41A5AD"/>
    <w:rsid w:val="5B45127C"/>
    <w:rsid w:val="5B466AEE"/>
    <w:rsid w:val="5B4EA0ED"/>
    <w:rsid w:val="5B5138C1"/>
    <w:rsid w:val="5B55CD47"/>
    <w:rsid w:val="5B5703ED"/>
    <w:rsid w:val="5B5DCE29"/>
    <w:rsid w:val="5B615001"/>
    <w:rsid w:val="5B6262CA"/>
    <w:rsid w:val="5B637FFA"/>
    <w:rsid w:val="5B698AA4"/>
    <w:rsid w:val="5B6BD25C"/>
    <w:rsid w:val="5B72504A"/>
    <w:rsid w:val="5B72A10E"/>
    <w:rsid w:val="5B7581FC"/>
    <w:rsid w:val="5B785F12"/>
    <w:rsid w:val="5B7CCAB6"/>
    <w:rsid w:val="5B7EF823"/>
    <w:rsid w:val="5B89595B"/>
    <w:rsid w:val="5B899F0C"/>
    <w:rsid w:val="5B8E6104"/>
    <w:rsid w:val="5B91EF10"/>
    <w:rsid w:val="5B99B997"/>
    <w:rsid w:val="5BA0D4A0"/>
    <w:rsid w:val="5BA285BB"/>
    <w:rsid w:val="5BA681DC"/>
    <w:rsid w:val="5BA73D91"/>
    <w:rsid w:val="5BAD373A"/>
    <w:rsid w:val="5BB4646E"/>
    <w:rsid w:val="5BB4F41B"/>
    <w:rsid w:val="5BB93A78"/>
    <w:rsid w:val="5BBAA13D"/>
    <w:rsid w:val="5BBBBF9D"/>
    <w:rsid w:val="5BCCE551"/>
    <w:rsid w:val="5BCD484C"/>
    <w:rsid w:val="5BD10E5D"/>
    <w:rsid w:val="5BD55B17"/>
    <w:rsid w:val="5BD7338A"/>
    <w:rsid w:val="5BD84E73"/>
    <w:rsid w:val="5BDD8CE6"/>
    <w:rsid w:val="5BE12408"/>
    <w:rsid w:val="5BE24B58"/>
    <w:rsid w:val="5BE9492F"/>
    <w:rsid w:val="5BEE9234"/>
    <w:rsid w:val="5BF04EE7"/>
    <w:rsid w:val="5BF7EE6C"/>
    <w:rsid w:val="5BF90D42"/>
    <w:rsid w:val="5BF94618"/>
    <w:rsid w:val="5BFCEEB9"/>
    <w:rsid w:val="5BFF6EE2"/>
    <w:rsid w:val="5C013F86"/>
    <w:rsid w:val="5C095A27"/>
    <w:rsid w:val="5C0A857D"/>
    <w:rsid w:val="5C13714E"/>
    <w:rsid w:val="5C17AF96"/>
    <w:rsid w:val="5C1B2D21"/>
    <w:rsid w:val="5C1D9F89"/>
    <w:rsid w:val="5C25D4CC"/>
    <w:rsid w:val="5C2CB30C"/>
    <w:rsid w:val="5C2DE86E"/>
    <w:rsid w:val="5C2EF6BC"/>
    <w:rsid w:val="5C34C530"/>
    <w:rsid w:val="5C361140"/>
    <w:rsid w:val="5C4AD239"/>
    <w:rsid w:val="5C4C9E42"/>
    <w:rsid w:val="5C4F2044"/>
    <w:rsid w:val="5C5A25B2"/>
    <w:rsid w:val="5C5D59F2"/>
    <w:rsid w:val="5C5E2FA7"/>
    <w:rsid w:val="5C637CE5"/>
    <w:rsid w:val="5C6C4DE4"/>
    <w:rsid w:val="5C6D739D"/>
    <w:rsid w:val="5C6F1DE6"/>
    <w:rsid w:val="5C7F7396"/>
    <w:rsid w:val="5C811F49"/>
    <w:rsid w:val="5C85945C"/>
    <w:rsid w:val="5C875ADD"/>
    <w:rsid w:val="5C892318"/>
    <w:rsid w:val="5C8F2D1A"/>
    <w:rsid w:val="5C93E2CF"/>
    <w:rsid w:val="5C956B1A"/>
    <w:rsid w:val="5C9E196E"/>
    <w:rsid w:val="5C9E6151"/>
    <w:rsid w:val="5C9FD567"/>
    <w:rsid w:val="5CA1C1E9"/>
    <w:rsid w:val="5CA71FFF"/>
    <w:rsid w:val="5CB161E8"/>
    <w:rsid w:val="5CB3F399"/>
    <w:rsid w:val="5CB48A38"/>
    <w:rsid w:val="5CB4CFBD"/>
    <w:rsid w:val="5CB9BB97"/>
    <w:rsid w:val="5CBFAAFF"/>
    <w:rsid w:val="5CC481BF"/>
    <w:rsid w:val="5CC5043B"/>
    <w:rsid w:val="5CC60FC5"/>
    <w:rsid w:val="5CC97C12"/>
    <w:rsid w:val="5CCC8B9C"/>
    <w:rsid w:val="5CCE4594"/>
    <w:rsid w:val="5CD2FC93"/>
    <w:rsid w:val="5CD3AD5A"/>
    <w:rsid w:val="5CD451F8"/>
    <w:rsid w:val="5CD68B43"/>
    <w:rsid w:val="5CDAEF6F"/>
    <w:rsid w:val="5CDEEE29"/>
    <w:rsid w:val="5CE43C52"/>
    <w:rsid w:val="5CF46FC8"/>
    <w:rsid w:val="5CF7B6A9"/>
    <w:rsid w:val="5CFBC704"/>
    <w:rsid w:val="5CFBECCF"/>
    <w:rsid w:val="5D008376"/>
    <w:rsid w:val="5D03F406"/>
    <w:rsid w:val="5D0C9D52"/>
    <w:rsid w:val="5D127101"/>
    <w:rsid w:val="5D1865B6"/>
    <w:rsid w:val="5D1A6BB0"/>
    <w:rsid w:val="5D27D7E5"/>
    <w:rsid w:val="5D2D21D3"/>
    <w:rsid w:val="5D31AB9B"/>
    <w:rsid w:val="5D3378DF"/>
    <w:rsid w:val="5D371F7D"/>
    <w:rsid w:val="5D37C1A6"/>
    <w:rsid w:val="5D3D6BEB"/>
    <w:rsid w:val="5D44B4A7"/>
    <w:rsid w:val="5D45C926"/>
    <w:rsid w:val="5D45CE0E"/>
    <w:rsid w:val="5D476C3D"/>
    <w:rsid w:val="5D4939F7"/>
    <w:rsid w:val="5D541618"/>
    <w:rsid w:val="5D552550"/>
    <w:rsid w:val="5D5A9B51"/>
    <w:rsid w:val="5D5D096F"/>
    <w:rsid w:val="5D5FA355"/>
    <w:rsid w:val="5D6BC62C"/>
    <w:rsid w:val="5D719397"/>
    <w:rsid w:val="5D73F910"/>
    <w:rsid w:val="5D801060"/>
    <w:rsid w:val="5D80DB04"/>
    <w:rsid w:val="5D83355D"/>
    <w:rsid w:val="5D8D0B0B"/>
    <w:rsid w:val="5D8F82CD"/>
    <w:rsid w:val="5D908F22"/>
    <w:rsid w:val="5D909962"/>
    <w:rsid w:val="5D946648"/>
    <w:rsid w:val="5D99A03B"/>
    <w:rsid w:val="5D9B1ED7"/>
    <w:rsid w:val="5D9EF0E1"/>
    <w:rsid w:val="5DA60BDB"/>
    <w:rsid w:val="5DA67C28"/>
    <w:rsid w:val="5DA89D95"/>
    <w:rsid w:val="5DAFB99F"/>
    <w:rsid w:val="5DBC7A36"/>
    <w:rsid w:val="5DBC8B6B"/>
    <w:rsid w:val="5DBDAD9E"/>
    <w:rsid w:val="5DC00FA7"/>
    <w:rsid w:val="5DC34E63"/>
    <w:rsid w:val="5DC5B860"/>
    <w:rsid w:val="5DC76ACB"/>
    <w:rsid w:val="5DCA9048"/>
    <w:rsid w:val="5DCB0610"/>
    <w:rsid w:val="5DCB5F37"/>
    <w:rsid w:val="5DD1DE3B"/>
    <w:rsid w:val="5DD20626"/>
    <w:rsid w:val="5DD3FF4C"/>
    <w:rsid w:val="5DD484C2"/>
    <w:rsid w:val="5DDA7542"/>
    <w:rsid w:val="5DDEE854"/>
    <w:rsid w:val="5DE73A12"/>
    <w:rsid w:val="5DE9744B"/>
    <w:rsid w:val="5DE9D8B0"/>
    <w:rsid w:val="5DEE1F5E"/>
    <w:rsid w:val="5DEFE681"/>
    <w:rsid w:val="5DF4CD7C"/>
    <w:rsid w:val="5DF711D0"/>
    <w:rsid w:val="5DF7DA1A"/>
    <w:rsid w:val="5DFA0399"/>
    <w:rsid w:val="5DFA23EC"/>
    <w:rsid w:val="5DFC437F"/>
    <w:rsid w:val="5DFEEB00"/>
    <w:rsid w:val="5E03DD26"/>
    <w:rsid w:val="5E06303D"/>
    <w:rsid w:val="5E0B94B0"/>
    <w:rsid w:val="5E0C7A8B"/>
    <w:rsid w:val="5E14CF5C"/>
    <w:rsid w:val="5E1B18D1"/>
    <w:rsid w:val="5E23AF9C"/>
    <w:rsid w:val="5E28764E"/>
    <w:rsid w:val="5E2BD121"/>
    <w:rsid w:val="5E2EE7F8"/>
    <w:rsid w:val="5E301904"/>
    <w:rsid w:val="5E33EB4D"/>
    <w:rsid w:val="5E383383"/>
    <w:rsid w:val="5E39B691"/>
    <w:rsid w:val="5E3CBDF2"/>
    <w:rsid w:val="5E3D672F"/>
    <w:rsid w:val="5E44F49B"/>
    <w:rsid w:val="5E44FD18"/>
    <w:rsid w:val="5E4609FC"/>
    <w:rsid w:val="5E462BDE"/>
    <w:rsid w:val="5E47E130"/>
    <w:rsid w:val="5E4962E6"/>
    <w:rsid w:val="5E49D54C"/>
    <w:rsid w:val="5E4E852E"/>
    <w:rsid w:val="5E4E9FEE"/>
    <w:rsid w:val="5E4EAA36"/>
    <w:rsid w:val="5E51AE6B"/>
    <w:rsid w:val="5E5413BA"/>
    <w:rsid w:val="5E583CCF"/>
    <w:rsid w:val="5E5EE4E1"/>
    <w:rsid w:val="5E6016F8"/>
    <w:rsid w:val="5E63988E"/>
    <w:rsid w:val="5E654EAA"/>
    <w:rsid w:val="5E67AAB6"/>
    <w:rsid w:val="5E694B23"/>
    <w:rsid w:val="5E6E76F1"/>
    <w:rsid w:val="5E7422C3"/>
    <w:rsid w:val="5E77AC91"/>
    <w:rsid w:val="5E8699B4"/>
    <w:rsid w:val="5E86A02F"/>
    <w:rsid w:val="5E8C4848"/>
    <w:rsid w:val="5E8D84DB"/>
    <w:rsid w:val="5E8E6D46"/>
    <w:rsid w:val="5E9048DD"/>
    <w:rsid w:val="5E90A795"/>
    <w:rsid w:val="5E944215"/>
    <w:rsid w:val="5EAAD4E5"/>
    <w:rsid w:val="5EAF5F44"/>
    <w:rsid w:val="5EB9A2B4"/>
    <w:rsid w:val="5EBB7931"/>
    <w:rsid w:val="5EBBB35E"/>
    <w:rsid w:val="5EBC1D9C"/>
    <w:rsid w:val="5EC1CD0C"/>
    <w:rsid w:val="5EC366F6"/>
    <w:rsid w:val="5ECAC98E"/>
    <w:rsid w:val="5ECCE242"/>
    <w:rsid w:val="5ED1EF7D"/>
    <w:rsid w:val="5ED534A9"/>
    <w:rsid w:val="5ED9F161"/>
    <w:rsid w:val="5EDAD6FA"/>
    <w:rsid w:val="5EDC5AD8"/>
    <w:rsid w:val="5EE0FFF0"/>
    <w:rsid w:val="5EE4BE27"/>
    <w:rsid w:val="5EE63736"/>
    <w:rsid w:val="5EE7F1DB"/>
    <w:rsid w:val="5EE93FF6"/>
    <w:rsid w:val="5EEA857E"/>
    <w:rsid w:val="5EEC164D"/>
    <w:rsid w:val="5EEFA8D3"/>
    <w:rsid w:val="5EF10E7B"/>
    <w:rsid w:val="5EF4712D"/>
    <w:rsid w:val="5EF485B7"/>
    <w:rsid w:val="5EF54364"/>
    <w:rsid w:val="5F0212AA"/>
    <w:rsid w:val="5F0556D7"/>
    <w:rsid w:val="5F0A3D37"/>
    <w:rsid w:val="5F10BFA0"/>
    <w:rsid w:val="5F188C9D"/>
    <w:rsid w:val="5F196E6C"/>
    <w:rsid w:val="5F20E185"/>
    <w:rsid w:val="5F20F985"/>
    <w:rsid w:val="5F2403EB"/>
    <w:rsid w:val="5F27536D"/>
    <w:rsid w:val="5F27F3C4"/>
    <w:rsid w:val="5F291062"/>
    <w:rsid w:val="5F295634"/>
    <w:rsid w:val="5F2AF2A4"/>
    <w:rsid w:val="5F2CE2BF"/>
    <w:rsid w:val="5F2F0270"/>
    <w:rsid w:val="5F303E5D"/>
    <w:rsid w:val="5F380617"/>
    <w:rsid w:val="5F3822A8"/>
    <w:rsid w:val="5F39A5BA"/>
    <w:rsid w:val="5F3FE62C"/>
    <w:rsid w:val="5F44B247"/>
    <w:rsid w:val="5F45C0DC"/>
    <w:rsid w:val="5F4CDA0F"/>
    <w:rsid w:val="5F5603FF"/>
    <w:rsid w:val="5F575DB5"/>
    <w:rsid w:val="5F5A3BB6"/>
    <w:rsid w:val="5F5AC267"/>
    <w:rsid w:val="5F69250E"/>
    <w:rsid w:val="5F739C80"/>
    <w:rsid w:val="5F76A545"/>
    <w:rsid w:val="5F78EA86"/>
    <w:rsid w:val="5F7932F3"/>
    <w:rsid w:val="5F7C51BD"/>
    <w:rsid w:val="5F7C9CA3"/>
    <w:rsid w:val="5F816B35"/>
    <w:rsid w:val="5F81D82C"/>
    <w:rsid w:val="5F82B344"/>
    <w:rsid w:val="5F8451DD"/>
    <w:rsid w:val="5F866755"/>
    <w:rsid w:val="5F8740B1"/>
    <w:rsid w:val="5F893CAC"/>
    <w:rsid w:val="5F8B0B49"/>
    <w:rsid w:val="5F8D2A49"/>
    <w:rsid w:val="5F979E97"/>
    <w:rsid w:val="5F996385"/>
    <w:rsid w:val="5F9B2635"/>
    <w:rsid w:val="5F9FB4D3"/>
    <w:rsid w:val="5F9FDA78"/>
    <w:rsid w:val="5FA0932A"/>
    <w:rsid w:val="5FA6A989"/>
    <w:rsid w:val="5FAB3D9C"/>
    <w:rsid w:val="5FAC44BF"/>
    <w:rsid w:val="5FB3D1D7"/>
    <w:rsid w:val="5FB8103A"/>
    <w:rsid w:val="5FBA38CE"/>
    <w:rsid w:val="5FBB5A4A"/>
    <w:rsid w:val="5FBBA9B0"/>
    <w:rsid w:val="5FC02720"/>
    <w:rsid w:val="5FC13CAD"/>
    <w:rsid w:val="5FC39585"/>
    <w:rsid w:val="5FC63452"/>
    <w:rsid w:val="5FCAEA5B"/>
    <w:rsid w:val="5FCD3603"/>
    <w:rsid w:val="5FD616F6"/>
    <w:rsid w:val="5FD648A2"/>
    <w:rsid w:val="5FD66819"/>
    <w:rsid w:val="5FD88E53"/>
    <w:rsid w:val="5FDD9FA9"/>
    <w:rsid w:val="5FDEF2AD"/>
    <w:rsid w:val="5FDF34B9"/>
    <w:rsid w:val="5FE8DDF1"/>
    <w:rsid w:val="5FEB675B"/>
    <w:rsid w:val="5FECDE36"/>
    <w:rsid w:val="5FF545F1"/>
    <w:rsid w:val="5FF74658"/>
    <w:rsid w:val="5FFCB629"/>
    <w:rsid w:val="5FFF5893"/>
    <w:rsid w:val="600185B4"/>
    <w:rsid w:val="6012E28C"/>
    <w:rsid w:val="60130CCA"/>
    <w:rsid w:val="60194BFB"/>
    <w:rsid w:val="601969FE"/>
    <w:rsid w:val="601B24AF"/>
    <w:rsid w:val="601D332C"/>
    <w:rsid w:val="601DF677"/>
    <w:rsid w:val="601F4B31"/>
    <w:rsid w:val="601F8225"/>
    <w:rsid w:val="6025780B"/>
    <w:rsid w:val="60286AFD"/>
    <w:rsid w:val="6028D5CA"/>
    <w:rsid w:val="602DCD6F"/>
    <w:rsid w:val="602DE8FB"/>
    <w:rsid w:val="602F3551"/>
    <w:rsid w:val="602F5347"/>
    <w:rsid w:val="603A12A0"/>
    <w:rsid w:val="6040509C"/>
    <w:rsid w:val="6042141D"/>
    <w:rsid w:val="604822F8"/>
    <w:rsid w:val="6053CAD8"/>
    <w:rsid w:val="6054AA51"/>
    <w:rsid w:val="60553311"/>
    <w:rsid w:val="60581E52"/>
    <w:rsid w:val="6059BEA0"/>
    <w:rsid w:val="605A109B"/>
    <w:rsid w:val="605DBDD2"/>
    <w:rsid w:val="605FC772"/>
    <w:rsid w:val="6064A391"/>
    <w:rsid w:val="6066B34C"/>
    <w:rsid w:val="606B6E01"/>
    <w:rsid w:val="60718A45"/>
    <w:rsid w:val="6075F3CA"/>
    <w:rsid w:val="60772EB6"/>
    <w:rsid w:val="607BC905"/>
    <w:rsid w:val="607DF44B"/>
    <w:rsid w:val="608235B6"/>
    <w:rsid w:val="60877B49"/>
    <w:rsid w:val="608F2C67"/>
    <w:rsid w:val="60941260"/>
    <w:rsid w:val="60A1FD95"/>
    <w:rsid w:val="60A29051"/>
    <w:rsid w:val="60A50574"/>
    <w:rsid w:val="60A570EF"/>
    <w:rsid w:val="60B242F5"/>
    <w:rsid w:val="60B8023F"/>
    <w:rsid w:val="60B90FA3"/>
    <w:rsid w:val="60C088FC"/>
    <w:rsid w:val="60C0D969"/>
    <w:rsid w:val="60C4B18B"/>
    <w:rsid w:val="60C8CB08"/>
    <w:rsid w:val="60CF4BF1"/>
    <w:rsid w:val="60CF70A4"/>
    <w:rsid w:val="60D3854D"/>
    <w:rsid w:val="60D68026"/>
    <w:rsid w:val="60D7DF77"/>
    <w:rsid w:val="60D84CF7"/>
    <w:rsid w:val="60D9D43E"/>
    <w:rsid w:val="60DCFDAD"/>
    <w:rsid w:val="60E18FB0"/>
    <w:rsid w:val="60E268C9"/>
    <w:rsid w:val="60E7C2C2"/>
    <w:rsid w:val="60E9DC1D"/>
    <w:rsid w:val="60F05AD0"/>
    <w:rsid w:val="60F3FE9C"/>
    <w:rsid w:val="60FC73E2"/>
    <w:rsid w:val="60FD9D19"/>
    <w:rsid w:val="61080563"/>
    <w:rsid w:val="610FB080"/>
    <w:rsid w:val="6113B7EE"/>
    <w:rsid w:val="6119D75F"/>
    <w:rsid w:val="611F9655"/>
    <w:rsid w:val="61291DF8"/>
    <w:rsid w:val="612A66A7"/>
    <w:rsid w:val="613572C9"/>
    <w:rsid w:val="613730F1"/>
    <w:rsid w:val="613779DA"/>
    <w:rsid w:val="6138ACD7"/>
    <w:rsid w:val="613D3B08"/>
    <w:rsid w:val="613FAF69"/>
    <w:rsid w:val="6143BE52"/>
    <w:rsid w:val="614798BF"/>
    <w:rsid w:val="614DE17B"/>
    <w:rsid w:val="614E2ABB"/>
    <w:rsid w:val="6150DC63"/>
    <w:rsid w:val="6150FABF"/>
    <w:rsid w:val="61599DB1"/>
    <w:rsid w:val="61691C30"/>
    <w:rsid w:val="6169A064"/>
    <w:rsid w:val="616A9827"/>
    <w:rsid w:val="616E486B"/>
    <w:rsid w:val="61734DD3"/>
    <w:rsid w:val="6179223B"/>
    <w:rsid w:val="6180696F"/>
    <w:rsid w:val="6180AE12"/>
    <w:rsid w:val="61857057"/>
    <w:rsid w:val="61881AE8"/>
    <w:rsid w:val="6190D0A6"/>
    <w:rsid w:val="6196946E"/>
    <w:rsid w:val="61977E13"/>
    <w:rsid w:val="619994A1"/>
    <w:rsid w:val="61A2B74C"/>
    <w:rsid w:val="61A32959"/>
    <w:rsid w:val="61A34FD7"/>
    <w:rsid w:val="61A881D1"/>
    <w:rsid w:val="61AA992C"/>
    <w:rsid w:val="61AEF651"/>
    <w:rsid w:val="61AFB9FB"/>
    <w:rsid w:val="61B91037"/>
    <w:rsid w:val="61B9B383"/>
    <w:rsid w:val="61C16CC7"/>
    <w:rsid w:val="61C3120A"/>
    <w:rsid w:val="61C6EE20"/>
    <w:rsid w:val="61D46DCB"/>
    <w:rsid w:val="61DE6FD4"/>
    <w:rsid w:val="61DFC651"/>
    <w:rsid w:val="61E8F013"/>
    <w:rsid w:val="61F1ACCC"/>
    <w:rsid w:val="61F1C9EE"/>
    <w:rsid w:val="61F1F696"/>
    <w:rsid w:val="61F6708B"/>
    <w:rsid w:val="61FC5954"/>
    <w:rsid w:val="62139880"/>
    <w:rsid w:val="62160461"/>
    <w:rsid w:val="6217A6D0"/>
    <w:rsid w:val="621958C6"/>
    <w:rsid w:val="621E8BF2"/>
    <w:rsid w:val="62263D4D"/>
    <w:rsid w:val="62294AC3"/>
    <w:rsid w:val="622A7035"/>
    <w:rsid w:val="622E6F57"/>
    <w:rsid w:val="623F3378"/>
    <w:rsid w:val="623FBCF3"/>
    <w:rsid w:val="6244B9BF"/>
    <w:rsid w:val="624F5676"/>
    <w:rsid w:val="624FB89F"/>
    <w:rsid w:val="626F3EC7"/>
    <w:rsid w:val="627CD0DB"/>
    <w:rsid w:val="627DA68B"/>
    <w:rsid w:val="6280A014"/>
    <w:rsid w:val="6286D7D2"/>
    <w:rsid w:val="628895B5"/>
    <w:rsid w:val="6289A24D"/>
    <w:rsid w:val="6289C881"/>
    <w:rsid w:val="628CDFF7"/>
    <w:rsid w:val="628E9AC7"/>
    <w:rsid w:val="628F5732"/>
    <w:rsid w:val="62923755"/>
    <w:rsid w:val="6295AB13"/>
    <w:rsid w:val="6298DDE1"/>
    <w:rsid w:val="629F028C"/>
    <w:rsid w:val="629FC737"/>
    <w:rsid w:val="62A8B8E0"/>
    <w:rsid w:val="62A953FB"/>
    <w:rsid w:val="62AFB4CF"/>
    <w:rsid w:val="62B3947E"/>
    <w:rsid w:val="62BAC084"/>
    <w:rsid w:val="62BBE840"/>
    <w:rsid w:val="62BEA1FF"/>
    <w:rsid w:val="62BFB41F"/>
    <w:rsid w:val="62C151E9"/>
    <w:rsid w:val="62C515A9"/>
    <w:rsid w:val="62CCCCDF"/>
    <w:rsid w:val="62D3511D"/>
    <w:rsid w:val="62D4C8B0"/>
    <w:rsid w:val="62D55EB1"/>
    <w:rsid w:val="62D64D39"/>
    <w:rsid w:val="62DA239F"/>
    <w:rsid w:val="62DB9817"/>
    <w:rsid w:val="62E33C57"/>
    <w:rsid w:val="62E46EC5"/>
    <w:rsid w:val="62E4F763"/>
    <w:rsid w:val="62E88644"/>
    <w:rsid w:val="62F25BC2"/>
    <w:rsid w:val="62F83A28"/>
    <w:rsid w:val="62F8A0BF"/>
    <w:rsid w:val="62FCCD25"/>
    <w:rsid w:val="6309BD0A"/>
    <w:rsid w:val="630EA1E2"/>
    <w:rsid w:val="630EB903"/>
    <w:rsid w:val="631D71B9"/>
    <w:rsid w:val="631EC8B0"/>
    <w:rsid w:val="631FA845"/>
    <w:rsid w:val="6320C29E"/>
    <w:rsid w:val="6321F65C"/>
    <w:rsid w:val="63229624"/>
    <w:rsid w:val="63236524"/>
    <w:rsid w:val="632AAE60"/>
    <w:rsid w:val="632E4DA5"/>
    <w:rsid w:val="63336240"/>
    <w:rsid w:val="6334355F"/>
    <w:rsid w:val="633BE84A"/>
    <w:rsid w:val="633C39E6"/>
    <w:rsid w:val="633C8324"/>
    <w:rsid w:val="633F87D3"/>
    <w:rsid w:val="6345F092"/>
    <w:rsid w:val="63496D20"/>
    <w:rsid w:val="634AE1F9"/>
    <w:rsid w:val="634DBB38"/>
    <w:rsid w:val="6351BAA3"/>
    <w:rsid w:val="63528095"/>
    <w:rsid w:val="63621835"/>
    <w:rsid w:val="6363DD68"/>
    <w:rsid w:val="6370284D"/>
    <w:rsid w:val="6370E490"/>
    <w:rsid w:val="637170A5"/>
    <w:rsid w:val="63738ADA"/>
    <w:rsid w:val="637597A0"/>
    <w:rsid w:val="6377292D"/>
    <w:rsid w:val="63781F03"/>
    <w:rsid w:val="637846B1"/>
    <w:rsid w:val="6379FC54"/>
    <w:rsid w:val="637D336F"/>
    <w:rsid w:val="6380549B"/>
    <w:rsid w:val="63812AF7"/>
    <w:rsid w:val="6384053E"/>
    <w:rsid w:val="638B8F22"/>
    <w:rsid w:val="638CFD99"/>
    <w:rsid w:val="6393F0E5"/>
    <w:rsid w:val="63940D66"/>
    <w:rsid w:val="6395D078"/>
    <w:rsid w:val="6398442B"/>
    <w:rsid w:val="63A3A35C"/>
    <w:rsid w:val="63A8EE5C"/>
    <w:rsid w:val="63AFE13C"/>
    <w:rsid w:val="63B35F6C"/>
    <w:rsid w:val="63B4C3DE"/>
    <w:rsid w:val="63B4EECC"/>
    <w:rsid w:val="63B60D6D"/>
    <w:rsid w:val="63B79045"/>
    <w:rsid w:val="63BBFD44"/>
    <w:rsid w:val="63C0B8D2"/>
    <w:rsid w:val="63C23981"/>
    <w:rsid w:val="63C33C31"/>
    <w:rsid w:val="63C3F4F2"/>
    <w:rsid w:val="63C68B42"/>
    <w:rsid w:val="63CF1627"/>
    <w:rsid w:val="63CFCDB2"/>
    <w:rsid w:val="63D03BDC"/>
    <w:rsid w:val="63D219B2"/>
    <w:rsid w:val="63D327FA"/>
    <w:rsid w:val="63DA9B69"/>
    <w:rsid w:val="63DE3F87"/>
    <w:rsid w:val="63E23010"/>
    <w:rsid w:val="63E31D9E"/>
    <w:rsid w:val="63EE9D97"/>
    <w:rsid w:val="63EEDC03"/>
    <w:rsid w:val="63EFCF37"/>
    <w:rsid w:val="63F1860F"/>
    <w:rsid w:val="6401332B"/>
    <w:rsid w:val="6408A2B8"/>
    <w:rsid w:val="640BEF17"/>
    <w:rsid w:val="640C153F"/>
    <w:rsid w:val="640C8532"/>
    <w:rsid w:val="641F0B43"/>
    <w:rsid w:val="64202ACD"/>
    <w:rsid w:val="6426D2E3"/>
    <w:rsid w:val="6430181E"/>
    <w:rsid w:val="64376861"/>
    <w:rsid w:val="6437A2FF"/>
    <w:rsid w:val="643CA5E5"/>
    <w:rsid w:val="6446CF11"/>
    <w:rsid w:val="644FD4A4"/>
    <w:rsid w:val="6450FF7A"/>
    <w:rsid w:val="645155AF"/>
    <w:rsid w:val="645402F9"/>
    <w:rsid w:val="645675BB"/>
    <w:rsid w:val="6464B3F0"/>
    <w:rsid w:val="646CE8AD"/>
    <w:rsid w:val="646FB589"/>
    <w:rsid w:val="64701AB6"/>
    <w:rsid w:val="64735898"/>
    <w:rsid w:val="6473DBAF"/>
    <w:rsid w:val="6478EC9E"/>
    <w:rsid w:val="647D493F"/>
    <w:rsid w:val="647DD3A0"/>
    <w:rsid w:val="647F26CC"/>
    <w:rsid w:val="64807150"/>
    <w:rsid w:val="64816FAB"/>
    <w:rsid w:val="6484BBA9"/>
    <w:rsid w:val="64854282"/>
    <w:rsid w:val="64863D1B"/>
    <w:rsid w:val="6486D853"/>
    <w:rsid w:val="64887D9F"/>
    <w:rsid w:val="648A43D7"/>
    <w:rsid w:val="649E2F9D"/>
    <w:rsid w:val="64A00430"/>
    <w:rsid w:val="64A1B5C0"/>
    <w:rsid w:val="64A1D519"/>
    <w:rsid w:val="64A2EAFC"/>
    <w:rsid w:val="64AACB30"/>
    <w:rsid w:val="64AD0A08"/>
    <w:rsid w:val="64AEA7CB"/>
    <w:rsid w:val="64AFE5F7"/>
    <w:rsid w:val="64B32AEF"/>
    <w:rsid w:val="64BD9C7D"/>
    <w:rsid w:val="64C4D548"/>
    <w:rsid w:val="64CE9ACB"/>
    <w:rsid w:val="64CF4E67"/>
    <w:rsid w:val="64CFB3DA"/>
    <w:rsid w:val="64D14DA9"/>
    <w:rsid w:val="64D70981"/>
    <w:rsid w:val="64DBC2BF"/>
    <w:rsid w:val="64E54801"/>
    <w:rsid w:val="64EA5C71"/>
    <w:rsid w:val="64F217C0"/>
    <w:rsid w:val="64F22026"/>
    <w:rsid w:val="64F2F3BB"/>
    <w:rsid w:val="64FD007A"/>
    <w:rsid w:val="64FD2A16"/>
    <w:rsid w:val="65052F54"/>
    <w:rsid w:val="65118EA9"/>
    <w:rsid w:val="6514A623"/>
    <w:rsid w:val="6515E9A0"/>
    <w:rsid w:val="651C5F3C"/>
    <w:rsid w:val="652429E9"/>
    <w:rsid w:val="652B62DF"/>
    <w:rsid w:val="652EABC8"/>
    <w:rsid w:val="652EDF34"/>
    <w:rsid w:val="6539D5E5"/>
    <w:rsid w:val="6543FCEA"/>
    <w:rsid w:val="654AEBEE"/>
    <w:rsid w:val="654C3FAA"/>
    <w:rsid w:val="654DD26B"/>
    <w:rsid w:val="655C1E0E"/>
    <w:rsid w:val="655F54EC"/>
    <w:rsid w:val="656067FF"/>
    <w:rsid w:val="6561B75D"/>
    <w:rsid w:val="65668C93"/>
    <w:rsid w:val="656CCBB1"/>
    <w:rsid w:val="6577BEA7"/>
    <w:rsid w:val="657FAFEE"/>
    <w:rsid w:val="65801C5E"/>
    <w:rsid w:val="65885A7D"/>
    <w:rsid w:val="658B08B3"/>
    <w:rsid w:val="658EF684"/>
    <w:rsid w:val="65961D38"/>
    <w:rsid w:val="6597CFE6"/>
    <w:rsid w:val="659ACD78"/>
    <w:rsid w:val="659C1DC8"/>
    <w:rsid w:val="659E638C"/>
    <w:rsid w:val="659F464D"/>
    <w:rsid w:val="659FB81B"/>
    <w:rsid w:val="65A79247"/>
    <w:rsid w:val="65AB757A"/>
    <w:rsid w:val="65AECBB6"/>
    <w:rsid w:val="65AF86EA"/>
    <w:rsid w:val="65B08350"/>
    <w:rsid w:val="65B204C5"/>
    <w:rsid w:val="65B6CCC6"/>
    <w:rsid w:val="65B9FA29"/>
    <w:rsid w:val="65C323F2"/>
    <w:rsid w:val="65C7D860"/>
    <w:rsid w:val="65CE68F0"/>
    <w:rsid w:val="65CF11C8"/>
    <w:rsid w:val="65D9C391"/>
    <w:rsid w:val="65DECAF1"/>
    <w:rsid w:val="65E17991"/>
    <w:rsid w:val="65E61D5B"/>
    <w:rsid w:val="65F755D5"/>
    <w:rsid w:val="65FCD67E"/>
    <w:rsid w:val="660DC82E"/>
    <w:rsid w:val="660DE900"/>
    <w:rsid w:val="661076A5"/>
    <w:rsid w:val="6610ECC0"/>
    <w:rsid w:val="66129F58"/>
    <w:rsid w:val="66136B8A"/>
    <w:rsid w:val="6616D835"/>
    <w:rsid w:val="661709B6"/>
    <w:rsid w:val="661B722E"/>
    <w:rsid w:val="661C2AB4"/>
    <w:rsid w:val="661C7A29"/>
    <w:rsid w:val="6621E622"/>
    <w:rsid w:val="6627B1F8"/>
    <w:rsid w:val="663913FC"/>
    <w:rsid w:val="663DB454"/>
    <w:rsid w:val="663F99B3"/>
    <w:rsid w:val="66417DB8"/>
    <w:rsid w:val="66427817"/>
    <w:rsid w:val="66428768"/>
    <w:rsid w:val="66439D69"/>
    <w:rsid w:val="66494AB4"/>
    <w:rsid w:val="665174DE"/>
    <w:rsid w:val="6654B8AF"/>
    <w:rsid w:val="665E1FC5"/>
    <w:rsid w:val="6662C48B"/>
    <w:rsid w:val="6665976E"/>
    <w:rsid w:val="66671485"/>
    <w:rsid w:val="6667B74D"/>
    <w:rsid w:val="667360BD"/>
    <w:rsid w:val="66797C74"/>
    <w:rsid w:val="667C7B0E"/>
    <w:rsid w:val="667FA6D7"/>
    <w:rsid w:val="668379F1"/>
    <w:rsid w:val="66842764"/>
    <w:rsid w:val="66858378"/>
    <w:rsid w:val="66892039"/>
    <w:rsid w:val="66892AFE"/>
    <w:rsid w:val="668AE15C"/>
    <w:rsid w:val="66916D64"/>
    <w:rsid w:val="66952F45"/>
    <w:rsid w:val="66969A81"/>
    <w:rsid w:val="6696C79F"/>
    <w:rsid w:val="669A3376"/>
    <w:rsid w:val="66B08983"/>
    <w:rsid w:val="66B14B79"/>
    <w:rsid w:val="66B36936"/>
    <w:rsid w:val="66B5AC05"/>
    <w:rsid w:val="66B5F5D7"/>
    <w:rsid w:val="66B9AE8F"/>
    <w:rsid w:val="66C56E55"/>
    <w:rsid w:val="66D153E4"/>
    <w:rsid w:val="66D28B36"/>
    <w:rsid w:val="66D4C91C"/>
    <w:rsid w:val="66D526AC"/>
    <w:rsid w:val="66D8EC5C"/>
    <w:rsid w:val="66D947B1"/>
    <w:rsid w:val="66E7EE45"/>
    <w:rsid w:val="66EC681D"/>
    <w:rsid w:val="66EDCCB1"/>
    <w:rsid w:val="66EF5ABF"/>
    <w:rsid w:val="66F06227"/>
    <w:rsid w:val="66F4AB2A"/>
    <w:rsid w:val="670B6E1A"/>
    <w:rsid w:val="670BDD6D"/>
    <w:rsid w:val="670C9985"/>
    <w:rsid w:val="670F3F9D"/>
    <w:rsid w:val="6711151E"/>
    <w:rsid w:val="6714B8B3"/>
    <w:rsid w:val="6716C411"/>
    <w:rsid w:val="6721EC1D"/>
    <w:rsid w:val="672235D8"/>
    <w:rsid w:val="6726EDC0"/>
    <w:rsid w:val="6728F770"/>
    <w:rsid w:val="67314B95"/>
    <w:rsid w:val="6731CCF4"/>
    <w:rsid w:val="673CDBBC"/>
    <w:rsid w:val="6745CB09"/>
    <w:rsid w:val="674ABA20"/>
    <w:rsid w:val="674F2C8A"/>
    <w:rsid w:val="6753CAAC"/>
    <w:rsid w:val="67573617"/>
    <w:rsid w:val="6757A6AF"/>
    <w:rsid w:val="67587BA2"/>
    <w:rsid w:val="6758A797"/>
    <w:rsid w:val="6759E738"/>
    <w:rsid w:val="67669C41"/>
    <w:rsid w:val="67683ECB"/>
    <w:rsid w:val="676F6B58"/>
    <w:rsid w:val="677215EE"/>
    <w:rsid w:val="67730811"/>
    <w:rsid w:val="6774005B"/>
    <w:rsid w:val="677CFD5B"/>
    <w:rsid w:val="6781525D"/>
    <w:rsid w:val="6783DF89"/>
    <w:rsid w:val="6784FA3A"/>
    <w:rsid w:val="6787A847"/>
    <w:rsid w:val="678E3607"/>
    <w:rsid w:val="67946277"/>
    <w:rsid w:val="679D4130"/>
    <w:rsid w:val="679FFD2F"/>
    <w:rsid w:val="67A19688"/>
    <w:rsid w:val="67A542F7"/>
    <w:rsid w:val="67AE02D3"/>
    <w:rsid w:val="67B24DFD"/>
    <w:rsid w:val="67B5C8CD"/>
    <w:rsid w:val="67B9A60F"/>
    <w:rsid w:val="67BB49EA"/>
    <w:rsid w:val="67C2A1BB"/>
    <w:rsid w:val="67C4E5C0"/>
    <w:rsid w:val="67CD9EA0"/>
    <w:rsid w:val="67D51E86"/>
    <w:rsid w:val="67DAFEC3"/>
    <w:rsid w:val="67DB8B76"/>
    <w:rsid w:val="67DC9B18"/>
    <w:rsid w:val="67E506B2"/>
    <w:rsid w:val="67E6F0FC"/>
    <w:rsid w:val="67ECA531"/>
    <w:rsid w:val="67ECD17B"/>
    <w:rsid w:val="67F5C565"/>
    <w:rsid w:val="680081E6"/>
    <w:rsid w:val="6804D8C4"/>
    <w:rsid w:val="680A50DF"/>
    <w:rsid w:val="680D411C"/>
    <w:rsid w:val="680E99E2"/>
    <w:rsid w:val="680FED3B"/>
    <w:rsid w:val="6818E00A"/>
    <w:rsid w:val="681AF0AE"/>
    <w:rsid w:val="681BB648"/>
    <w:rsid w:val="6821632C"/>
    <w:rsid w:val="68218357"/>
    <w:rsid w:val="68247885"/>
    <w:rsid w:val="6828C6A4"/>
    <w:rsid w:val="682D7458"/>
    <w:rsid w:val="683349C6"/>
    <w:rsid w:val="68357E11"/>
    <w:rsid w:val="6837292B"/>
    <w:rsid w:val="683F2DDD"/>
    <w:rsid w:val="68420C44"/>
    <w:rsid w:val="6843192A"/>
    <w:rsid w:val="68431E79"/>
    <w:rsid w:val="68454CE7"/>
    <w:rsid w:val="6848A6EA"/>
    <w:rsid w:val="6848FC02"/>
    <w:rsid w:val="684E25D4"/>
    <w:rsid w:val="68502E45"/>
    <w:rsid w:val="6854909E"/>
    <w:rsid w:val="685B733D"/>
    <w:rsid w:val="68620FAC"/>
    <w:rsid w:val="68634596"/>
    <w:rsid w:val="68673846"/>
    <w:rsid w:val="68677C4E"/>
    <w:rsid w:val="686FB39D"/>
    <w:rsid w:val="687035C8"/>
    <w:rsid w:val="68759089"/>
    <w:rsid w:val="687647CB"/>
    <w:rsid w:val="68767767"/>
    <w:rsid w:val="6877CA0C"/>
    <w:rsid w:val="68794BF1"/>
    <w:rsid w:val="687C019F"/>
    <w:rsid w:val="687EB969"/>
    <w:rsid w:val="688319DC"/>
    <w:rsid w:val="68873661"/>
    <w:rsid w:val="688857C6"/>
    <w:rsid w:val="68893641"/>
    <w:rsid w:val="688B6F83"/>
    <w:rsid w:val="688D38D6"/>
    <w:rsid w:val="688F8B05"/>
    <w:rsid w:val="6894EAE3"/>
    <w:rsid w:val="68950F09"/>
    <w:rsid w:val="68987F3D"/>
    <w:rsid w:val="68AB37A8"/>
    <w:rsid w:val="68ABA80A"/>
    <w:rsid w:val="68B2E969"/>
    <w:rsid w:val="68B72A46"/>
    <w:rsid w:val="68BA3708"/>
    <w:rsid w:val="68BAF81C"/>
    <w:rsid w:val="68C0FCC6"/>
    <w:rsid w:val="68C79199"/>
    <w:rsid w:val="68D10B00"/>
    <w:rsid w:val="68D6AEB6"/>
    <w:rsid w:val="68D75308"/>
    <w:rsid w:val="68D87A95"/>
    <w:rsid w:val="68DA983C"/>
    <w:rsid w:val="68DB4843"/>
    <w:rsid w:val="68DC98D8"/>
    <w:rsid w:val="68E061E9"/>
    <w:rsid w:val="68E0F8EF"/>
    <w:rsid w:val="68E455D5"/>
    <w:rsid w:val="68EBD215"/>
    <w:rsid w:val="68F071C3"/>
    <w:rsid w:val="68F15B7D"/>
    <w:rsid w:val="68F7DBBF"/>
    <w:rsid w:val="68FBC4DF"/>
    <w:rsid w:val="68FC3B34"/>
    <w:rsid w:val="68FFDB7A"/>
    <w:rsid w:val="6900ADC1"/>
    <w:rsid w:val="6900CC85"/>
    <w:rsid w:val="6903A855"/>
    <w:rsid w:val="690E5B19"/>
    <w:rsid w:val="690E8D6D"/>
    <w:rsid w:val="69156783"/>
    <w:rsid w:val="691BF269"/>
    <w:rsid w:val="691FAF0B"/>
    <w:rsid w:val="69245428"/>
    <w:rsid w:val="6924ABEE"/>
    <w:rsid w:val="6928F5C0"/>
    <w:rsid w:val="692AD560"/>
    <w:rsid w:val="692FAA88"/>
    <w:rsid w:val="6932231E"/>
    <w:rsid w:val="6938C38B"/>
    <w:rsid w:val="693D2D07"/>
    <w:rsid w:val="6942EC64"/>
    <w:rsid w:val="69457827"/>
    <w:rsid w:val="6946B792"/>
    <w:rsid w:val="694EC788"/>
    <w:rsid w:val="6955FFCE"/>
    <w:rsid w:val="695B3FEA"/>
    <w:rsid w:val="695CCC2C"/>
    <w:rsid w:val="69686DAF"/>
    <w:rsid w:val="696A3591"/>
    <w:rsid w:val="696B1088"/>
    <w:rsid w:val="696B492F"/>
    <w:rsid w:val="696FE7C3"/>
    <w:rsid w:val="6971A239"/>
    <w:rsid w:val="69724DD2"/>
    <w:rsid w:val="69763564"/>
    <w:rsid w:val="6977418F"/>
    <w:rsid w:val="6977FCE6"/>
    <w:rsid w:val="697A2966"/>
    <w:rsid w:val="697C95D1"/>
    <w:rsid w:val="698384CD"/>
    <w:rsid w:val="6985B5CC"/>
    <w:rsid w:val="698654EE"/>
    <w:rsid w:val="69892D45"/>
    <w:rsid w:val="6989519E"/>
    <w:rsid w:val="698A3C31"/>
    <w:rsid w:val="698B3768"/>
    <w:rsid w:val="698B6A75"/>
    <w:rsid w:val="698FB28E"/>
    <w:rsid w:val="69900407"/>
    <w:rsid w:val="6990D3FF"/>
    <w:rsid w:val="69A69976"/>
    <w:rsid w:val="69A7146A"/>
    <w:rsid w:val="69A91EE0"/>
    <w:rsid w:val="69AD93D8"/>
    <w:rsid w:val="69B30695"/>
    <w:rsid w:val="69B4D93E"/>
    <w:rsid w:val="69B59242"/>
    <w:rsid w:val="69B83406"/>
    <w:rsid w:val="69C1051D"/>
    <w:rsid w:val="69C60EB1"/>
    <w:rsid w:val="69C74B2E"/>
    <w:rsid w:val="69C83277"/>
    <w:rsid w:val="69C91CBA"/>
    <w:rsid w:val="69CAA5B3"/>
    <w:rsid w:val="69D29151"/>
    <w:rsid w:val="69D88037"/>
    <w:rsid w:val="69E23ACD"/>
    <w:rsid w:val="69E29A2F"/>
    <w:rsid w:val="69EC4779"/>
    <w:rsid w:val="69ED9255"/>
    <w:rsid w:val="69F3723D"/>
    <w:rsid w:val="69F43811"/>
    <w:rsid w:val="69FB2966"/>
    <w:rsid w:val="69FE7D1E"/>
    <w:rsid w:val="6A01108D"/>
    <w:rsid w:val="6A05DCF7"/>
    <w:rsid w:val="6A06C968"/>
    <w:rsid w:val="6A0EF597"/>
    <w:rsid w:val="6A12C262"/>
    <w:rsid w:val="6A1CF81A"/>
    <w:rsid w:val="6A1EF650"/>
    <w:rsid w:val="6A2046CD"/>
    <w:rsid w:val="6A297DD1"/>
    <w:rsid w:val="6A2A8A5D"/>
    <w:rsid w:val="6A2DC7EB"/>
    <w:rsid w:val="6A312C5A"/>
    <w:rsid w:val="6A31D96E"/>
    <w:rsid w:val="6A3274D9"/>
    <w:rsid w:val="6A33B145"/>
    <w:rsid w:val="6A33DA2C"/>
    <w:rsid w:val="6A431BD9"/>
    <w:rsid w:val="6A455DD2"/>
    <w:rsid w:val="6A46BDBB"/>
    <w:rsid w:val="6A49ECDB"/>
    <w:rsid w:val="6A530150"/>
    <w:rsid w:val="6A591991"/>
    <w:rsid w:val="6A598DD2"/>
    <w:rsid w:val="6A5AF86C"/>
    <w:rsid w:val="6A5C3509"/>
    <w:rsid w:val="6A6A99D2"/>
    <w:rsid w:val="6A6CBEE5"/>
    <w:rsid w:val="6A6F1519"/>
    <w:rsid w:val="6A700CE4"/>
    <w:rsid w:val="6A75AC0C"/>
    <w:rsid w:val="6A86FDF2"/>
    <w:rsid w:val="6A8ECA89"/>
    <w:rsid w:val="6A94C3B4"/>
    <w:rsid w:val="6A99C490"/>
    <w:rsid w:val="6A9C4E27"/>
    <w:rsid w:val="6A9C88C3"/>
    <w:rsid w:val="6A9CCC26"/>
    <w:rsid w:val="6AA1F30F"/>
    <w:rsid w:val="6AA39E3B"/>
    <w:rsid w:val="6AA3F953"/>
    <w:rsid w:val="6AAA272A"/>
    <w:rsid w:val="6AB3D24A"/>
    <w:rsid w:val="6ABA0D3F"/>
    <w:rsid w:val="6ABA2A56"/>
    <w:rsid w:val="6ABA4917"/>
    <w:rsid w:val="6ABB46CE"/>
    <w:rsid w:val="6ABF115C"/>
    <w:rsid w:val="6AC2A011"/>
    <w:rsid w:val="6AC612E3"/>
    <w:rsid w:val="6ACE73EE"/>
    <w:rsid w:val="6ACE911F"/>
    <w:rsid w:val="6ACF08DB"/>
    <w:rsid w:val="6ACFF2EB"/>
    <w:rsid w:val="6AD1934C"/>
    <w:rsid w:val="6AD1D27B"/>
    <w:rsid w:val="6AD29322"/>
    <w:rsid w:val="6AD557E7"/>
    <w:rsid w:val="6AD85EC2"/>
    <w:rsid w:val="6ADC014C"/>
    <w:rsid w:val="6ADC735A"/>
    <w:rsid w:val="6AE123ED"/>
    <w:rsid w:val="6AE305C4"/>
    <w:rsid w:val="6AE79991"/>
    <w:rsid w:val="6AECB860"/>
    <w:rsid w:val="6AED0A8F"/>
    <w:rsid w:val="6AEF1F57"/>
    <w:rsid w:val="6AF280B6"/>
    <w:rsid w:val="6AFD7690"/>
    <w:rsid w:val="6AFDF84A"/>
    <w:rsid w:val="6AFF0D4E"/>
    <w:rsid w:val="6B0009F6"/>
    <w:rsid w:val="6B05CDA5"/>
    <w:rsid w:val="6B05F9C3"/>
    <w:rsid w:val="6B0631C4"/>
    <w:rsid w:val="6B0EF4DB"/>
    <w:rsid w:val="6B10F1E9"/>
    <w:rsid w:val="6B242A00"/>
    <w:rsid w:val="6B28210E"/>
    <w:rsid w:val="6B295885"/>
    <w:rsid w:val="6B305CA6"/>
    <w:rsid w:val="6B345435"/>
    <w:rsid w:val="6B379640"/>
    <w:rsid w:val="6B3CA3EE"/>
    <w:rsid w:val="6B3E050D"/>
    <w:rsid w:val="6B3EAECA"/>
    <w:rsid w:val="6B3EE29D"/>
    <w:rsid w:val="6B3EF4C2"/>
    <w:rsid w:val="6B40880F"/>
    <w:rsid w:val="6B410044"/>
    <w:rsid w:val="6B430678"/>
    <w:rsid w:val="6B536833"/>
    <w:rsid w:val="6B55A34A"/>
    <w:rsid w:val="6B5CAA95"/>
    <w:rsid w:val="6B622764"/>
    <w:rsid w:val="6B673035"/>
    <w:rsid w:val="6B69BA98"/>
    <w:rsid w:val="6B6A30AE"/>
    <w:rsid w:val="6B6C7A61"/>
    <w:rsid w:val="6B719FB2"/>
    <w:rsid w:val="6B7405B3"/>
    <w:rsid w:val="6B7B856F"/>
    <w:rsid w:val="6B7FF028"/>
    <w:rsid w:val="6B81CA66"/>
    <w:rsid w:val="6B8345D8"/>
    <w:rsid w:val="6B875EC8"/>
    <w:rsid w:val="6B88E24A"/>
    <w:rsid w:val="6B89B9C5"/>
    <w:rsid w:val="6B8C08AC"/>
    <w:rsid w:val="6B8F0327"/>
    <w:rsid w:val="6B96314B"/>
    <w:rsid w:val="6B99E47B"/>
    <w:rsid w:val="6B9BF1A1"/>
    <w:rsid w:val="6BA4136B"/>
    <w:rsid w:val="6BA9A9A9"/>
    <w:rsid w:val="6BB0883E"/>
    <w:rsid w:val="6BB444C1"/>
    <w:rsid w:val="6BBC1EA7"/>
    <w:rsid w:val="6BC05222"/>
    <w:rsid w:val="6BC0F47A"/>
    <w:rsid w:val="6BD93B59"/>
    <w:rsid w:val="6BD9AE02"/>
    <w:rsid w:val="6BDAD6E8"/>
    <w:rsid w:val="6BE0F695"/>
    <w:rsid w:val="6BE2709F"/>
    <w:rsid w:val="6BE4CD25"/>
    <w:rsid w:val="6BF8A635"/>
    <w:rsid w:val="6BFEAA21"/>
    <w:rsid w:val="6BFF128E"/>
    <w:rsid w:val="6C0109B7"/>
    <w:rsid w:val="6C016332"/>
    <w:rsid w:val="6C0238B2"/>
    <w:rsid w:val="6C044512"/>
    <w:rsid w:val="6C0A9A4C"/>
    <w:rsid w:val="6C0D178C"/>
    <w:rsid w:val="6C1076B2"/>
    <w:rsid w:val="6C1D7592"/>
    <w:rsid w:val="6C1DFB91"/>
    <w:rsid w:val="6C20506E"/>
    <w:rsid w:val="6C24CD73"/>
    <w:rsid w:val="6C259C3F"/>
    <w:rsid w:val="6C25A7AD"/>
    <w:rsid w:val="6C29E1AD"/>
    <w:rsid w:val="6C2FF714"/>
    <w:rsid w:val="6C2FFCB2"/>
    <w:rsid w:val="6C3626E8"/>
    <w:rsid w:val="6C368908"/>
    <w:rsid w:val="6C373966"/>
    <w:rsid w:val="6C4E1A0A"/>
    <w:rsid w:val="6C4E826A"/>
    <w:rsid w:val="6C56D8B7"/>
    <w:rsid w:val="6C5743D6"/>
    <w:rsid w:val="6C57C05A"/>
    <w:rsid w:val="6C5A49BB"/>
    <w:rsid w:val="6C5A5962"/>
    <w:rsid w:val="6C65A370"/>
    <w:rsid w:val="6C6685B0"/>
    <w:rsid w:val="6C68F644"/>
    <w:rsid w:val="6C69C2F4"/>
    <w:rsid w:val="6C6EBAD4"/>
    <w:rsid w:val="6C77E9C0"/>
    <w:rsid w:val="6C79329E"/>
    <w:rsid w:val="6C7C1B01"/>
    <w:rsid w:val="6C7CC736"/>
    <w:rsid w:val="6C7E7570"/>
    <w:rsid w:val="6C7F94CF"/>
    <w:rsid w:val="6C87EAE8"/>
    <w:rsid w:val="6C8B118F"/>
    <w:rsid w:val="6C8DBBBA"/>
    <w:rsid w:val="6C91723F"/>
    <w:rsid w:val="6C95974B"/>
    <w:rsid w:val="6C9687D8"/>
    <w:rsid w:val="6C98C2F7"/>
    <w:rsid w:val="6C98C34D"/>
    <w:rsid w:val="6C9CDC92"/>
    <w:rsid w:val="6C9FAD9A"/>
    <w:rsid w:val="6CA207D4"/>
    <w:rsid w:val="6CA9EEF6"/>
    <w:rsid w:val="6CAB5748"/>
    <w:rsid w:val="6CB398FA"/>
    <w:rsid w:val="6CB6ACCE"/>
    <w:rsid w:val="6CB74C92"/>
    <w:rsid w:val="6CB78529"/>
    <w:rsid w:val="6CBB5638"/>
    <w:rsid w:val="6CBDAB97"/>
    <w:rsid w:val="6CBE4237"/>
    <w:rsid w:val="6CCCCE4A"/>
    <w:rsid w:val="6CD53380"/>
    <w:rsid w:val="6CDEA06C"/>
    <w:rsid w:val="6CE10A1D"/>
    <w:rsid w:val="6CE34C20"/>
    <w:rsid w:val="6CE8BA42"/>
    <w:rsid w:val="6CF79F95"/>
    <w:rsid w:val="6CFA35B5"/>
    <w:rsid w:val="6CFBC5B5"/>
    <w:rsid w:val="6D063F1E"/>
    <w:rsid w:val="6D06DEC9"/>
    <w:rsid w:val="6D07FE75"/>
    <w:rsid w:val="6D1704CB"/>
    <w:rsid w:val="6D1AC3CC"/>
    <w:rsid w:val="6D22B988"/>
    <w:rsid w:val="6D234A5B"/>
    <w:rsid w:val="6D268BCB"/>
    <w:rsid w:val="6D2A7D7B"/>
    <w:rsid w:val="6D2F0482"/>
    <w:rsid w:val="6D3DC716"/>
    <w:rsid w:val="6D3EB470"/>
    <w:rsid w:val="6D41A273"/>
    <w:rsid w:val="6D517CBF"/>
    <w:rsid w:val="6D52BD1E"/>
    <w:rsid w:val="6D549D48"/>
    <w:rsid w:val="6D58E2BB"/>
    <w:rsid w:val="6D62A486"/>
    <w:rsid w:val="6D62CC31"/>
    <w:rsid w:val="6D62F44C"/>
    <w:rsid w:val="6D67A52C"/>
    <w:rsid w:val="6D76EFE6"/>
    <w:rsid w:val="6D77F596"/>
    <w:rsid w:val="6D7B70A7"/>
    <w:rsid w:val="6D7FFB1D"/>
    <w:rsid w:val="6D883828"/>
    <w:rsid w:val="6D98B06F"/>
    <w:rsid w:val="6D9F02CF"/>
    <w:rsid w:val="6DA00098"/>
    <w:rsid w:val="6DA56D4E"/>
    <w:rsid w:val="6DA74074"/>
    <w:rsid w:val="6DAA79A8"/>
    <w:rsid w:val="6DB2D019"/>
    <w:rsid w:val="6DB4F22B"/>
    <w:rsid w:val="6DB5FA58"/>
    <w:rsid w:val="6DBD8897"/>
    <w:rsid w:val="6DC54B0C"/>
    <w:rsid w:val="6DC6EBA0"/>
    <w:rsid w:val="6DCDD163"/>
    <w:rsid w:val="6DCF16B4"/>
    <w:rsid w:val="6DD4D629"/>
    <w:rsid w:val="6DDA150C"/>
    <w:rsid w:val="6DEAC7DF"/>
    <w:rsid w:val="6DECC852"/>
    <w:rsid w:val="6DF11BF9"/>
    <w:rsid w:val="6DF4BFEF"/>
    <w:rsid w:val="6DF68514"/>
    <w:rsid w:val="6DF73F27"/>
    <w:rsid w:val="6DFACDFA"/>
    <w:rsid w:val="6DFFE33D"/>
    <w:rsid w:val="6E08194A"/>
    <w:rsid w:val="6E088E7B"/>
    <w:rsid w:val="6E0A1515"/>
    <w:rsid w:val="6E0A48FC"/>
    <w:rsid w:val="6E0F77FF"/>
    <w:rsid w:val="6E119E59"/>
    <w:rsid w:val="6E132596"/>
    <w:rsid w:val="6E1381F0"/>
    <w:rsid w:val="6E14AE88"/>
    <w:rsid w:val="6E1EA473"/>
    <w:rsid w:val="6E1FC17E"/>
    <w:rsid w:val="6E1FE3D6"/>
    <w:rsid w:val="6E21FDCD"/>
    <w:rsid w:val="6E26F1B7"/>
    <w:rsid w:val="6E2A10BC"/>
    <w:rsid w:val="6E37CFB0"/>
    <w:rsid w:val="6E3A3C2D"/>
    <w:rsid w:val="6E3C7E73"/>
    <w:rsid w:val="6E3F3AD1"/>
    <w:rsid w:val="6E3F50FC"/>
    <w:rsid w:val="6E3FFF53"/>
    <w:rsid w:val="6E41120D"/>
    <w:rsid w:val="6E422537"/>
    <w:rsid w:val="6E431385"/>
    <w:rsid w:val="6E4A4503"/>
    <w:rsid w:val="6E4D97FE"/>
    <w:rsid w:val="6E54B4ED"/>
    <w:rsid w:val="6E54F0E8"/>
    <w:rsid w:val="6E59DFD6"/>
    <w:rsid w:val="6E5AD375"/>
    <w:rsid w:val="6E6070AD"/>
    <w:rsid w:val="6E64A484"/>
    <w:rsid w:val="6E64EEE9"/>
    <w:rsid w:val="6E68D95C"/>
    <w:rsid w:val="6E69FE21"/>
    <w:rsid w:val="6E6FD2BB"/>
    <w:rsid w:val="6E704050"/>
    <w:rsid w:val="6E72BE05"/>
    <w:rsid w:val="6E78F32F"/>
    <w:rsid w:val="6E7B1D48"/>
    <w:rsid w:val="6E7DF610"/>
    <w:rsid w:val="6E9117B2"/>
    <w:rsid w:val="6EA07804"/>
    <w:rsid w:val="6EA32B7F"/>
    <w:rsid w:val="6EA8D916"/>
    <w:rsid w:val="6EAF6FF0"/>
    <w:rsid w:val="6EB1BD84"/>
    <w:rsid w:val="6EB3EEA7"/>
    <w:rsid w:val="6EB4CB17"/>
    <w:rsid w:val="6EB6A743"/>
    <w:rsid w:val="6EBEF097"/>
    <w:rsid w:val="6ED2F0BA"/>
    <w:rsid w:val="6EDE4D15"/>
    <w:rsid w:val="6EE682DF"/>
    <w:rsid w:val="6EE7BCB1"/>
    <w:rsid w:val="6EEA84A4"/>
    <w:rsid w:val="6EEFEB4B"/>
    <w:rsid w:val="6EF06AF2"/>
    <w:rsid w:val="6EF30365"/>
    <w:rsid w:val="6EF7276A"/>
    <w:rsid w:val="6EFDD7CF"/>
    <w:rsid w:val="6EFE25D8"/>
    <w:rsid w:val="6EFEFE50"/>
    <w:rsid w:val="6F00C201"/>
    <w:rsid w:val="6F0C4C45"/>
    <w:rsid w:val="6F0D4133"/>
    <w:rsid w:val="6F0F1182"/>
    <w:rsid w:val="6F138F7C"/>
    <w:rsid w:val="6F1A7C27"/>
    <w:rsid w:val="6F1FA519"/>
    <w:rsid w:val="6F217258"/>
    <w:rsid w:val="6F21C2E0"/>
    <w:rsid w:val="6F26AAFD"/>
    <w:rsid w:val="6F280614"/>
    <w:rsid w:val="6F2BDF63"/>
    <w:rsid w:val="6F2D0E5D"/>
    <w:rsid w:val="6F34263E"/>
    <w:rsid w:val="6F376744"/>
    <w:rsid w:val="6F4033C9"/>
    <w:rsid w:val="6F464338"/>
    <w:rsid w:val="6F471150"/>
    <w:rsid w:val="6F489C54"/>
    <w:rsid w:val="6F4BA6FD"/>
    <w:rsid w:val="6F4BCF35"/>
    <w:rsid w:val="6F50EE73"/>
    <w:rsid w:val="6F528879"/>
    <w:rsid w:val="6F533BCB"/>
    <w:rsid w:val="6F56BB30"/>
    <w:rsid w:val="6F5712FE"/>
    <w:rsid w:val="6F6142EB"/>
    <w:rsid w:val="6F6189E3"/>
    <w:rsid w:val="6F62E06D"/>
    <w:rsid w:val="6F66F357"/>
    <w:rsid w:val="6F6AAB00"/>
    <w:rsid w:val="6F6B93EA"/>
    <w:rsid w:val="6F6E8A05"/>
    <w:rsid w:val="6F706933"/>
    <w:rsid w:val="6F745A55"/>
    <w:rsid w:val="6F7EF2E4"/>
    <w:rsid w:val="6F80E1BC"/>
    <w:rsid w:val="6F84A826"/>
    <w:rsid w:val="6F8C3BD4"/>
    <w:rsid w:val="6F93386A"/>
    <w:rsid w:val="6F93A8BF"/>
    <w:rsid w:val="6F9C9E62"/>
    <w:rsid w:val="6FA1C8E1"/>
    <w:rsid w:val="6FA7BC45"/>
    <w:rsid w:val="6FAC3584"/>
    <w:rsid w:val="6FB078E6"/>
    <w:rsid w:val="6FB40E85"/>
    <w:rsid w:val="6FB8534E"/>
    <w:rsid w:val="6FBE100D"/>
    <w:rsid w:val="6FBEA22B"/>
    <w:rsid w:val="6FC3D719"/>
    <w:rsid w:val="6FCCA27E"/>
    <w:rsid w:val="6FD54550"/>
    <w:rsid w:val="6FD6612E"/>
    <w:rsid w:val="6FD96F20"/>
    <w:rsid w:val="6FDDB9F1"/>
    <w:rsid w:val="6FDFDB88"/>
    <w:rsid w:val="6FE6485F"/>
    <w:rsid w:val="6FF0A434"/>
    <w:rsid w:val="6FF10C01"/>
    <w:rsid w:val="6FF30F1A"/>
    <w:rsid w:val="6FF732A2"/>
    <w:rsid w:val="7004DC20"/>
    <w:rsid w:val="7007846D"/>
    <w:rsid w:val="700AF782"/>
    <w:rsid w:val="7018D693"/>
    <w:rsid w:val="701FBCBD"/>
    <w:rsid w:val="7021162C"/>
    <w:rsid w:val="7021B4BC"/>
    <w:rsid w:val="7027E473"/>
    <w:rsid w:val="7029D522"/>
    <w:rsid w:val="7034C067"/>
    <w:rsid w:val="70369542"/>
    <w:rsid w:val="70385047"/>
    <w:rsid w:val="703A4964"/>
    <w:rsid w:val="703C88BB"/>
    <w:rsid w:val="703E5ECA"/>
    <w:rsid w:val="704F4C86"/>
    <w:rsid w:val="70528BE1"/>
    <w:rsid w:val="705D3797"/>
    <w:rsid w:val="70646861"/>
    <w:rsid w:val="7067473B"/>
    <w:rsid w:val="70685909"/>
    <w:rsid w:val="7068B0FD"/>
    <w:rsid w:val="706C8FF8"/>
    <w:rsid w:val="706D2651"/>
    <w:rsid w:val="706D51CF"/>
    <w:rsid w:val="706DC2ED"/>
    <w:rsid w:val="706FE038"/>
    <w:rsid w:val="7075194C"/>
    <w:rsid w:val="70774DA7"/>
    <w:rsid w:val="708088D2"/>
    <w:rsid w:val="708AF9B8"/>
    <w:rsid w:val="708F049C"/>
    <w:rsid w:val="708F29BD"/>
    <w:rsid w:val="708F3753"/>
    <w:rsid w:val="708F5A6E"/>
    <w:rsid w:val="709EB2D6"/>
    <w:rsid w:val="70A0C2E5"/>
    <w:rsid w:val="70A30B3C"/>
    <w:rsid w:val="70A46ECB"/>
    <w:rsid w:val="70A994A3"/>
    <w:rsid w:val="70AE6579"/>
    <w:rsid w:val="70B0E9CC"/>
    <w:rsid w:val="70B5433E"/>
    <w:rsid w:val="70B8D248"/>
    <w:rsid w:val="70C6D21B"/>
    <w:rsid w:val="70D144A4"/>
    <w:rsid w:val="70D34872"/>
    <w:rsid w:val="70D4435E"/>
    <w:rsid w:val="70D44438"/>
    <w:rsid w:val="70D81C30"/>
    <w:rsid w:val="70E3E4B7"/>
    <w:rsid w:val="70E496D6"/>
    <w:rsid w:val="70EABF56"/>
    <w:rsid w:val="70FCE737"/>
    <w:rsid w:val="70FE5890"/>
    <w:rsid w:val="7103CEFA"/>
    <w:rsid w:val="7105126E"/>
    <w:rsid w:val="710707AD"/>
    <w:rsid w:val="7111B0B8"/>
    <w:rsid w:val="7112F042"/>
    <w:rsid w:val="71154397"/>
    <w:rsid w:val="7115A200"/>
    <w:rsid w:val="711BAF89"/>
    <w:rsid w:val="712393E7"/>
    <w:rsid w:val="712665C2"/>
    <w:rsid w:val="71279637"/>
    <w:rsid w:val="713066A7"/>
    <w:rsid w:val="71340F7F"/>
    <w:rsid w:val="71345921"/>
    <w:rsid w:val="7135BAC9"/>
    <w:rsid w:val="7135D05B"/>
    <w:rsid w:val="7137A5D0"/>
    <w:rsid w:val="7137BDCE"/>
    <w:rsid w:val="713D2E0F"/>
    <w:rsid w:val="713E735C"/>
    <w:rsid w:val="7147CF67"/>
    <w:rsid w:val="714A4BAF"/>
    <w:rsid w:val="714AAC7C"/>
    <w:rsid w:val="71552D19"/>
    <w:rsid w:val="71607707"/>
    <w:rsid w:val="71630334"/>
    <w:rsid w:val="7166C56D"/>
    <w:rsid w:val="71675518"/>
    <w:rsid w:val="716BD6C0"/>
    <w:rsid w:val="716E092E"/>
    <w:rsid w:val="716F695B"/>
    <w:rsid w:val="7188C845"/>
    <w:rsid w:val="718EB928"/>
    <w:rsid w:val="718FA1D6"/>
    <w:rsid w:val="719B0D16"/>
    <w:rsid w:val="719FCC7B"/>
    <w:rsid w:val="71A03277"/>
    <w:rsid w:val="71A45B1C"/>
    <w:rsid w:val="71A79A26"/>
    <w:rsid w:val="71AAE823"/>
    <w:rsid w:val="71AB0E41"/>
    <w:rsid w:val="71AE1E9F"/>
    <w:rsid w:val="71AF347A"/>
    <w:rsid w:val="71B1E201"/>
    <w:rsid w:val="71B4D9E6"/>
    <w:rsid w:val="71BAF7AE"/>
    <w:rsid w:val="71C14042"/>
    <w:rsid w:val="71C53324"/>
    <w:rsid w:val="71C8C340"/>
    <w:rsid w:val="71C94B91"/>
    <w:rsid w:val="71CA7C99"/>
    <w:rsid w:val="71CE5B39"/>
    <w:rsid w:val="71CF4562"/>
    <w:rsid w:val="71CFA3E8"/>
    <w:rsid w:val="71D89F7E"/>
    <w:rsid w:val="71E3FB9B"/>
    <w:rsid w:val="71E6066A"/>
    <w:rsid w:val="71E6214C"/>
    <w:rsid w:val="71E623C6"/>
    <w:rsid w:val="71EA7276"/>
    <w:rsid w:val="71EBDCA9"/>
    <w:rsid w:val="71F56D44"/>
    <w:rsid w:val="71FB6868"/>
    <w:rsid w:val="71FDAF65"/>
    <w:rsid w:val="72016C62"/>
    <w:rsid w:val="72070620"/>
    <w:rsid w:val="7207BDA8"/>
    <w:rsid w:val="720A23A9"/>
    <w:rsid w:val="720E0071"/>
    <w:rsid w:val="720E6343"/>
    <w:rsid w:val="720E9583"/>
    <w:rsid w:val="720F58FD"/>
    <w:rsid w:val="72143E6A"/>
    <w:rsid w:val="721A6B3A"/>
    <w:rsid w:val="721EBF8F"/>
    <w:rsid w:val="722B86FD"/>
    <w:rsid w:val="722ED65B"/>
    <w:rsid w:val="72304FAD"/>
    <w:rsid w:val="7230C716"/>
    <w:rsid w:val="7232D00C"/>
    <w:rsid w:val="72350B5C"/>
    <w:rsid w:val="7236548A"/>
    <w:rsid w:val="7236722B"/>
    <w:rsid w:val="723886AC"/>
    <w:rsid w:val="7239B998"/>
    <w:rsid w:val="723D3798"/>
    <w:rsid w:val="72415174"/>
    <w:rsid w:val="72458EAB"/>
    <w:rsid w:val="7247DBA8"/>
    <w:rsid w:val="7248BACA"/>
    <w:rsid w:val="72494B1A"/>
    <w:rsid w:val="72533851"/>
    <w:rsid w:val="7254A5FF"/>
    <w:rsid w:val="72593C30"/>
    <w:rsid w:val="725ABB5B"/>
    <w:rsid w:val="725AC197"/>
    <w:rsid w:val="725C090C"/>
    <w:rsid w:val="725C2D89"/>
    <w:rsid w:val="7266B338"/>
    <w:rsid w:val="72684FD2"/>
    <w:rsid w:val="726A8DA7"/>
    <w:rsid w:val="726C7786"/>
    <w:rsid w:val="727179F1"/>
    <w:rsid w:val="7271D8C5"/>
    <w:rsid w:val="727B8240"/>
    <w:rsid w:val="72852F70"/>
    <w:rsid w:val="7292FA80"/>
    <w:rsid w:val="7297395F"/>
    <w:rsid w:val="72976DCE"/>
    <w:rsid w:val="72991166"/>
    <w:rsid w:val="729B03E1"/>
    <w:rsid w:val="729B2CF7"/>
    <w:rsid w:val="72A395FF"/>
    <w:rsid w:val="72A559E2"/>
    <w:rsid w:val="72A700D5"/>
    <w:rsid w:val="72AA7A6B"/>
    <w:rsid w:val="72B09004"/>
    <w:rsid w:val="72B5E2AE"/>
    <w:rsid w:val="72BEC2DE"/>
    <w:rsid w:val="72C07088"/>
    <w:rsid w:val="72C4DBB5"/>
    <w:rsid w:val="72C9B85E"/>
    <w:rsid w:val="72D54694"/>
    <w:rsid w:val="72DA8CF9"/>
    <w:rsid w:val="72DB3FD9"/>
    <w:rsid w:val="72DB8552"/>
    <w:rsid w:val="72E2C251"/>
    <w:rsid w:val="72EA8768"/>
    <w:rsid w:val="72EB16DC"/>
    <w:rsid w:val="72F0AFC0"/>
    <w:rsid w:val="72F57375"/>
    <w:rsid w:val="72F5BB3D"/>
    <w:rsid w:val="72F7904E"/>
    <w:rsid w:val="72F8F28A"/>
    <w:rsid w:val="73012E91"/>
    <w:rsid w:val="7305A151"/>
    <w:rsid w:val="730A124E"/>
    <w:rsid w:val="730ABEA5"/>
    <w:rsid w:val="73149430"/>
    <w:rsid w:val="7315A03F"/>
    <w:rsid w:val="7315F54F"/>
    <w:rsid w:val="73166881"/>
    <w:rsid w:val="7318E3AE"/>
    <w:rsid w:val="731A81D5"/>
    <w:rsid w:val="731B12A3"/>
    <w:rsid w:val="731D3761"/>
    <w:rsid w:val="731DA94F"/>
    <w:rsid w:val="73216F39"/>
    <w:rsid w:val="7326AFB2"/>
    <w:rsid w:val="732BD7DD"/>
    <w:rsid w:val="7330C0F5"/>
    <w:rsid w:val="7330F46E"/>
    <w:rsid w:val="73346FD3"/>
    <w:rsid w:val="73362CC9"/>
    <w:rsid w:val="73382D94"/>
    <w:rsid w:val="733AA82D"/>
    <w:rsid w:val="733AF494"/>
    <w:rsid w:val="733D880E"/>
    <w:rsid w:val="734A566F"/>
    <w:rsid w:val="734DC974"/>
    <w:rsid w:val="73531AF4"/>
    <w:rsid w:val="73545F70"/>
    <w:rsid w:val="735829A1"/>
    <w:rsid w:val="7359CEA7"/>
    <w:rsid w:val="735B6287"/>
    <w:rsid w:val="735E24FD"/>
    <w:rsid w:val="73614E46"/>
    <w:rsid w:val="737318BD"/>
    <w:rsid w:val="7379A376"/>
    <w:rsid w:val="737C91A8"/>
    <w:rsid w:val="7381B5F2"/>
    <w:rsid w:val="73851063"/>
    <w:rsid w:val="7385F9EC"/>
    <w:rsid w:val="7387010E"/>
    <w:rsid w:val="73880977"/>
    <w:rsid w:val="73903763"/>
    <w:rsid w:val="739142BD"/>
    <w:rsid w:val="73941B99"/>
    <w:rsid w:val="739997ED"/>
    <w:rsid w:val="739AFB34"/>
    <w:rsid w:val="739E29E1"/>
    <w:rsid w:val="73A25008"/>
    <w:rsid w:val="73A89854"/>
    <w:rsid w:val="73AAA59B"/>
    <w:rsid w:val="73ABE2B0"/>
    <w:rsid w:val="73AED8EB"/>
    <w:rsid w:val="73B3467B"/>
    <w:rsid w:val="73B54767"/>
    <w:rsid w:val="73B8F173"/>
    <w:rsid w:val="73BA39D5"/>
    <w:rsid w:val="73BA8DC9"/>
    <w:rsid w:val="73BAE6C9"/>
    <w:rsid w:val="73C05266"/>
    <w:rsid w:val="73C2A881"/>
    <w:rsid w:val="73C3DE9D"/>
    <w:rsid w:val="73C48152"/>
    <w:rsid w:val="73C94960"/>
    <w:rsid w:val="73CD05EB"/>
    <w:rsid w:val="73D9D10F"/>
    <w:rsid w:val="73DF8CAF"/>
    <w:rsid w:val="73EAC768"/>
    <w:rsid w:val="73EFCDD7"/>
    <w:rsid w:val="73F38949"/>
    <w:rsid w:val="73F70A21"/>
    <w:rsid w:val="73F7A8D0"/>
    <w:rsid w:val="73F8AE7F"/>
    <w:rsid w:val="73FA3275"/>
    <w:rsid w:val="73FDA098"/>
    <w:rsid w:val="73FDE8FC"/>
    <w:rsid w:val="7401C72B"/>
    <w:rsid w:val="74028776"/>
    <w:rsid w:val="74057E73"/>
    <w:rsid w:val="7405A8D6"/>
    <w:rsid w:val="7406F9F8"/>
    <w:rsid w:val="7408A931"/>
    <w:rsid w:val="740AF73C"/>
    <w:rsid w:val="740B65EE"/>
    <w:rsid w:val="740E11DE"/>
    <w:rsid w:val="741013B6"/>
    <w:rsid w:val="7412CB27"/>
    <w:rsid w:val="7415A7E0"/>
    <w:rsid w:val="741824EF"/>
    <w:rsid w:val="741E10E8"/>
    <w:rsid w:val="742B9DA9"/>
    <w:rsid w:val="7433D336"/>
    <w:rsid w:val="74371FCE"/>
    <w:rsid w:val="7437D7A5"/>
    <w:rsid w:val="743969EF"/>
    <w:rsid w:val="743E46F1"/>
    <w:rsid w:val="743F5A3C"/>
    <w:rsid w:val="744328FC"/>
    <w:rsid w:val="7444F45B"/>
    <w:rsid w:val="74478F06"/>
    <w:rsid w:val="7447C270"/>
    <w:rsid w:val="7447F7B5"/>
    <w:rsid w:val="74499062"/>
    <w:rsid w:val="7449E0E5"/>
    <w:rsid w:val="744BA61B"/>
    <w:rsid w:val="744EA142"/>
    <w:rsid w:val="7459C264"/>
    <w:rsid w:val="745B0050"/>
    <w:rsid w:val="745C6296"/>
    <w:rsid w:val="745FE5BC"/>
    <w:rsid w:val="7464622E"/>
    <w:rsid w:val="746ABB79"/>
    <w:rsid w:val="746AC0A8"/>
    <w:rsid w:val="746D2F4B"/>
    <w:rsid w:val="746E8D6F"/>
    <w:rsid w:val="74738A85"/>
    <w:rsid w:val="74778841"/>
    <w:rsid w:val="747BF5C6"/>
    <w:rsid w:val="747C2778"/>
    <w:rsid w:val="747F0473"/>
    <w:rsid w:val="7488456E"/>
    <w:rsid w:val="748F2085"/>
    <w:rsid w:val="7490735F"/>
    <w:rsid w:val="7491C421"/>
    <w:rsid w:val="7491DA36"/>
    <w:rsid w:val="74937D69"/>
    <w:rsid w:val="7493DF3D"/>
    <w:rsid w:val="7497A5E2"/>
    <w:rsid w:val="74A13FD4"/>
    <w:rsid w:val="74A2C99F"/>
    <w:rsid w:val="74A4E491"/>
    <w:rsid w:val="74A5DC0D"/>
    <w:rsid w:val="74AEF51C"/>
    <w:rsid w:val="74B1DF45"/>
    <w:rsid w:val="74B7A5E9"/>
    <w:rsid w:val="74BDC004"/>
    <w:rsid w:val="74BE1C19"/>
    <w:rsid w:val="74BF13CC"/>
    <w:rsid w:val="74C031E5"/>
    <w:rsid w:val="74C183B5"/>
    <w:rsid w:val="74C20A22"/>
    <w:rsid w:val="74C508FD"/>
    <w:rsid w:val="74CBA23F"/>
    <w:rsid w:val="74CC73F6"/>
    <w:rsid w:val="74CE0CC6"/>
    <w:rsid w:val="74D0DC6C"/>
    <w:rsid w:val="74D7ED98"/>
    <w:rsid w:val="74DA354C"/>
    <w:rsid w:val="74DD02E2"/>
    <w:rsid w:val="74DEFD4D"/>
    <w:rsid w:val="74E26E70"/>
    <w:rsid w:val="74ECA952"/>
    <w:rsid w:val="74ECCE8B"/>
    <w:rsid w:val="74ED2113"/>
    <w:rsid w:val="74F2982D"/>
    <w:rsid w:val="74F4C2F9"/>
    <w:rsid w:val="74F55E66"/>
    <w:rsid w:val="74F73F28"/>
    <w:rsid w:val="74F8D5E6"/>
    <w:rsid w:val="74FC0646"/>
    <w:rsid w:val="75038E95"/>
    <w:rsid w:val="75064D47"/>
    <w:rsid w:val="75072414"/>
    <w:rsid w:val="750D1C54"/>
    <w:rsid w:val="7512E3C7"/>
    <w:rsid w:val="75150144"/>
    <w:rsid w:val="7516806F"/>
    <w:rsid w:val="75180376"/>
    <w:rsid w:val="751986FB"/>
    <w:rsid w:val="751A9BC5"/>
    <w:rsid w:val="751AA80B"/>
    <w:rsid w:val="7522FD5D"/>
    <w:rsid w:val="75290AF6"/>
    <w:rsid w:val="75384DA8"/>
    <w:rsid w:val="753A1506"/>
    <w:rsid w:val="753A2B10"/>
    <w:rsid w:val="754FA40C"/>
    <w:rsid w:val="7555E0AC"/>
    <w:rsid w:val="755753BB"/>
    <w:rsid w:val="755A991B"/>
    <w:rsid w:val="755ADE4F"/>
    <w:rsid w:val="755E0CAF"/>
    <w:rsid w:val="75633D8A"/>
    <w:rsid w:val="75672C05"/>
    <w:rsid w:val="7568768C"/>
    <w:rsid w:val="7568A7ED"/>
    <w:rsid w:val="756E213E"/>
    <w:rsid w:val="75755DA8"/>
    <w:rsid w:val="75788F41"/>
    <w:rsid w:val="757B6D79"/>
    <w:rsid w:val="7580D6D1"/>
    <w:rsid w:val="75819DC6"/>
    <w:rsid w:val="758469F1"/>
    <w:rsid w:val="758652B7"/>
    <w:rsid w:val="7589F8B3"/>
    <w:rsid w:val="75924665"/>
    <w:rsid w:val="7595AC09"/>
    <w:rsid w:val="7596FDCD"/>
    <w:rsid w:val="7597567F"/>
    <w:rsid w:val="7599ACA3"/>
    <w:rsid w:val="759D3AD9"/>
    <w:rsid w:val="759F6764"/>
    <w:rsid w:val="75ABEEAE"/>
    <w:rsid w:val="75B3D94C"/>
    <w:rsid w:val="75B74C0E"/>
    <w:rsid w:val="75BA1E6F"/>
    <w:rsid w:val="75BB0E1E"/>
    <w:rsid w:val="75C0C0E3"/>
    <w:rsid w:val="75C127A7"/>
    <w:rsid w:val="75C3115A"/>
    <w:rsid w:val="75C54089"/>
    <w:rsid w:val="75C6403C"/>
    <w:rsid w:val="75C66DA4"/>
    <w:rsid w:val="75CDCD6A"/>
    <w:rsid w:val="75CE85F9"/>
    <w:rsid w:val="75D10223"/>
    <w:rsid w:val="75D3B45B"/>
    <w:rsid w:val="75DD7349"/>
    <w:rsid w:val="75E2A6E8"/>
    <w:rsid w:val="75E49164"/>
    <w:rsid w:val="75F48861"/>
    <w:rsid w:val="75F96C66"/>
    <w:rsid w:val="75FA2FCE"/>
    <w:rsid w:val="75FEF809"/>
    <w:rsid w:val="7600516E"/>
    <w:rsid w:val="760F3D7B"/>
    <w:rsid w:val="760FCC71"/>
    <w:rsid w:val="76198416"/>
    <w:rsid w:val="761C918F"/>
    <w:rsid w:val="761E84CE"/>
    <w:rsid w:val="76231045"/>
    <w:rsid w:val="7624AF2C"/>
    <w:rsid w:val="762BF316"/>
    <w:rsid w:val="763471AA"/>
    <w:rsid w:val="76374076"/>
    <w:rsid w:val="763934FB"/>
    <w:rsid w:val="7639A62F"/>
    <w:rsid w:val="763A5782"/>
    <w:rsid w:val="763F072B"/>
    <w:rsid w:val="764403E4"/>
    <w:rsid w:val="7647D82C"/>
    <w:rsid w:val="764E034E"/>
    <w:rsid w:val="7652B5AB"/>
    <w:rsid w:val="7655990A"/>
    <w:rsid w:val="76564BC0"/>
    <w:rsid w:val="765D1A36"/>
    <w:rsid w:val="765E2D73"/>
    <w:rsid w:val="76662BFB"/>
    <w:rsid w:val="766E0663"/>
    <w:rsid w:val="766F726F"/>
    <w:rsid w:val="767724ED"/>
    <w:rsid w:val="767FBCF3"/>
    <w:rsid w:val="768203E5"/>
    <w:rsid w:val="7683AF73"/>
    <w:rsid w:val="76853460"/>
    <w:rsid w:val="7686AE1C"/>
    <w:rsid w:val="7688534B"/>
    <w:rsid w:val="768ECB55"/>
    <w:rsid w:val="769DEF27"/>
    <w:rsid w:val="769E7233"/>
    <w:rsid w:val="76A13395"/>
    <w:rsid w:val="76A8C4C4"/>
    <w:rsid w:val="76AD68D5"/>
    <w:rsid w:val="76B5CDD4"/>
    <w:rsid w:val="76B93660"/>
    <w:rsid w:val="76C0ACA6"/>
    <w:rsid w:val="76C8C944"/>
    <w:rsid w:val="76CCAEFD"/>
    <w:rsid w:val="76CF7E3C"/>
    <w:rsid w:val="76D6654C"/>
    <w:rsid w:val="76E3773A"/>
    <w:rsid w:val="76E7E542"/>
    <w:rsid w:val="76EFB97F"/>
    <w:rsid w:val="76FF21FB"/>
    <w:rsid w:val="76FF93DB"/>
    <w:rsid w:val="77000873"/>
    <w:rsid w:val="77033545"/>
    <w:rsid w:val="7705057C"/>
    <w:rsid w:val="770C9998"/>
    <w:rsid w:val="77105A18"/>
    <w:rsid w:val="771343B3"/>
    <w:rsid w:val="771DBD02"/>
    <w:rsid w:val="771E7F8C"/>
    <w:rsid w:val="772506AE"/>
    <w:rsid w:val="772A124D"/>
    <w:rsid w:val="772F71E0"/>
    <w:rsid w:val="772FCF55"/>
    <w:rsid w:val="773005BB"/>
    <w:rsid w:val="773075FF"/>
    <w:rsid w:val="773D859E"/>
    <w:rsid w:val="7741DAAF"/>
    <w:rsid w:val="7741F522"/>
    <w:rsid w:val="7745D053"/>
    <w:rsid w:val="77461FB3"/>
    <w:rsid w:val="774ACE90"/>
    <w:rsid w:val="774C2BC3"/>
    <w:rsid w:val="774EFA58"/>
    <w:rsid w:val="7750DD14"/>
    <w:rsid w:val="775CA595"/>
    <w:rsid w:val="77600709"/>
    <w:rsid w:val="776126B6"/>
    <w:rsid w:val="77682EE2"/>
    <w:rsid w:val="776CBCB7"/>
    <w:rsid w:val="776FB421"/>
    <w:rsid w:val="777767B9"/>
    <w:rsid w:val="777B5111"/>
    <w:rsid w:val="777BC7C1"/>
    <w:rsid w:val="777C8688"/>
    <w:rsid w:val="7786E8D9"/>
    <w:rsid w:val="778BAEDB"/>
    <w:rsid w:val="778C8B44"/>
    <w:rsid w:val="778F0430"/>
    <w:rsid w:val="778F121E"/>
    <w:rsid w:val="779350FD"/>
    <w:rsid w:val="779448F8"/>
    <w:rsid w:val="779A0107"/>
    <w:rsid w:val="779ABBE0"/>
    <w:rsid w:val="779B18E7"/>
    <w:rsid w:val="779B67D8"/>
    <w:rsid w:val="779B6A25"/>
    <w:rsid w:val="77A90CB4"/>
    <w:rsid w:val="77AC15E5"/>
    <w:rsid w:val="77AC6D66"/>
    <w:rsid w:val="77B05005"/>
    <w:rsid w:val="77BAD292"/>
    <w:rsid w:val="77BB1B70"/>
    <w:rsid w:val="77BCE719"/>
    <w:rsid w:val="77BE6723"/>
    <w:rsid w:val="77C1B23E"/>
    <w:rsid w:val="77C2B5BB"/>
    <w:rsid w:val="77C615A3"/>
    <w:rsid w:val="77C65A9E"/>
    <w:rsid w:val="77CA81A8"/>
    <w:rsid w:val="77D1A5A0"/>
    <w:rsid w:val="77D3F1CA"/>
    <w:rsid w:val="77D418F4"/>
    <w:rsid w:val="77D52685"/>
    <w:rsid w:val="77D7FF45"/>
    <w:rsid w:val="77DEA0C8"/>
    <w:rsid w:val="77E43E42"/>
    <w:rsid w:val="77E63517"/>
    <w:rsid w:val="77E67046"/>
    <w:rsid w:val="77E87F59"/>
    <w:rsid w:val="77EB81B7"/>
    <w:rsid w:val="77F4CB7B"/>
    <w:rsid w:val="7803A9B1"/>
    <w:rsid w:val="7806B772"/>
    <w:rsid w:val="780A481F"/>
    <w:rsid w:val="780BED36"/>
    <w:rsid w:val="780C4C8E"/>
    <w:rsid w:val="780DA070"/>
    <w:rsid w:val="78162F94"/>
    <w:rsid w:val="7817DA78"/>
    <w:rsid w:val="78185AE6"/>
    <w:rsid w:val="78189323"/>
    <w:rsid w:val="7819D1CE"/>
    <w:rsid w:val="781CF85B"/>
    <w:rsid w:val="7820EF5F"/>
    <w:rsid w:val="782CABBD"/>
    <w:rsid w:val="782E6CF9"/>
    <w:rsid w:val="782F9D34"/>
    <w:rsid w:val="7830775A"/>
    <w:rsid w:val="7837A9F9"/>
    <w:rsid w:val="7838626D"/>
    <w:rsid w:val="783BCBFD"/>
    <w:rsid w:val="783C9DF2"/>
    <w:rsid w:val="783F3E87"/>
    <w:rsid w:val="78424520"/>
    <w:rsid w:val="7842B544"/>
    <w:rsid w:val="784764CC"/>
    <w:rsid w:val="784A769F"/>
    <w:rsid w:val="78565B18"/>
    <w:rsid w:val="785955C3"/>
    <w:rsid w:val="7859E6C0"/>
    <w:rsid w:val="785B2C44"/>
    <w:rsid w:val="785B7B4D"/>
    <w:rsid w:val="785F657D"/>
    <w:rsid w:val="78652506"/>
    <w:rsid w:val="786A014B"/>
    <w:rsid w:val="7870A9D1"/>
    <w:rsid w:val="7871281C"/>
    <w:rsid w:val="7878E886"/>
    <w:rsid w:val="78829C5B"/>
    <w:rsid w:val="78858AC0"/>
    <w:rsid w:val="7887D870"/>
    <w:rsid w:val="788B8B14"/>
    <w:rsid w:val="788EBB08"/>
    <w:rsid w:val="7896E9CA"/>
    <w:rsid w:val="789AF07B"/>
    <w:rsid w:val="789ECE9E"/>
    <w:rsid w:val="789F91B4"/>
    <w:rsid w:val="78A8E4A3"/>
    <w:rsid w:val="78ADDAB6"/>
    <w:rsid w:val="78B10F8E"/>
    <w:rsid w:val="78B803FE"/>
    <w:rsid w:val="78B923BD"/>
    <w:rsid w:val="78BA0875"/>
    <w:rsid w:val="78BA9A39"/>
    <w:rsid w:val="78BE01CA"/>
    <w:rsid w:val="78BEE62D"/>
    <w:rsid w:val="78C79B81"/>
    <w:rsid w:val="78C7E77E"/>
    <w:rsid w:val="78CA042D"/>
    <w:rsid w:val="78CCEFD9"/>
    <w:rsid w:val="78CD8A78"/>
    <w:rsid w:val="78D0DB42"/>
    <w:rsid w:val="78D4DCED"/>
    <w:rsid w:val="78D5399A"/>
    <w:rsid w:val="78D5A51B"/>
    <w:rsid w:val="78D81DE7"/>
    <w:rsid w:val="78DC2149"/>
    <w:rsid w:val="78DCA965"/>
    <w:rsid w:val="78E83161"/>
    <w:rsid w:val="78EC87A9"/>
    <w:rsid w:val="78F5AB4D"/>
    <w:rsid w:val="78F922ED"/>
    <w:rsid w:val="78FA13B9"/>
    <w:rsid w:val="78FBE1F6"/>
    <w:rsid w:val="78FE12AD"/>
    <w:rsid w:val="7903E369"/>
    <w:rsid w:val="79054CA0"/>
    <w:rsid w:val="7907D8A1"/>
    <w:rsid w:val="790B64E8"/>
    <w:rsid w:val="790F0513"/>
    <w:rsid w:val="79143E84"/>
    <w:rsid w:val="79179D69"/>
    <w:rsid w:val="791EE007"/>
    <w:rsid w:val="791F80E5"/>
    <w:rsid w:val="7926DDCE"/>
    <w:rsid w:val="792A2287"/>
    <w:rsid w:val="792CFCB7"/>
    <w:rsid w:val="792E7360"/>
    <w:rsid w:val="792F69CD"/>
    <w:rsid w:val="792F95A3"/>
    <w:rsid w:val="7932683C"/>
    <w:rsid w:val="7933AA47"/>
    <w:rsid w:val="79369F9E"/>
    <w:rsid w:val="793B5601"/>
    <w:rsid w:val="794347E7"/>
    <w:rsid w:val="794715C5"/>
    <w:rsid w:val="794A5172"/>
    <w:rsid w:val="79549BE0"/>
    <w:rsid w:val="7962F310"/>
    <w:rsid w:val="79695BEB"/>
    <w:rsid w:val="796F0A7A"/>
    <w:rsid w:val="7972865B"/>
    <w:rsid w:val="7987ECFF"/>
    <w:rsid w:val="79949994"/>
    <w:rsid w:val="799CADA8"/>
    <w:rsid w:val="799DFF6D"/>
    <w:rsid w:val="799E5AFA"/>
    <w:rsid w:val="79A03044"/>
    <w:rsid w:val="79A2D1AC"/>
    <w:rsid w:val="79A35044"/>
    <w:rsid w:val="79ACA321"/>
    <w:rsid w:val="79AEBFB3"/>
    <w:rsid w:val="79B17E12"/>
    <w:rsid w:val="79C5FE78"/>
    <w:rsid w:val="79C8AA7F"/>
    <w:rsid w:val="79CEC97C"/>
    <w:rsid w:val="79CF4FE9"/>
    <w:rsid w:val="79D70BFF"/>
    <w:rsid w:val="79DB23EC"/>
    <w:rsid w:val="79DBBCB6"/>
    <w:rsid w:val="79E8BFB7"/>
    <w:rsid w:val="79E99D1E"/>
    <w:rsid w:val="79F5EE20"/>
    <w:rsid w:val="79FDC408"/>
    <w:rsid w:val="7A09F821"/>
    <w:rsid w:val="7A0B550C"/>
    <w:rsid w:val="7A0C16DC"/>
    <w:rsid w:val="7A0C35AA"/>
    <w:rsid w:val="7A0C6CF6"/>
    <w:rsid w:val="7A0E8448"/>
    <w:rsid w:val="7A102735"/>
    <w:rsid w:val="7A113981"/>
    <w:rsid w:val="7A14D3F2"/>
    <w:rsid w:val="7A18A777"/>
    <w:rsid w:val="7A18DF73"/>
    <w:rsid w:val="7A1CAA2E"/>
    <w:rsid w:val="7A1D1130"/>
    <w:rsid w:val="7A1D58C3"/>
    <w:rsid w:val="7A1FC13C"/>
    <w:rsid w:val="7A207C74"/>
    <w:rsid w:val="7A2082A5"/>
    <w:rsid w:val="7A216615"/>
    <w:rsid w:val="7A21EEB2"/>
    <w:rsid w:val="7A23687E"/>
    <w:rsid w:val="7A2B194B"/>
    <w:rsid w:val="7A2B1CDC"/>
    <w:rsid w:val="7A2DAA13"/>
    <w:rsid w:val="7A2FC436"/>
    <w:rsid w:val="7A3248F8"/>
    <w:rsid w:val="7A33D283"/>
    <w:rsid w:val="7A3842BA"/>
    <w:rsid w:val="7A3D9997"/>
    <w:rsid w:val="7A43767D"/>
    <w:rsid w:val="7A449418"/>
    <w:rsid w:val="7A489712"/>
    <w:rsid w:val="7A4AD1BC"/>
    <w:rsid w:val="7A4C8B53"/>
    <w:rsid w:val="7A4DF796"/>
    <w:rsid w:val="7A4F10F7"/>
    <w:rsid w:val="7A4FABF2"/>
    <w:rsid w:val="7A545FC2"/>
    <w:rsid w:val="7A5572C4"/>
    <w:rsid w:val="7A5A3662"/>
    <w:rsid w:val="7A5A4C5F"/>
    <w:rsid w:val="7A605355"/>
    <w:rsid w:val="7A627418"/>
    <w:rsid w:val="7A628ED2"/>
    <w:rsid w:val="7A637D54"/>
    <w:rsid w:val="7A6C3A8E"/>
    <w:rsid w:val="7A787EB3"/>
    <w:rsid w:val="7A801722"/>
    <w:rsid w:val="7A8031AD"/>
    <w:rsid w:val="7A834EC2"/>
    <w:rsid w:val="7A840922"/>
    <w:rsid w:val="7A857E23"/>
    <w:rsid w:val="7A86B73D"/>
    <w:rsid w:val="7A8AF92D"/>
    <w:rsid w:val="7A8B41D8"/>
    <w:rsid w:val="7A8C0CE4"/>
    <w:rsid w:val="7A967323"/>
    <w:rsid w:val="7A9A29EC"/>
    <w:rsid w:val="7A9A9359"/>
    <w:rsid w:val="7A9C835B"/>
    <w:rsid w:val="7AA198C4"/>
    <w:rsid w:val="7AA41D9F"/>
    <w:rsid w:val="7AA655BA"/>
    <w:rsid w:val="7AAA2CC2"/>
    <w:rsid w:val="7AAB2846"/>
    <w:rsid w:val="7AABD147"/>
    <w:rsid w:val="7AAF2018"/>
    <w:rsid w:val="7AB0A7D9"/>
    <w:rsid w:val="7AB5CA15"/>
    <w:rsid w:val="7ABE4241"/>
    <w:rsid w:val="7ABF3D35"/>
    <w:rsid w:val="7AC0D17F"/>
    <w:rsid w:val="7AC570A9"/>
    <w:rsid w:val="7AC67892"/>
    <w:rsid w:val="7AC87BFA"/>
    <w:rsid w:val="7ACC46CC"/>
    <w:rsid w:val="7AD05981"/>
    <w:rsid w:val="7AD08D64"/>
    <w:rsid w:val="7AD14B93"/>
    <w:rsid w:val="7AD1D921"/>
    <w:rsid w:val="7AD3E75D"/>
    <w:rsid w:val="7AD4C4CD"/>
    <w:rsid w:val="7AD52C09"/>
    <w:rsid w:val="7AD88258"/>
    <w:rsid w:val="7AD8FCCE"/>
    <w:rsid w:val="7ADD6019"/>
    <w:rsid w:val="7ADFF4E2"/>
    <w:rsid w:val="7AE0E3FE"/>
    <w:rsid w:val="7AE2DD49"/>
    <w:rsid w:val="7AE2DFC4"/>
    <w:rsid w:val="7AE3EE74"/>
    <w:rsid w:val="7AEA6E9C"/>
    <w:rsid w:val="7AEAAA27"/>
    <w:rsid w:val="7AF488FB"/>
    <w:rsid w:val="7AF5B142"/>
    <w:rsid w:val="7AFFBCD2"/>
    <w:rsid w:val="7AFFE625"/>
    <w:rsid w:val="7B01D495"/>
    <w:rsid w:val="7B02664E"/>
    <w:rsid w:val="7B04D9BE"/>
    <w:rsid w:val="7B07EA4A"/>
    <w:rsid w:val="7B09555B"/>
    <w:rsid w:val="7B0F3E5D"/>
    <w:rsid w:val="7B111255"/>
    <w:rsid w:val="7B157051"/>
    <w:rsid w:val="7B1A0C1A"/>
    <w:rsid w:val="7B1D6537"/>
    <w:rsid w:val="7B1F85EC"/>
    <w:rsid w:val="7B26D714"/>
    <w:rsid w:val="7B2F243E"/>
    <w:rsid w:val="7B342B1E"/>
    <w:rsid w:val="7B352168"/>
    <w:rsid w:val="7B395773"/>
    <w:rsid w:val="7B3FBA22"/>
    <w:rsid w:val="7B412E2F"/>
    <w:rsid w:val="7B466ED3"/>
    <w:rsid w:val="7B46DCBD"/>
    <w:rsid w:val="7B47FFEF"/>
    <w:rsid w:val="7B4B251C"/>
    <w:rsid w:val="7B4BA106"/>
    <w:rsid w:val="7B4E9F85"/>
    <w:rsid w:val="7B519C1E"/>
    <w:rsid w:val="7B5540ED"/>
    <w:rsid w:val="7B579DD1"/>
    <w:rsid w:val="7B61DDC5"/>
    <w:rsid w:val="7B643F1F"/>
    <w:rsid w:val="7B647AAF"/>
    <w:rsid w:val="7B688CB4"/>
    <w:rsid w:val="7B6F08E2"/>
    <w:rsid w:val="7B72542C"/>
    <w:rsid w:val="7B780A9B"/>
    <w:rsid w:val="7B7B79B9"/>
    <w:rsid w:val="7B7C14B2"/>
    <w:rsid w:val="7B850C2D"/>
    <w:rsid w:val="7B85F0E6"/>
    <w:rsid w:val="7B86AE4E"/>
    <w:rsid w:val="7B87DEA1"/>
    <w:rsid w:val="7B8C5D10"/>
    <w:rsid w:val="7B8CDDEC"/>
    <w:rsid w:val="7B8D7F09"/>
    <w:rsid w:val="7B8EA841"/>
    <w:rsid w:val="7BA0F159"/>
    <w:rsid w:val="7BA11B7E"/>
    <w:rsid w:val="7BA68BB6"/>
    <w:rsid w:val="7BADC386"/>
    <w:rsid w:val="7BAEE8A2"/>
    <w:rsid w:val="7BB96A8E"/>
    <w:rsid w:val="7BBB3552"/>
    <w:rsid w:val="7BBB9C86"/>
    <w:rsid w:val="7BC72325"/>
    <w:rsid w:val="7BC7A3C2"/>
    <w:rsid w:val="7BD483BB"/>
    <w:rsid w:val="7BD4E7E0"/>
    <w:rsid w:val="7BD70348"/>
    <w:rsid w:val="7BDC8095"/>
    <w:rsid w:val="7BDE22E5"/>
    <w:rsid w:val="7BE5C190"/>
    <w:rsid w:val="7BE6AAA0"/>
    <w:rsid w:val="7BEF6CA3"/>
    <w:rsid w:val="7BF569BF"/>
    <w:rsid w:val="7BF8022F"/>
    <w:rsid w:val="7BF99605"/>
    <w:rsid w:val="7BFAD2B4"/>
    <w:rsid w:val="7BFB9B4F"/>
    <w:rsid w:val="7BFF337D"/>
    <w:rsid w:val="7C02B5A7"/>
    <w:rsid w:val="7C034267"/>
    <w:rsid w:val="7C09A7E2"/>
    <w:rsid w:val="7C0D7A6A"/>
    <w:rsid w:val="7C1DA192"/>
    <w:rsid w:val="7C1DC4DD"/>
    <w:rsid w:val="7C22726A"/>
    <w:rsid w:val="7C229B4F"/>
    <w:rsid w:val="7C23E37B"/>
    <w:rsid w:val="7C2B8754"/>
    <w:rsid w:val="7C31ABF9"/>
    <w:rsid w:val="7C403C79"/>
    <w:rsid w:val="7C46CE8F"/>
    <w:rsid w:val="7C46E122"/>
    <w:rsid w:val="7C4ACCEE"/>
    <w:rsid w:val="7C4C99DC"/>
    <w:rsid w:val="7C4CB2C4"/>
    <w:rsid w:val="7C5B937C"/>
    <w:rsid w:val="7C6D021A"/>
    <w:rsid w:val="7C705247"/>
    <w:rsid w:val="7C76DFFB"/>
    <w:rsid w:val="7C788945"/>
    <w:rsid w:val="7C7B7B99"/>
    <w:rsid w:val="7C81B3AC"/>
    <w:rsid w:val="7C820485"/>
    <w:rsid w:val="7C852D2C"/>
    <w:rsid w:val="7C86A875"/>
    <w:rsid w:val="7C8C6709"/>
    <w:rsid w:val="7C8D4406"/>
    <w:rsid w:val="7C8EDDF4"/>
    <w:rsid w:val="7C9455FA"/>
    <w:rsid w:val="7C981533"/>
    <w:rsid w:val="7C9B53E6"/>
    <w:rsid w:val="7C9D8E3F"/>
    <w:rsid w:val="7C9F5FB5"/>
    <w:rsid w:val="7CA0AEF7"/>
    <w:rsid w:val="7CA3F9E6"/>
    <w:rsid w:val="7CA4CA1E"/>
    <w:rsid w:val="7CA51208"/>
    <w:rsid w:val="7CA91136"/>
    <w:rsid w:val="7CAB3E36"/>
    <w:rsid w:val="7CAB9EDC"/>
    <w:rsid w:val="7CABC8F7"/>
    <w:rsid w:val="7CB1D036"/>
    <w:rsid w:val="7CB72CA8"/>
    <w:rsid w:val="7CB8C139"/>
    <w:rsid w:val="7CBAC8A9"/>
    <w:rsid w:val="7CBB8D37"/>
    <w:rsid w:val="7CBCA34B"/>
    <w:rsid w:val="7CC1E6A9"/>
    <w:rsid w:val="7CC20B92"/>
    <w:rsid w:val="7CC35277"/>
    <w:rsid w:val="7CC3AE45"/>
    <w:rsid w:val="7CC61EAA"/>
    <w:rsid w:val="7CCBF11B"/>
    <w:rsid w:val="7CCFB279"/>
    <w:rsid w:val="7CD129A7"/>
    <w:rsid w:val="7CD30A24"/>
    <w:rsid w:val="7CD6C76B"/>
    <w:rsid w:val="7CE6F3E8"/>
    <w:rsid w:val="7CEF933A"/>
    <w:rsid w:val="7CF89366"/>
    <w:rsid w:val="7CFCAAA2"/>
    <w:rsid w:val="7CFCC6D3"/>
    <w:rsid w:val="7D034358"/>
    <w:rsid w:val="7D049C56"/>
    <w:rsid w:val="7D082075"/>
    <w:rsid w:val="7D0A1808"/>
    <w:rsid w:val="7D1175B3"/>
    <w:rsid w:val="7D14815B"/>
    <w:rsid w:val="7D1BECCE"/>
    <w:rsid w:val="7D1D68CF"/>
    <w:rsid w:val="7D1E805B"/>
    <w:rsid w:val="7D244C96"/>
    <w:rsid w:val="7D297176"/>
    <w:rsid w:val="7D30642D"/>
    <w:rsid w:val="7D358CD3"/>
    <w:rsid w:val="7D383EC9"/>
    <w:rsid w:val="7D3C916A"/>
    <w:rsid w:val="7D46CFBE"/>
    <w:rsid w:val="7D4D6BD0"/>
    <w:rsid w:val="7D533B75"/>
    <w:rsid w:val="7D53B73E"/>
    <w:rsid w:val="7D59B25F"/>
    <w:rsid w:val="7D5A3D32"/>
    <w:rsid w:val="7D5F755E"/>
    <w:rsid w:val="7D605720"/>
    <w:rsid w:val="7D614981"/>
    <w:rsid w:val="7D673AA7"/>
    <w:rsid w:val="7D6B5B6C"/>
    <w:rsid w:val="7D6BCDEF"/>
    <w:rsid w:val="7D744796"/>
    <w:rsid w:val="7D750C2D"/>
    <w:rsid w:val="7D8A4A41"/>
    <w:rsid w:val="7D8FC544"/>
    <w:rsid w:val="7D947254"/>
    <w:rsid w:val="7D9685BC"/>
    <w:rsid w:val="7D9CCA5D"/>
    <w:rsid w:val="7DA487F8"/>
    <w:rsid w:val="7DA67CAE"/>
    <w:rsid w:val="7DB19C19"/>
    <w:rsid w:val="7DBA9FA7"/>
    <w:rsid w:val="7DC2403E"/>
    <w:rsid w:val="7DC40A99"/>
    <w:rsid w:val="7DC9F8E1"/>
    <w:rsid w:val="7DD702AB"/>
    <w:rsid w:val="7DE906D2"/>
    <w:rsid w:val="7DEC56B5"/>
    <w:rsid w:val="7DEF58A1"/>
    <w:rsid w:val="7DF42EED"/>
    <w:rsid w:val="7DF43CFF"/>
    <w:rsid w:val="7DF5007D"/>
    <w:rsid w:val="7DF533B2"/>
    <w:rsid w:val="7DF8744B"/>
    <w:rsid w:val="7DFF0D43"/>
    <w:rsid w:val="7E05A95C"/>
    <w:rsid w:val="7E06F16E"/>
    <w:rsid w:val="7E076500"/>
    <w:rsid w:val="7E0A3CAE"/>
    <w:rsid w:val="7E16D594"/>
    <w:rsid w:val="7E177CBF"/>
    <w:rsid w:val="7E188909"/>
    <w:rsid w:val="7E1CCAAD"/>
    <w:rsid w:val="7E1EBE3B"/>
    <w:rsid w:val="7E21B1D4"/>
    <w:rsid w:val="7E248CEC"/>
    <w:rsid w:val="7E2861BF"/>
    <w:rsid w:val="7E332AB2"/>
    <w:rsid w:val="7E34F52A"/>
    <w:rsid w:val="7E35DA2F"/>
    <w:rsid w:val="7E3651A3"/>
    <w:rsid w:val="7E367C21"/>
    <w:rsid w:val="7E37726D"/>
    <w:rsid w:val="7E3A54B3"/>
    <w:rsid w:val="7E3B6A24"/>
    <w:rsid w:val="7E3BC869"/>
    <w:rsid w:val="7E3E6D0F"/>
    <w:rsid w:val="7E3ED538"/>
    <w:rsid w:val="7E40C742"/>
    <w:rsid w:val="7E40FEB3"/>
    <w:rsid w:val="7E48F496"/>
    <w:rsid w:val="7E4D2541"/>
    <w:rsid w:val="7E54942A"/>
    <w:rsid w:val="7E627F1F"/>
    <w:rsid w:val="7E71EC17"/>
    <w:rsid w:val="7E7255C0"/>
    <w:rsid w:val="7E7523EB"/>
    <w:rsid w:val="7E7A558F"/>
    <w:rsid w:val="7E883EA6"/>
    <w:rsid w:val="7E91538D"/>
    <w:rsid w:val="7EAECE6F"/>
    <w:rsid w:val="7EAF3D42"/>
    <w:rsid w:val="7EB0A76B"/>
    <w:rsid w:val="7EB0C95D"/>
    <w:rsid w:val="7EB17B97"/>
    <w:rsid w:val="7EB2B04C"/>
    <w:rsid w:val="7EB3D72F"/>
    <w:rsid w:val="7EB6542C"/>
    <w:rsid w:val="7EB6733F"/>
    <w:rsid w:val="7EB89420"/>
    <w:rsid w:val="7EB9C883"/>
    <w:rsid w:val="7EC10BCF"/>
    <w:rsid w:val="7EC12318"/>
    <w:rsid w:val="7EC5E81D"/>
    <w:rsid w:val="7EC958BA"/>
    <w:rsid w:val="7ECE3A78"/>
    <w:rsid w:val="7ED057F7"/>
    <w:rsid w:val="7ED38805"/>
    <w:rsid w:val="7EDB261D"/>
    <w:rsid w:val="7EDBE88C"/>
    <w:rsid w:val="7EDC8696"/>
    <w:rsid w:val="7EDCF5FB"/>
    <w:rsid w:val="7EDE5386"/>
    <w:rsid w:val="7EDFC806"/>
    <w:rsid w:val="7EDFFC39"/>
    <w:rsid w:val="7EE22E33"/>
    <w:rsid w:val="7EE3BF9D"/>
    <w:rsid w:val="7EE72F7B"/>
    <w:rsid w:val="7EE84CA2"/>
    <w:rsid w:val="7EEA15AE"/>
    <w:rsid w:val="7EEBF5E5"/>
    <w:rsid w:val="7EEC108D"/>
    <w:rsid w:val="7EF0679B"/>
    <w:rsid w:val="7EF1221B"/>
    <w:rsid w:val="7EF28B24"/>
    <w:rsid w:val="7EF32C2B"/>
    <w:rsid w:val="7EFD764F"/>
    <w:rsid w:val="7EFEE533"/>
    <w:rsid w:val="7EFF10A4"/>
    <w:rsid w:val="7F020E63"/>
    <w:rsid w:val="7F02EFB9"/>
    <w:rsid w:val="7F03AF1F"/>
    <w:rsid w:val="7F047EE2"/>
    <w:rsid w:val="7F07C2BC"/>
    <w:rsid w:val="7F09BBD3"/>
    <w:rsid w:val="7F0ADEBF"/>
    <w:rsid w:val="7F10804A"/>
    <w:rsid w:val="7F115E21"/>
    <w:rsid w:val="7F152387"/>
    <w:rsid w:val="7F152719"/>
    <w:rsid w:val="7F21286E"/>
    <w:rsid w:val="7F2A6458"/>
    <w:rsid w:val="7F2AC378"/>
    <w:rsid w:val="7F2CBF20"/>
    <w:rsid w:val="7F334773"/>
    <w:rsid w:val="7F33ECAF"/>
    <w:rsid w:val="7F3F2255"/>
    <w:rsid w:val="7F40D0CB"/>
    <w:rsid w:val="7F4E2A7A"/>
    <w:rsid w:val="7F576824"/>
    <w:rsid w:val="7F5EB3E5"/>
    <w:rsid w:val="7F5F6364"/>
    <w:rsid w:val="7F639AD0"/>
    <w:rsid w:val="7F63F8CA"/>
    <w:rsid w:val="7F66C187"/>
    <w:rsid w:val="7F6787BE"/>
    <w:rsid w:val="7F6E5525"/>
    <w:rsid w:val="7F7188D9"/>
    <w:rsid w:val="7F7D5A20"/>
    <w:rsid w:val="7F7DE8D6"/>
    <w:rsid w:val="7F7E880A"/>
    <w:rsid w:val="7F82A4D9"/>
    <w:rsid w:val="7F8895EB"/>
    <w:rsid w:val="7F8DF5C8"/>
    <w:rsid w:val="7F964B22"/>
    <w:rsid w:val="7F9A7607"/>
    <w:rsid w:val="7F9B4D74"/>
    <w:rsid w:val="7F9D18EE"/>
    <w:rsid w:val="7F9E3576"/>
    <w:rsid w:val="7FA24247"/>
    <w:rsid w:val="7FA305A3"/>
    <w:rsid w:val="7FAB1756"/>
    <w:rsid w:val="7FAFBFC7"/>
    <w:rsid w:val="7FB2926B"/>
    <w:rsid w:val="7FB3958E"/>
    <w:rsid w:val="7FB8214B"/>
    <w:rsid w:val="7FBEF5F0"/>
    <w:rsid w:val="7FBF1094"/>
    <w:rsid w:val="7FC33127"/>
    <w:rsid w:val="7FC585D5"/>
    <w:rsid w:val="7FC7A568"/>
    <w:rsid w:val="7FCC8863"/>
    <w:rsid w:val="7FCC9829"/>
    <w:rsid w:val="7FDA04C0"/>
    <w:rsid w:val="7FDC02F8"/>
    <w:rsid w:val="7FE4A8F7"/>
    <w:rsid w:val="7FEB59F8"/>
    <w:rsid w:val="7FF904C7"/>
    <w:rsid w:val="7FF9FF87"/>
    <w:rsid w:val="7FFFCC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1A17707"/>
  <w15:docId w15:val="{350A3978-5CFF-477D-80BD-2F491A4D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A8A"/>
  </w:style>
  <w:style w:type="paragraph" w:styleId="Heading1">
    <w:name w:val="heading 1"/>
    <w:basedOn w:val="Normal"/>
    <w:next w:val="Normal"/>
    <w:link w:val="Heading1Char"/>
    <w:uiPriority w:val="9"/>
    <w:qFormat/>
    <w:rsid w:val="005F1349"/>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7308"/>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F7308"/>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F7308"/>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F7308"/>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F7308"/>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F7308"/>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F730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730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349"/>
    <w:rPr>
      <w:rFonts w:asciiTheme="majorHAnsi" w:eastAsiaTheme="majorEastAsia" w:hAnsiTheme="majorHAnsi" w:cstheme="majorBidi"/>
      <w:color w:val="2E74B5" w:themeColor="accent1" w:themeShade="BF"/>
      <w:sz w:val="32"/>
      <w:szCs w:val="32"/>
    </w:r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Bull"/>
    <w:basedOn w:val="Normal"/>
    <w:link w:val="ListParagraphChar"/>
    <w:uiPriority w:val="34"/>
    <w:qFormat/>
    <w:rsid w:val="005F1349"/>
    <w:pPr>
      <w:ind w:left="720"/>
      <w:contextualSpacing/>
    </w:pPr>
  </w:style>
  <w:style w:type="character" w:customStyle="1" w:styleId="Heading2Char">
    <w:name w:val="Heading 2 Char"/>
    <w:basedOn w:val="DefaultParagraphFont"/>
    <w:link w:val="Heading2"/>
    <w:uiPriority w:val="9"/>
    <w:rsid w:val="00EF730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F730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F730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F730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F730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F730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F73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7308"/>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qFormat/>
    <w:rsid w:val="002D1343"/>
    <w:rPr>
      <w:color w:val="0000FF"/>
      <w:u w:val="single"/>
    </w:rPr>
  </w:style>
  <w:style w:type="table" w:customStyle="1" w:styleId="GridTable5Dark-Accent31">
    <w:name w:val="Grid Table 5 Dark - Accent 31"/>
    <w:basedOn w:val="TableNormal"/>
    <w:uiPriority w:val="50"/>
    <w:rsid w:val="00443B1A"/>
    <w:pPr>
      <w:spacing w:after="0" w:line="240" w:lineRule="auto"/>
    </w:pPr>
    <w:rPr>
      <w:rFonts w:ascii="Calibri" w:eastAsia="Calibri" w:hAnsi="Calibri" w:cs="Calibri"/>
      <w:lang w:eastAsia="lv-L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31">
    <w:name w:val="List Table 31"/>
    <w:basedOn w:val="TableNormal"/>
    <w:uiPriority w:val="48"/>
    <w:rsid w:val="00443B1A"/>
    <w:pPr>
      <w:spacing w:after="0" w:line="240" w:lineRule="auto"/>
    </w:pPr>
    <w:rPr>
      <w:rFonts w:ascii="Calibri" w:eastAsia="Calibri" w:hAnsi="Calibri" w:cs="Calibri"/>
      <w:lang w:eastAsia="lv-LV"/>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rsid w:val="00F03AF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link w:val="ListParagraph"/>
    <w:uiPriority w:val="34"/>
    <w:qFormat/>
    <w:locked/>
    <w:rsid w:val="008E66FE"/>
  </w:style>
  <w:style w:type="character" w:styleId="CommentReference">
    <w:name w:val="annotation reference"/>
    <w:basedOn w:val="DefaultParagraphFont"/>
    <w:uiPriority w:val="99"/>
    <w:semiHidden/>
    <w:unhideWhenUsed/>
    <w:rsid w:val="008E66FE"/>
    <w:rPr>
      <w:sz w:val="16"/>
      <w:szCs w:val="16"/>
    </w:rPr>
  </w:style>
  <w:style w:type="paragraph" w:styleId="CommentText">
    <w:name w:val="annotation text"/>
    <w:aliases w:val=" Char,Char"/>
    <w:basedOn w:val="Normal"/>
    <w:link w:val="CommentTextChar"/>
    <w:uiPriority w:val="99"/>
    <w:unhideWhenUsed/>
    <w:qFormat/>
    <w:rsid w:val="008E66FE"/>
    <w:pPr>
      <w:spacing w:line="240" w:lineRule="auto"/>
    </w:pPr>
    <w:rPr>
      <w:sz w:val="20"/>
      <w:szCs w:val="20"/>
    </w:rPr>
  </w:style>
  <w:style w:type="character" w:customStyle="1" w:styleId="CommentTextChar">
    <w:name w:val="Comment Text Char"/>
    <w:aliases w:val=" Char Char,Char Char"/>
    <w:basedOn w:val="DefaultParagraphFont"/>
    <w:link w:val="CommentText"/>
    <w:uiPriority w:val="99"/>
    <w:rsid w:val="008E66FE"/>
    <w:rPr>
      <w:sz w:val="20"/>
      <w:szCs w:val="20"/>
    </w:rPr>
  </w:style>
  <w:style w:type="paragraph" w:styleId="CommentSubject">
    <w:name w:val="annotation subject"/>
    <w:basedOn w:val="CommentText"/>
    <w:next w:val="CommentText"/>
    <w:link w:val="CommentSubjectChar"/>
    <w:uiPriority w:val="99"/>
    <w:semiHidden/>
    <w:unhideWhenUsed/>
    <w:rsid w:val="008E66FE"/>
    <w:rPr>
      <w:b/>
      <w:bCs/>
    </w:rPr>
  </w:style>
  <w:style w:type="character" w:customStyle="1" w:styleId="CommentSubjectChar">
    <w:name w:val="Comment Subject Char"/>
    <w:basedOn w:val="CommentTextChar"/>
    <w:link w:val="CommentSubject"/>
    <w:uiPriority w:val="99"/>
    <w:semiHidden/>
    <w:rsid w:val="008E66FE"/>
    <w:rPr>
      <w:b/>
      <w:bCs/>
      <w:sz w:val="20"/>
      <w:szCs w:val="20"/>
    </w:rPr>
  </w:style>
  <w:style w:type="paragraph" w:styleId="BalloonText">
    <w:name w:val="Balloon Text"/>
    <w:basedOn w:val="Normal"/>
    <w:link w:val="BalloonTextChar"/>
    <w:uiPriority w:val="99"/>
    <w:semiHidden/>
    <w:unhideWhenUsed/>
    <w:rsid w:val="008E66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6FE"/>
    <w:rPr>
      <w:rFonts w:ascii="Segoe UI" w:hAnsi="Segoe UI" w:cs="Segoe UI"/>
      <w:sz w:val="18"/>
      <w:szCs w:val="18"/>
    </w:rPr>
  </w:style>
  <w:style w:type="character" w:styleId="FootnoteReference">
    <w:name w:val="footnote reference"/>
    <w:aliases w:val="BVI fnr,EN Footnote Reference,Footnote Reference Number,Footnote Reference Superscript,Footnote Reference text,Footnote reference number,Footnote sign,Footnote symboFußnotenzeichen,Footnote symbol,SUPERS,Times 10 Poin,ftref,note TESI"/>
    <w:basedOn w:val="DefaultParagraphFont"/>
    <w:link w:val="CharCharCharChar"/>
    <w:unhideWhenUsed/>
    <w:qFormat/>
    <w:rsid w:val="006744DE"/>
    <w:rPr>
      <w:vertAlign w:val="superscript"/>
    </w:rPr>
  </w:style>
  <w:style w:type="paragraph" w:styleId="FootnoteText">
    <w:name w:val="footnote text"/>
    <w:aliases w:val="-E Fußnotentext,Char Char Char Char Char Char Char Char Char Char Char Char,Footnote,Fußnote,Fußnotentext Ursprung,Vēres teksts Char Char Char,Vēres teksts Char Char Char Char Char,footnote tex,ft,ft Rakstz.,ft Rakstz. Rakstz.,single space"/>
    <w:basedOn w:val="Normal"/>
    <w:link w:val="FootnoteTextChar"/>
    <w:uiPriority w:val="99"/>
    <w:unhideWhenUsed/>
    <w:qFormat/>
    <w:rsid w:val="006744DE"/>
    <w:pPr>
      <w:spacing w:after="0" w:line="240" w:lineRule="auto"/>
    </w:pPr>
    <w:rPr>
      <w:rFonts w:eastAsiaTheme="minorEastAsia"/>
      <w:sz w:val="20"/>
      <w:szCs w:val="20"/>
      <w:lang w:val="en-US"/>
    </w:rPr>
  </w:style>
  <w:style w:type="character" w:customStyle="1" w:styleId="FootnoteTextChar">
    <w:name w:val="Footnote Text Char"/>
    <w:aliases w:val="-E Fußnotentext Char,Char Char Char Char Char Char Char Char Char Char Char Char Char,Footnote Char,Fußnote Char,Fußnotentext Ursprung Char,Vēres teksts Char Char Char Char,Vēres teksts Char Char Char Char Char Char,footnote tex Char"/>
    <w:basedOn w:val="DefaultParagraphFont"/>
    <w:link w:val="FootnoteText"/>
    <w:uiPriority w:val="99"/>
    <w:qFormat/>
    <w:rsid w:val="006744DE"/>
    <w:rPr>
      <w:rFonts w:eastAsiaTheme="minorEastAsia"/>
      <w:sz w:val="20"/>
      <w:szCs w:val="20"/>
      <w:lang w:val="en-US"/>
    </w:rPr>
  </w:style>
  <w:style w:type="paragraph" w:customStyle="1" w:styleId="CharCharCharChar">
    <w:name w:val="Char Char Char Char"/>
    <w:aliases w:val="Char2"/>
    <w:basedOn w:val="Normal"/>
    <w:next w:val="Normal"/>
    <w:link w:val="FootnoteReference"/>
    <w:uiPriority w:val="99"/>
    <w:qFormat/>
    <w:rsid w:val="006744DE"/>
    <w:pPr>
      <w:spacing w:line="240" w:lineRule="exact"/>
      <w:jc w:val="both"/>
    </w:pPr>
    <w:rPr>
      <w:vertAlign w:val="superscript"/>
    </w:rPr>
  </w:style>
  <w:style w:type="character" w:styleId="FollowedHyperlink">
    <w:name w:val="FollowedHyperlink"/>
    <w:basedOn w:val="DefaultParagraphFont"/>
    <w:uiPriority w:val="99"/>
    <w:semiHidden/>
    <w:unhideWhenUsed/>
    <w:rsid w:val="003C35B5"/>
    <w:rPr>
      <w:color w:val="954F72" w:themeColor="followedHyperlink"/>
      <w:u w:val="single"/>
    </w:rPr>
  </w:style>
  <w:style w:type="paragraph" w:styleId="TOC1">
    <w:name w:val="toc 1"/>
    <w:basedOn w:val="Normal"/>
    <w:next w:val="Normal"/>
    <w:autoRedefine/>
    <w:uiPriority w:val="39"/>
    <w:unhideWhenUsed/>
    <w:rsid w:val="00243994"/>
    <w:pPr>
      <w:spacing w:after="100"/>
    </w:pPr>
  </w:style>
  <w:style w:type="paragraph" w:styleId="TOC2">
    <w:name w:val="toc 2"/>
    <w:basedOn w:val="Normal"/>
    <w:next w:val="Normal"/>
    <w:autoRedefine/>
    <w:uiPriority w:val="39"/>
    <w:unhideWhenUsed/>
    <w:rsid w:val="00493FE9"/>
    <w:pPr>
      <w:tabs>
        <w:tab w:val="left" w:pos="660"/>
        <w:tab w:val="right" w:leader="dot" w:pos="9061"/>
      </w:tabs>
      <w:spacing w:after="100"/>
      <w:ind w:left="220"/>
    </w:pPr>
    <w:rPr>
      <w:rFonts w:ascii="Calibri Light" w:eastAsia="Calibri Light" w:hAnsi="Calibri Light" w:cs="Calibri Light"/>
      <w:noProof/>
    </w:rPr>
  </w:style>
  <w:style w:type="paragraph" w:styleId="ListBullet">
    <w:name w:val="List Bullet"/>
    <w:basedOn w:val="Normal"/>
    <w:uiPriority w:val="99"/>
    <w:unhideWhenUsed/>
    <w:rsid w:val="00BF332B"/>
    <w:pPr>
      <w:numPr>
        <w:numId w:val="4"/>
      </w:numPr>
      <w:contextualSpacing/>
    </w:pPr>
  </w:style>
  <w:style w:type="character" w:customStyle="1" w:styleId="UnresolvedMention1">
    <w:name w:val="Unresolved Mention1"/>
    <w:basedOn w:val="DefaultParagraphFont"/>
    <w:uiPriority w:val="99"/>
    <w:semiHidden/>
    <w:unhideWhenUsed/>
    <w:rsid w:val="002C6FE8"/>
    <w:rPr>
      <w:color w:val="605E5C"/>
      <w:shd w:val="clear" w:color="auto" w:fill="E1DFDD"/>
    </w:r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al"/>
    <w:rsid w:val="00BF7742"/>
    <w:pPr>
      <w:spacing w:line="240" w:lineRule="exact"/>
      <w:jc w:val="both"/>
    </w:pPr>
    <w:rPr>
      <w:rFonts w:ascii="Calibri" w:eastAsia="Calibri" w:hAnsi="Calibri" w:cs="Times New Roman"/>
      <w:sz w:val="20"/>
      <w:szCs w:val="20"/>
      <w:vertAlign w:val="superscript"/>
      <w:lang w:eastAsia="lv-LV"/>
    </w:rPr>
  </w:style>
  <w:style w:type="character" w:customStyle="1" w:styleId="UnresolvedMention2">
    <w:name w:val="Unresolved Mention2"/>
    <w:basedOn w:val="DefaultParagraphFont"/>
    <w:uiPriority w:val="99"/>
    <w:semiHidden/>
    <w:unhideWhenUsed/>
    <w:rsid w:val="00E40C6E"/>
    <w:rPr>
      <w:color w:val="605E5C"/>
      <w:shd w:val="clear" w:color="auto" w:fill="E1DFDD"/>
    </w:rPr>
  </w:style>
  <w:style w:type="character" w:customStyle="1" w:styleId="UnresolvedMention3">
    <w:name w:val="Unresolved Mention3"/>
    <w:basedOn w:val="DefaultParagraphFont"/>
    <w:uiPriority w:val="99"/>
    <w:semiHidden/>
    <w:unhideWhenUsed/>
    <w:rsid w:val="000B03E2"/>
    <w:rPr>
      <w:color w:val="605E5C"/>
      <w:shd w:val="clear" w:color="auto" w:fill="E1DFDD"/>
    </w:rPr>
  </w:style>
  <w:style w:type="character" w:customStyle="1" w:styleId="UnresolvedMention4">
    <w:name w:val="Unresolved Mention4"/>
    <w:basedOn w:val="DefaultParagraphFont"/>
    <w:uiPriority w:val="99"/>
    <w:semiHidden/>
    <w:unhideWhenUsed/>
    <w:rsid w:val="00FF21BF"/>
    <w:rPr>
      <w:color w:val="605E5C"/>
      <w:shd w:val="clear" w:color="auto" w:fill="E1DFDD"/>
    </w:rPr>
  </w:style>
  <w:style w:type="paragraph" w:customStyle="1" w:styleId="FootnoteRefernece">
    <w:name w:val="Footnote Refernece"/>
    <w:aliases w:val="Odwołanie przypisu,Footnotes refss,Ref,de nota al pie,-E Fußnotenzeichen,E,E FNZ"/>
    <w:basedOn w:val="Normal"/>
    <w:next w:val="Normal"/>
    <w:uiPriority w:val="99"/>
    <w:rsid w:val="003C212A"/>
    <w:pPr>
      <w:spacing w:line="240" w:lineRule="exact"/>
      <w:jc w:val="both"/>
    </w:pPr>
    <w:rPr>
      <w:vertAlign w:val="superscript"/>
    </w:rPr>
  </w:style>
  <w:style w:type="paragraph" w:styleId="NoSpacing">
    <w:name w:val="No Spacing"/>
    <w:link w:val="NoSpacingChar"/>
    <w:uiPriority w:val="1"/>
    <w:qFormat/>
    <w:rsid w:val="0098535D"/>
    <w:pPr>
      <w:spacing w:after="0" w:line="240" w:lineRule="auto"/>
    </w:pPr>
  </w:style>
  <w:style w:type="character" w:customStyle="1" w:styleId="NoSpacingChar">
    <w:name w:val="No Spacing Char"/>
    <w:link w:val="NoSpacing"/>
    <w:uiPriority w:val="1"/>
    <w:rsid w:val="0098535D"/>
  </w:style>
  <w:style w:type="paragraph" w:styleId="Revision">
    <w:name w:val="Revision"/>
    <w:hidden/>
    <w:uiPriority w:val="99"/>
    <w:semiHidden/>
    <w:rsid w:val="00537C9B"/>
    <w:pPr>
      <w:spacing w:after="0" w:line="240" w:lineRule="auto"/>
    </w:pPr>
  </w:style>
  <w:style w:type="paragraph" w:styleId="NormalWeb">
    <w:name w:val="Normal (Web)"/>
    <w:basedOn w:val="Normal"/>
    <w:uiPriority w:val="99"/>
    <w:unhideWhenUsed/>
    <w:rsid w:val="009C19A6"/>
    <w:pPr>
      <w:spacing w:before="100" w:beforeAutospacing="1" w:after="100" w:afterAutospacing="1" w:line="240" w:lineRule="auto"/>
    </w:pPr>
    <w:rPr>
      <w:rFonts w:ascii="Times New Roman" w:eastAsia="Times New Roman" w:hAnsi="Times New Roman" w:cs="Times New Roman"/>
      <w:sz w:val="24"/>
      <w:szCs w:val="24"/>
      <w:lang w:eastAsia="lv-LV"/>
    </w:rPr>
  </w:style>
  <w:style w:type="numbering" w:customStyle="1" w:styleId="NoList1">
    <w:name w:val="No List1"/>
    <w:next w:val="NoList"/>
    <w:uiPriority w:val="99"/>
    <w:semiHidden/>
    <w:unhideWhenUsed/>
    <w:rsid w:val="00D14761"/>
  </w:style>
  <w:style w:type="table" w:customStyle="1" w:styleId="GridTable5Dark-Accent311">
    <w:name w:val="Grid Table 5 Dark - Accent 311"/>
    <w:basedOn w:val="TableNormal"/>
    <w:uiPriority w:val="50"/>
    <w:rsid w:val="00D14761"/>
    <w:pPr>
      <w:spacing w:after="0" w:line="240" w:lineRule="auto"/>
    </w:pPr>
    <w:rPr>
      <w:rFonts w:ascii="Calibri" w:eastAsia="Calibri" w:hAnsi="Calibri" w:cs="Calibri"/>
      <w:lang w:eastAsia="lv-LV"/>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311">
    <w:name w:val="List Table 311"/>
    <w:basedOn w:val="TableNormal"/>
    <w:uiPriority w:val="48"/>
    <w:rsid w:val="00D14761"/>
    <w:pPr>
      <w:spacing w:after="0" w:line="240" w:lineRule="auto"/>
    </w:pPr>
    <w:rPr>
      <w:rFonts w:ascii="Calibri" w:eastAsia="Calibri" w:hAnsi="Calibri" w:cs="Calibri"/>
      <w:lang w:eastAsia="lv-LV"/>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ndnoteText">
    <w:name w:val="endnote text"/>
    <w:basedOn w:val="Normal"/>
    <w:link w:val="EndnoteTextChar"/>
    <w:uiPriority w:val="99"/>
    <w:unhideWhenUsed/>
    <w:rsid w:val="00D14761"/>
    <w:pPr>
      <w:spacing w:after="0" w:line="240" w:lineRule="auto"/>
    </w:pPr>
    <w:rPr>
      <w:sz w:val="20"/>
      <w:szCs w:val="20"/>
    </w:rPr>
  </w:style>
  <w:style w:type="character" w:customStyle="1" w:styleId="EndnoteTextChar">
    <w:name w:val="Endnote Text Char"/>
    <w:basedOn w:val="DefaultParagraphFont"/>
    <w:link w:val="EndnoteText"/>
    <w:uiPriority w:val="99"/>
    <w:rsid w:val="00D14761"/>
    <w:rPr>
      <w:sz w:val="20"/>
      <w:szCs w:val="20"/>
    </w:rPr>
  </w:style>
  <w:style w:type="character" w:styleId="EndnoteReference">
    <w:name w:val="endnote reference"/>
    <w:basedOn w:val="DefaultParagraphFont"/>
    <w:uiPriority w:val="99"/>
    <w:semiHidden/>
    <w:unhideWhenUsed/>
    <w:rsid w:val="00D14761"/>
    <w:rPr>
      <w:vertAlign w:val="superscript"/>
    </w:rPr>
  </w:style>
  <w:style w:type="paragraph" w:customStyle="1" w:styleId="xmsonormal">
    <w:name w:val="x_msonormal"/>
    <w:basedOn w:val="Normal"/>
    <w:rsid w:val="00D1476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5">
    <w:name w:val="Unresolved Mention5"/>
    <w:basedOn w:val="DefaultParagraphFont"/>
    <w:uiPriority w:val="99"/>
    <w:semiHidden/>
    <w:unhideWhenUsed/>
    <w:rsid w:val="00D14761"/>
    <w:rPr>
      <w:color w:val="605E5C"/>
      <w:shd w:val="clear" w:color="auto" w:fill="E1DFDD"/>
    </w:rPr>
  </w:style>
  <w:style w:type="paragraph" w:styleId="Header">
    <w:name w:val="header"/>
    <w:basedOn w:val="Normal"/>
    <w:link w:val="HeaderChar"/>
    <w:uiPriority w:val="99"/>
    <w:unhideWhenUsed/>
    <w:rsid w:val="001E43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3E8"/>
  </w:style>
  <w:style w:type="paragraph" w:styleId="Footer">
    <w:name w:val="footer"/>
    <w:basedOn w:val="Normal"/>
    <w:link w:val="FooterChar"/>
    <w:uiPriority w:val="99"/>
    <w:unhideWhenUsed/>
    <w:rsid w:val="001E43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3E8"/>
  </w:style>
  <w:style w:type="paragraph" w:customStyle="1" w:styleId="Statuti">
    <w:name w:val="Statuti"/>
    <w:basedOn w:val="Normal"/>
    <w:rsid w:val="00245B8F"/>
    <w:pPr>
      <w:numPr>
        <w:ilvl w:val="3"/>
        <w:numId w:val="5"/>
      </w:numPr>
      <w:spacing w:after="0" w:line="360" w:lineRule="auto"/>
      <w:jc w:val="both"/>
    </w:pPr>
    <w:rPr>
      <w:rFonts w:ascii="Arial Narrow" w:eastAsia="Times New Roman" w:hAnsi="Arial Narrow" w:cs="Times New Roman"/>
      <w:sz w:val="24"/>
      <w:szCs w:val="20"/>
      <w:lang w:eastAsia="lv-LV"/>
    </w:rPr>
  </w:style>
  <w:style w:type="paragraph" w:customStyle="1" w:styleId="Virsraksti4">
    <w:name w:val="Virsraksti4"/>
    <w:basedOn w:val="Normal"/>
    <w:rsid w:val="00245B8F"/>
    <w:pPr>
      <w:numPr>
        <w:ilvl w:val="4"/>
        <w:numId w:val="5"/>
      </w:numPr>
      <w:spacing w:before="60" w:after="120" w:line="240" w:lineRule="auto"/>
    </w:pPr>
    <w:rPr>
      <w:rFonts w:ascii="Times New Roman" w:eastAsia="Times New Roman" w:hAnsi="Times New Roman" w:cs="Times New Roman"/>
      <w:sz w:val="24"/>
      <w:szCs w:val="20"/>
      <w:lang w:eastAsia="lv-LV"/>
    </w:rPr>
  </w:style>
  <w:style w:type="paragraph" w:customStyle="1" w:styleId="Virsraksti1">
    <w:name w:val="Virsraksti1"/>
    <w:basedOn w:val="Normal"/>
    <w:rsid w:val="00245B8F"/>
    <w:pPr>
      <w:numPr>
        <w:numId w:val="5"/>
      </w:numPr>
      <w:spacing w:before="120" w:after="120" w:line="240" w:lineRule="auto"/>
      <w:ind w:left="720" w:hanging="360"/>
      <w:jc w:val="both"/>
    </w:pPr>
    <w:rPr>
      <w:rFonts w:ascii="Times New Roman" w:eastAsia="Times New Roman" w:hAnsi="Times New Roman" w:cs="Arial Unicode MS"/>
      <w:b/>
      <w:sz w:val="32"/>
      <w:szCs w:val="24"/>
      <w:lang w:eastAsia="lv-LV" w:bidi="lo-LA"/>
    </w:rPr>
  </w:style>
  <w:style w:type="paragraph" w:customStyle="1" w:styleId="Virsraksti2">
    <w:name w:val="Virsraksti_2"/>
    <w:basedOn w:val="Normal"/>
    <w:rsid w:val="00245B8F"/>
    <w:pPr>
      <w:numPr>
        <w:ilvl w:val="1"/>
        <w:numId w:val="5"/>
      </w:numPr>
      <w:spacing w:before="120" w:after="120" w:line="240" w:lineRule="auto"/>
      <w:ind w:left="1440" w:hanging="360"/>
      <w:jc w:val="both"/>
    </w:pPr>
    <w:rPr>
      <w:rFonts w:ascii="Times New Roman" w:eastAsia="Times New Roman" w:hAnsi="Times New Roman" w:cs="Arial Unicode MS"/>
      <w:b/>
      <w:sz w:val="28"/>
      <w:szCs w:val="24"/>
      <w:lang w:eastAsia="lv-LV" w:bidi="lo-LA"/>
    </w:rPr>
  </w:style>
  <w:style w:type="paragraph" w:customStyle="1" w:styleId="Virsraksti3">
    <w:name w:val="Virsraksti_3"/>
    <w:basedOn w:val="Normal"/>
    <w:rsid w:val="00245B8F"/>
    <w:pPr>
      <w:numPr>
        <w:ilvl w:val="2"/>
        <w:numId w:val="5"/>
      </w:numPr>
      <w:spacing w:before="120" w:after="120" w:line="240" w:lineRule="auto"/>
      <w:ind w:left="2160" w:hanging="180"/>
      <w:jc w:val="both"/>
    </w:pPr>
    <w:rPr>
      <w:rFonts w:ascii="Times New Roman Bold" w:eastAsia="Times New Roman" w:hAnsi="Times New Roman Bold" w:cs="Arial Unicode MS"/>
      <w:b/>
      <w:sz w:val="24"/>
      <w:szCs w:val="24"/>
      <w:lang w:eastAsia="lv-LV" w:bidi="lo-LA"/>
    </w:rPr>
  </w:style>
  <w:style w:type="paragraph" w:customStyle="1" w:styleId="xmsonormal804d7de8fd46f06a46511c7c60d1535e">
    <w:name w:val="x_msonormal_804d7de8fd46f06a46511c7c60d1535e"/>
    <w:basedOn w:val="Normal"/>
    <w:rsid w:val="005A716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iknoteik">
    <w:name w:val="lik_noteik"/>
    <w:basedOn w:val="Normal"/>
    <w:rsid w:val="005A716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UnresolvedMention6">
    <w:name w:val="Unresolved Mention6"/>
    <w:basedOn w:val="DefaultParagraphFont"/>
    <w:uiPriority w:val="99"/>
    <w:semiHidden/>
    <w:unhideWhenUsed/>
    <w:rsid w:val="002A6106"/>
    <w:rPr>
      <w:color w:val="605E5C"/>
      <w:shd w:val="clear" w:color="auto" w:fill="E1DFDD"/>
    </w:rPr>
  </w:style>
  <w:style w:type="paragraph" w:customStyle="1" w:styleId="TableParagraph">
    <w:name w:val="Table Paragraph"/>
    <w:basedOn w:val="Normal"/>
    <w:uiPriority w:val="1"/>
    <w:qFormat/>
    <w:rsid w:val="00856DB4"/>
    <w:pPr>
      <w:widowControl w:val="0"/>
      <w:autoSpaceDE w:val="0"/>
      <w:autoSpaceDN w:val="0"/>
      <w:spacing w:after="0" w:line="240" w:lineRule="auto"/>
    </w:pPr>
    <w:rPr>
      <w:rFonts w:ascii="Verdana" w:eastAsia="Verdana" w:hAnsi="Verdana" w:cs="Times New Roman"/>
      <w:lang w:val="lv" w:eastAsia="lv"/>
    </w:rPr>
  </w:style>
  <w:style w:type="character" w:customStyle="1" w:styleId="UnresolvedMention7">
    <w:name w:val="Unresolved Mention7"/>
    <w:basedOn w:val="DefaultParagraphFont"/>
    <w:uiPriority w:val="99"/>
    <w:semiHidden/>
    <w:unhideWhenUsed/>
    <w:rsid w:val="005070EA"/>
    <w:rPr>
      <w:color w:val="605E5C"/>
      <w:shd w:val="clear" w:color="auto" w:fill="E1DFDD"/>
    </w:rPr>
  </w:style>
  <w:style w:type="character" w:customStyle="1" w:styleId="UnresolvedMention8">
    <w:name w:val="Unresolved Mention8"/>
    <w:basedOn w:val="DefaultParagraphFont"/>
    <w:uiPriority w:val="99"/>
    <w:semiHidden/>
    <w:unhideWhenUsed/>
    <w:rsid w:val="00B04FCC"/>
    <w:rPr>
      <w:color w:val="605E5C"/>
      <w:shd w:val="clear" w:color="auto" w:fill="E1DFDD"/>
    </w:rPr>
  </w:style>
  <w:style w:type="table" w:styleId="GridTable2-Accent5">
    <w:name w:val="Grid Table 2 Accent 5"/>
    <w:basedOn w:val="TableNormal"/>
    <w:uiPriority w:val="47"/>
    <w:rsid w:val="004013A8"/>
    <w:pPr>
      <w:spacing w:after="0" w:line="240" w:lineRule="auto"/>
    </w:pPr>
    <w:rPr>
      <w:lang w:val="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557D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557D0D"/>
    <w:pPr>
      <w:spacing w:after="0" w:line="240" w:lineRule="auto"/>
    </w:pPr>
    <w:rPr>
      <w:lang w:val="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2-Accent3">
    <w:name w:val="List Table 2 Accent 3"/>
    <w:basedOn w:val="TableNormal"/>
    <w:uiPriority w:val="47"/>
    <w:rsid w:val="00557D0D"/>
    <w:pPr>
      <w:spacing w:after="0" w:line="240" w:lineRule="auto"/>
    </w:pPr>
    <w:rPr>
      <w:lang w:val="en-US"/>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3">
    <w:name w:val="Plain Table 3"/>
    <w:basedOn w:val="TableNormal"/>
    <w:uiPriority w:val="43"/>
    <w:rsid w:val="00557D0D"/>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57D0D"/>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57D0D"/>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557D0D"/>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557D0D"/>
    <w:rPr>
      <w:i/>
      <w:iCs/>
    </w:rPr>
  </w:style>
  <w:style w:type="paragraph" w:customStyle="1" w:styleId="naisc">
    <w:name w:val="naisc"/>
    <w:basedOn w:val="Normal"/>
    <w:rsid w:val="00557D0D"/>
    <w:pPr>
      <w:spacing w:before="75" w:after="75" w:line="240" w:lineRule="auto"/>
      <w:jc w:val="center"/>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557D0D"/>
    <w:rPr>
      <w:b/>
      <w:bCs/>
    </w:rPr>
  </w:style>
  <w:style w:type="paragraph" w:customStyle="1" w:styleId="1pakapesvirsraksts">
    <w:name w:val="1. pakapes virsraksts"/>
    <w:link w:val="1pakapesvirsrakstsChar"/>
    <w:uiPriority w:val="99"/>
    <w:qFormat/>
    <w:rsid w:val="00557D0D"/>
    <w:pPr>
      <w:keepNext/>
      <w:keepLines/>
      <w:numPr>
        <w:numId w:val="6"/>
      </w:numPr>
      <w:spacing w:before="360" w:after="240" w:line="240" w:lineRule="auto"/>
      <w:ind w:left="426" w:hanging="426"/>
    </w:pPr>
    <w:rPr>
      <w:rFonts w:ascii="Times New Roman" w:eastAsia="Times New Roman" w:hAnsi="Times New Roman" w:cs="Times New Roman"/>
      <w:b/>
      <w:sz w:val="32"/>
      <w:szCs w:val="24"/>
      <w:lang w:eastAsia="lv-LV"/>
    </w:rPr>
  </w:style>
  <w:style w:type="character" w:customStyle="1" w:styleId="1pakapesvirsrakstsChar">
    <w:name w:val="1. pakapes virsraksts Char"/>
    <w:link w:val="1pakapesvirsraksts"/>
    <w:uiPriority w:val="99"/>
    <w:locked/>
    <w:rsid w:val="00557D0D"/>
    <w:rPr>
      <w:rFonts w:ascii="Times New Roman" w:eastAsia="Times New Roman" w:hAnsi="Times New Roman" w:cs="Times New Roman"/>
      <w:b/>
      <w:sz w:val="32"/>
      <w:szCs w:val="24"/>
      <w:lang w:eastAsia="lv-LV"/>
    </w:rPr>
  </w:style>
  <w:style w:type="paragraph" w:customStyle="1" w:styleId="2pakapesvirsraksts">
    <w:name w:val="2. pakapes virsraksts"/>
    <w:link w:val="2pakapesvirsrakstsChar"/>
    <w:uiPriority w:val="99"/>
    <w:qFormat/>
    <w:rsid w:val="00557D0D"/>
    <w:pPr>
      <w:keepNext/>
      <w:keepLines/>
      <w:numPr>
        <w:ilvl w:val="1"/>
        <w:numId w:val="6"/>
      </w:numPr>
      <w:spacing w:after="120" w:line="240" w:lineRule="auto"/>
      <w:ind w:left="426"/>
    </w:pPr>
    <w:rPr>
      <w:rFonts w:ascii="Times New Roman" w:eastAsia="Calibri" w:hAnsi="Times New Roman" w:cs="Times New Roman"/>
      <w:b/>
      <w:sz w:val="24"/>
    </w:rPr>
  </w:style>
  <w:style w:type="paragraph" w:customStyle="1" w:styleId="3pakapesvirsraksts">
    <w:name w:val="3. pakapes virsraksts"/>
    <w:uiPriority w:val="99"/>
    <w:qFormat/>
    <w:rsid w:val="00557D0D"/>
    <w:pPr>
      <w:keepNext/>
      <w:keepLines/>
      <w:numPr>
        <w:ilvl w:val="2"/>
        <w:numId w:val="6"/>
      </w:numPr>
      <w:spacing w:after="120" w:line="240" w:lineRule="auto"/>
      <w:ind w:left="709"/>
    </w:pPr>
    <w:rPr>
      <w:rFonts w:ascii="Times New Roman" w:eastAsia="Times New Roman" w:hAnsi="Times New Roman" w:cs="Times New Roman"/>
      <w:b/>
      <w:sz w:val="24"/>
      <w:szCs w:val="32"/>
      <w:lang w:eastAsia="lv-LV"/>
    </w:rPr>
  </w:style>
  <w:style w:type="paragraph" w:customStyle="1" w:styleId="4pakapesvirsraksts">
    <w:name w:val="4. pakapes virsraksts"/>
    <w:basedOn w:val="3pakapesvirsraksts"/>
    <w:uiPriority w:val="99"/>
    <w:qFormat/>
    <w:rsid w:val="00557D0D"/>
    <w:pPr>
      <w:numPr>
        <w:ilvl w:val="3"/>
      </w:numPr>
    </w:pPr>
    <w:rPr>
      <w:lang w:val="x-none" w:eastAsia="x-none"/>
    </w:rPr>
  </w:style>
  <w:style w:type="character" w:customStyle="1" w:styleId="FootnoteCharacters">
    <w:name w:val="Footnote Characters"/>
    <w:rsid w:val="00557D0D"/>
  </w:style>
  <w:style w:type="paragraph" w:customStyle="1" w:styleId="msonormal804d7de8fd46f06a46511c7c60d1535e">
    <w:name w:val="msonormal_804d7de8fd46f06a46511c7c60d1535e"/>
    <w:basedOn w:val="Normal"/>
    <w:uiPriority w:val="99"/>
    <w:rsid w:val="00557D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ffscreen">
    <w:name w:val="offscreen"/>
    <w:basedOn w:val="DefaultParagraphFont"/>
    <w:rsid w:val="00557D0D"/>
  </w:style>
  <w:style w:type="table" w:styleId="ListTable6Colorful-Accent4">
    <w:name w:val="List Table 6 Colorful Accent 4"/>
    <w:basedOn w:val="TableNormal"/>
    <w:uiPriority w:val="51"/>
    <w:rsid w:val="00557D0D"/>
    <w:pPr>
      <w:spacing w:after="0" w:line="240" w:lineRule="auto"/>
    </w:pPr>
    <w:rPr>
      <w:color w:val="BF8F00" w:themeColor="accent4" w:themeShade="BF"/>
      <w:lang w:val="en-US"/>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5">
    <w:name w:val="Grid Table 1 Light Accent 5"/>
    <w:basedOn w:val="TableNormal"/>
    <w:uiPriority w:val="46"/>
    <w:rsid w:val="00557D0D"/>
    <w:pPr>
      <w:spacing w:after="0" w:line="240" w:lineRule="auto"/>
    </w:pPr>
    <w:rPr>
      <w:lang w:val="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557D0D"/>
    <w:pPr>
      <w:spacing w:after="0" w:line="240" w:lineRule="auto"/>
    </w:pPr>
    <w:rPr>
      <w:lang w:val="en-US"/>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557D0D"/>
    <w:pPr>
      <w:spacing w:after="0" w:line="240" w:lineRule="auto"/>
    </w:pPr>
    <w:rPr>
      <w:lang w:val="en-U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Accent3">
    <w:name w:val="List Table 7 Colorful Accent 3"/>
    <w:basedOn w:val="TableNormal"/>
    <w:uiPriority w:val="52"/>
    <w:rsid w:val="00557D0D"/>
    <w:pPr>
      <w:spacing w:after="0" w:line="240" w:lineRule="auto"/>
    </w:pPr>
    <w:rPr>
      <w:color w:val="7B7B7B" w:themeColor="accent3"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557D0D"/>
    <w:pPr>
      <w:spacing w:after="0" w:line="240" w:lineRule="auto"/>
    </w:pPr>
    <w:rPr>
      <w:color w:val="2F5496" w:themeColor="accent5" w:themeShade="BF"/>
      <w:lang w:val="en-US"/>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557D0D"/>
    <w:pPr>
      <w:spacing w:after="0" w:line="240" w:lineRule="auto"/>
    </w:pPr>
    <w:rPr>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stTable7Colorful-Accent5">
    <w:name w:val="List Table 7 Colorful Accent 5"/>
    <w:basedOn w:val="TableNormal"/>
    <w:uiPriority w:val="52"/>
    <w:rsid w:val="00557D0D"/>
    <w:pPr>
      <w:spacing w:after="0" w:line="240" w:lineRule="auto"/>
    </w:pPr>
    <w:rPr>
      <w:color w:val="2F5496" w:themeColor="accent5" w:themeShade="BF"/>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376124"/>
    <w:pPr>
      <w:numPr>
        <w:numId w:val="0"/>
      </w:numPr>
      <w:outlineLvl w:val="9"/>
    </w:pPr>
  </w:style>
  <w:style w:type="paragraph" w:styleId="TOC3">
    <w:name w:val="toc 3"/>
    <w:basedOn w:val="Normal"/>
    <w:next w:val="Normal"/>
    <w:autoRedefine/>
    <w:uiPriority w:val="39"/>
    <w:unhideWhenUsed/>
    <w:rsid w:val="00376124"/>
    <w:pPr>
      <w:spacing w:after="100" w:line="240" w:lineRule="auto"/>
      <w:ind w:left="440"/>
      <w:jc w:val="both"/>
    </w:pPr>
  </w:style>
  <w:style w:type="character" w:customStyle="1" w:styleId="UnresolvedMention9">
    <w:name w:val="Unresolved Mention9"/>
    <w:basedOn w:val="DefaultParagraphFont"/>
    <w:uiPriority w:val="99"/>
    <w:semiHidden/>
    <w:unhideWhenUsed/>
    <w:rsid w:val="00E56011"/>
    <w:rPr>
      <w:color w:val="605E5C"/>
      <w:shd w:val="clear" w:color="auto" w:fill="E1DFDD"/>
    </w:rPr>
  </w:style>
  <w:style w:type="character" w:customStyle="1" w:styleId="Neatrisintapieminana1">
    <w:name w:val="Neatrisināta pieminēšana1"/>
    <w:basedOn w:val="DefaultParagraphFont"/>
    <w:uiPriority w:val="99"/>
    <w:semiHidden/>
    <w:unhideWhenUsed/>
    <w:rsid w:val="00A424AA"/>
    <w:rPr>
      <w:color w:val="605E5C"/>
      <w:shd w:val="clear" w:color="auto" w:fill="E1DFDD"/>
    </w:rPr>
  </w:style>
  <w:style w:type="paragraph" w:customStyle="1" w:styleId="tv213">
    <w:name w:val="tv213"/>
    <w:basedOn w:val="Normal"/>
    <w:rsid w:val="00117EF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RixL1">
    <w:name w:val="Rix_L1"/>
    <w:basedOn w:val="ListParagraph"/>
    <w:qFormat/>
    <w:rsid w:val="007254E1"/>
    <w:pPr>
      <w:numPr>
        <w:numId w:val="7"/>
      </w:numPr>
      <w:spacing w:before="240"/>
    </w:pPr>
    <w:rPr>
      <w:rFonts w:ascii="Times New Roman" w:hAnsi="Times New Roman"/>
      <w:b/>
    </w:rPr>
  </w:style>
  <w:style w:type="paragraph" w:customStyle="1" w:styleId="RixNum1">
    <w:name w:val="Rix_Num_1"/>
    <w:basedOn w:val="ListParagraph"/>
    <w:rsid w:val="007254E1"/>
    <w:pPr>
      <w:numPr>
        <w:ilvl w:val="1"/>
        <w:numId w:val="7"/>
      </w:numPr>
    </w:pPr>
    <w:rPr>
      <w:rFonts w:ascii="Times New Roman" w:hAnsi="Times New Roman"/>
    </w:rPr>
  </w:style>
  <w:style w:type="paragraph" w:customStyle="1" w:styleId="RixL2">
    <w:name w:val="Rix_L2"/>
    <w:basedOn w:val="RixNum1"/>
    <w:link w:val="RixL2Char"/>
    <w:qFormat/>
    <w:rsid w:val="007254E1"/>
    <w:pPr>
      <w:contextualSpacing w:val="0"/>
      <w:jc w:val="both"/>
    </w:pPr>
  </w:style>
  <w:style w:type="paragraph" w:customStyle="1" w:styleId="RixL3">
    <w:name w:val="Rix_L3"/>
    <w:basedOn w:val="ListParagraph"/>
    <w:link w:val="RixL3Char"/>
    <w:qFormat/>
    <w:rsid w:val="007254E1"/>
    <w:pPr>
      <w:numPr>
        <w:ilvl w:val="2"/>
        <w:numId w:val="7"/>
      </w:numPr>
      <w:ind w:left="1440"/>
      <w:contextualSpacing w:val="0"/>
      <w:jc w:val="both"/>
    </w:pPr>
    <w:rPr>
      <w:rFonts w:ascii="Times New Roman" w:hAnsi="Times New Roman"/>
    </w:rPr>
  </w:style>
  <w:style w:type="character" w:customStyle="1" w:styleId="RixL2Char">
    <w:name w:val="Rix_L2 Char"/>
    <w:basedOn w:val="DefaultParagraphFont"/>
    <w:link w:val="RixL2"/>
    <w:rsid w:val="007254E1"/>
    <w:rPr>
      <w:rFonts w:ascii="Times New Roman" w:hAnsi="Times New Roman"/>
    </w:rPr>
  </w:style>
  <w:style w:type="character" w:customStyle="1" w:styleId="RixL3Char">
    <w:name w:val="Rix_L3 Char"/>
    <w:basedOn w:val="DefaultParagraphFont"/>
    <w:link w:val="RixL3"/>
    <w:rsid w:val="007254E1"/>
    <w:rPr>
      <w:rFonts w:ascii="Times New Roman" w:hAnsi="Times New Roman"/>
    </w:rPr>
  </w:style>
  <w:style w:type="character" w:styleId="UnresolvedMention">
    <w:name w:val="Unresolved Mention"/>
    <w:basedOn w:val="DefaultParagraphFont"/>
    <w:uiPriority w:val="99"/>
    <w:semiHidden/>
    <w:unhideWhenUsed/>
    <w:rsid w:val="0056323B"/>
    <w:rPr>
      <w:color w:val="605E5C"/>
      <w:shd w:val="clear" w:color="auto" w:fill="E1DFDD"/>
    </w:rPr>
  </w:style>
  <w:style w:type="character" w:customStyle="1" w:styleId="2pakapesvirsrakstsChar">
    <w:name w:val="2. pakapes virsraksts Char"/>
    <w:link w:val="2pakapesvirsraksts"/>
    <w:uiPriority w:val="99"/>
    <w:locked/>
    <w:rsid w:val="006936F0"/>
    <w:rPr>
      <w:rFonts w:ascii="Times New Roman" w:eastAsia="Calibri" w:hAnsi="Times New Roman" w:cs="Times New Roman"/>
      <w:b/>
      <w:sz w:val="24"/>
    </w:rPr>
  </w:style>
  <w:style w:type="paragraph" w:customStyle="1" w:styleId="tv2131">
    <w:name w:val="tv2131"/>
    <w:basedOn w:val="Normal"/>
    <w:uiPriority w:val="99"/>
    <w:rsid w:val="006936F0"/>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text-align-justify">
    <w:name w:val="text-align-justify"/>
    <w:basedOn w:val="Normal"/>
    <w:rsid w:val="000761B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Title">
    <w:name w:val="Title"/>
    <w:basedOn w:val="Normal"/>
    <w:next w:val="Normal"/>
    <w:link w:val="TitleChar"/>
    <w:uiPriority w:val="10"/>
    <w:qFormat/>
    <w:rsid w:val="00EF70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00C"/>
    <w:rPr>
      <w:rFonts w:asciiTheme="majorHAnsi" w:eastAsiaTheme="majorEastAsia" w:hAnsiTheme="majorHAnsi" w:cstheme="majorBidi"/>
      <w:spacing w:val="-10"/>
      <w:kern w:val="28"/>
      <w:sz w:val="56"/>
      <w:szCs w:val="56"/>
    </w:rPr>
  </w:style>
  <w:style w:type="character" w:customStyle="1" w:styleId="normaltextrun">
    <w:name w:val="normaltextrun"/>
    <w:basedOn w:val="DefaultParagraphFont"/>
    <w:qFormat/>
    <w:rsid w:val="00BD6ADE"/>
  </w:style>
  <w:style w:type="character" w:customStyle="1" w:styleId="eop">
    <w:name w:val="eop"/>
    <w:basedOn w:val="DefaultParagraphFont"/>
    <w:rsid w:val="00BD6ADE"/>
  </w:style>
  <w:style w:type="paragraph" w:customStyle="1" w:styleId="tvhtml">
    <w:name w:val="tv_html"/>
    <w:basedOn w:val="Normal"/>
    <w:rsid w:val="0052661B"/>
    <w:pPr>
      <w:spacing w:before="100" w:beforeAutospacing="1" w:after="100" w:afterAutospacing="1" w:line="240" w:lineRule="auto"/>
    </w:pPr>
    <w:rPr>
      <w:rFonts w:ascii="Times New Roman" w:eastAsia="Times New Roman" w:hAnsi="Times New Roman" w:cs="Times New Roman"/>
      <w:sz w:val="24"/>
      <w:szCs w:val="24"/>
      <w:lang w:eastAsia="lv-LV" w:bidi="lo-LA"/>
    </w:rPr>
  </w:style>
  <w:style w:type="paragraph" w:customStyle="1" w:styleId="pamattekststabul">
    <w:name w:val="pamattekststabul"/>
    <w:basedOn w:val="Normal"/>
    <w:rsid w:val="005266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ize2">
    <w:name w:val="fontsize2"/>
    <w:basedOn w:val="DefaultParagraphFont"/>
    <w:rsid w:val="0052661B"/>
  </w:style>
  <w:style w:type="paragraph" w:customStyle="1" w:styleId="likdat">
    <w:name w:val="lik_dat"/>
    <w:basedOn w:val="Normal"/>
    <w:rsid w:val="0052661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iagrammasvirsraksts">
    <w:name w:val="Diagrammas virsraksts"/>
    <w:next w:val="Normal"/>
    <w:qFormat/>
    <w:rsid w:val="0052661B"/>
    <w:pPr>
      <w:spacing w:before="240"/>
    </w:pPr>
    <w:rPr>
      <w:rFonts w:eastAsiaTheme="majorEastAsia" w:cstheme="majorBidi"/>
      <w:iCs/>
      <w:color w:val="ED7D31" w:themeColor="accent2"/>
      <w:sz w:val="24"/>
      <w:szCs w:val="23"/>
    </w:rPr>
  </w:style>
  <w:style w:type="paragraph" w:customStyle="1" w:styleId="msonormal0">
    <w:name w:val="msonormal"/>
    <w:basedOn w:val="Normal"/>
    <w:rsid w:val="006B45E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paragraph">
    <w:name w:val="paragraph"/>
    <w:basedOn w:val="Normal"/>
    <w:rsid w:val="007F136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Mention">
    <w:name w:val="Mention"/>
    <w:basedOn w:val="DefaultParagraphFont"/>
    <w:uiPriority w:val="99"/>
    <w:unhideWhenUsed/>
    <w:rsid w:val="0047184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649715">
      <w:bodyDiv w:val="1"/>
      <w:marLeft w:val="0"/>
      <w:marRight w:val="0"/>
      <w:marTop w:val="0"/>
      <w:marBottom w:val="0"/>
      <w:divBdr>
        <w:top w:val="none" w:sz="0" w:space="0" w:color="auto"/>
        <w:left w:val="none" w:sz="0" w:space="0" w:color="auto"/>
        <w:bottom w:val="none" w:sz="0" w:space="0" w:color="auto"/>
        <w:right w:val="none" w:sz="0" w:space="0" w:color="auto"/>
      </w:divBdr>
    </w:div>
    <w:div w:id="96606208">
      <w:bodyDiv w:val="1"/>
      <w:marLeft w:val="0"/>
      <w:marRight w:val="0"/>
      <w:marTop w:val="0"/>
      <w:marBottom w:val="0"/>
      <w:divBdr>
        <w:top w:val="none" w:sz="0" w:space="0" w:color="auto"/>
        <w:left w:val="none" w:sz="0" w:space="0" w:color="auto"/>
        <w:bottom w:val="none" w:sz="0" w:space="0" w:color="auto"/>
        <w:right w:val="none" w:sz="0" w:space="0" w:color="auto"/>
      </w:divBdr>
    </w:div>
    <w:div w:id="143279541">
      <w:bodyDiv w:val="1"/>
      <w:marLeft w:val="0"/>
      <w:marRight w:val="0"/>
      <w:marTop w:val="0"/>
      <w:marBottom w:val="0"/>
      <w:divBdr>
        <w:top w:val="none" w:sz="0" w:space="0" w:color="auto"/>
        <w:left w:val="none" w:sz="0" w:space="0" w:color="auto"/>
        <w:bottom w:val="none" w:sz="0" w:space="0" w:color="auto"/>
        <w:right w:val="none" w:sz="0" w:space="0" w:color="auto"/>
      </w:divBdr>
    </w:div>
    <w:div w:id="173035427">
      <w:bodyDiv w:val="1"/>
      <w:marLeft w:val="0"/>
      <w:marRight w:val="0"/>
      <w:marTop w:val="0"/>
      <w:marBottom w:val="0"/>
      <w:divBdr>
        <w:top w:val="none" w:sz="0" w:space="0" w:color="auto"/>
        <w:left w:val="none" w:sz="0" w:space="0" w:color="auto"/>
        <w:bottom w:val="none" w:sz="0" w:space="0" w:color="auto"/>
        <w:right w:val="none" w:sz="0" w:space="0" w:color="auto"/>
      </w:divBdr>
    </w:div>
    <w:div w:id="197207956">
      <w:bodyDiv w:val="1"/>
      <w:marLeft w:val="0"/>
      <w:marRight w:val="0"/>
      <w:marTop w:val="0"/>
      <w:marBottom w:val="0"/>
      <w:divBdr>
        <w:top w:val="none" w:sz="0" w:space="0" w:color="auto"/>
        <w:left w:val="none" w:sz="0" w:space="0" w:color="auto"/>
        <w:bottom w:val="none" w:sz="0" w:space="0" w:color="auto"/>
        <w:right w:val="none" w:sz="0" w:space="0" w:color="auto"/>
      </w:divBdr>
      <w:divsChild>
        <w:div w:id="402606695">
          <w:marLeft w:val="0"/>
          <w:marRight w:val="0"/>
          <w:marTop w:val="0"/>
          <w:marBottom w:val="0"/>
          <w:divBdr>
            <w:top w:val="none" w:sz="0" w:space="0" w:color="auto"/>
            <w:left w:val="none" w:sz="0" w:space="0" w:color="auto"/>
            <w:bottom w:val="none" w:sz="0" w:space="0" w:color="auto"/>
            <w:right w:val="none" w:sz="0" w:space="0" w:color="auto"/>
          </w:divBdr>
        </w:div>
        <w:div w:id="549924063">
          <w:marLeft w:val="0"/>
          <w:marRight w:val="0"/>
          <w:marTop w:val="0"/>
          <w:marBottom w:val="0"/>
          <w:divBdr>
            <w:top w:val="none" w:sz="0" w:space="0" w:color="auto"/>
            <w:left w:val="none" w:sz="0" w:space="0" w:color="auto"/>
            <w:bottom w:val="none" w:sz="0" w:space="0" w:color="auto"/>
            <w:right w:val="none" w:sz="0" w:space="0" w:color="auto"/>
          </w:divBdr>
        </w:div>
        <w:div w:id="745306535">
          <w:marLeft w:val="0"/>
          <w:marRight w:val="0"/>
          <w:marTop w:val="0"/>
          <w:marBottom w:val="0"/>
          <w:divBdr>
            <w:top w:val="none" w:sz="0" w:space="0" w:color="auto"/>
            <w:left w:val="none" w:sz="0" w:space="0" w:color="auto"/>
            <w:bottom w:val="none" w:sz="0" w:space="0" w:color="auto"/>
            <w:right w:val="none" w:sz="0" w:space="0" w:color="auto"/>
          </w:divBdr>
        </w:div>
        <w:div w:id="766661107">
          <w:marLeft w:val="0"/>
          <w:marRight w:val="0"/>
          <w:marTop w:val="0"/>
          <w:marBottom w:val="0"/>
          <w:divBdr>
            <w:top w:val="none" w:sz="0" w:space="0" w:color="auto"/>
            <w:left w:val="none" w:sz="0" w:space="0" w:color="auto"/>
            <w:bottom w:val="none" w:sz="0" w:space="0" w:color="auto"/>
            <w:right w:val="none" w:sz="0" w:space="0" w:color="auto"/>
          </w:divBdr>
        </w:div>
        <w:div w:id="1073628959">
          <w:marLeft w:val="0"/>
          <w:marRight w:val="0"/>
          <w:marTop w:val="0"/>
          <w:marBottom w:val="0"/>
          <w:divBdr>
            <w:top w:val="none" w:sz="0" w:space="0" w:color="auto"/>
            <w:left w:val="none" w:sz="0" w:space="0" w:color="auto"/>
            <w:bottom w:val="none" w:sz="0" w:space="0" w:color="auto"/>
            <w:right w:val="none" w:sz="0" w:space="0" w:color="auto"/>
          </w:divBdr>
        </w:div>
        <w:div w:id="1188133915">
          <w:marLeft w:val="0"/>
          <w:marRight w:val="0"/>
          <w:marTop w:val="0"/>
          <w:marBottom w:val="0"/>
          <w:divBdr>
            <w:top w:val="none" w:sz="0" w:space="0" w:color="auto"/>
            <w:left w:val="none" w:sz="0" w:space="0" w:color="auto"/>
            <w:bottom w:val="none" w:sz="0" w:space="0" w:color="auto"/>
            <w:right w:val="none" w:sz="0" w:space="0" w:color="auto"/>
          </w:divBdr>
        </w:div>
        <w:div w:id="1292907425">
          <w:marLeft w:val="0"/>
          <w:marRight w:val="0"/>
          <w:marTop w:val="0"/>
          <w:marBottom w:val="0"/>
          <w:divBdr>
            <w:top w:val="none" w:sz="0" w:space="0" w:color="auto"/>
            <w:left w:val="none" w:sz="0" w:space="0" w:color="auto"/>
            <w:bottom w:val="none" w:sz="0" w:space="0" w:color="auto"/>
            <w:right w:val="none" w:sz="0" w:space="0" w:color="auto"/>
          </w:divBdr>
        </w:div>
        <w:div w:id="1439373442">
          <w:marLeft w:val="0"/>
          <w:marRight w:val="0"/>
          <w:marTop w:val="0"/>
          <w:marBottom w:val="0"/>
          <w:divBdr>
            <w:top w:val="none" w:sz="0" w:space="0" w:color="auto"/>
            <w:left w:val="none" w:sz="0" w:space="0" w:color="auto"/>
            <w:bottom w:val="none" w:sz="0" w:space="0" w:color="auto"/>
            <w:right w:val="none" w:sz="0" w:space="0" w:color="auto"/>
          </w:divBdr>
        </w:div>
        <w:div w:id="1452935101">
          <w:marLeft w:val="0"/>
          <w:marRight w:val="0"/>
          <w:marTop w:val="0"/>
          <w:marBottom w:val="0"/>
          <w:divBdr>
            <w:top w:val="none" w:sz="0" w:space="0" w:color="auto"/>
            <w:left w:val="none" w:sz="0" w:space="0" w:color="auto"/>
            <w:bottom w:val="none" w:sz="0" w:space="0" w:color="auto"/>
            <w:right w:val="none" w:sz="0" w:space="0" w:color="auto"/>
          </w:divBdr>
        </w:div>
        <w:div w:id="1461067926">
          <w:marLeft w:val="0"/>
          <w:marRight w:val="0"/>
          <w:marTop w:val="0"/>
          <w:marBottom w:val="0"/>
          <w:divBdr>
            <w:top w:val="none" w:sz="0" w:space="0" w:color="auto"/>
            <w:left w:val="none" w:sz="0" w:space="0" w:color="auto"/>
            <w:bottom w:val="none" w:sz="0" w:space="0" w:color="auto"/>
            <w:right w:val="none" w:sz="0" w:space="0" w:color="auto"/>
          </w:divBdr>
        </w:div>
        <w:div w:id="1631864308">
          <w:marLeft w:val="0"/>
          <w:marRight w:val="0"/>
          <w:marTop w:val="0"/>
          <w:marBottom w:val="0"/>
          <w:divBdr>
            <w:top w:val="none" w:sz="0" w:space="0" w:color="auto"/>
            <w:left w:val="none" w:sz="0" w:space="0" w:color="auto"/>
            <w:bottom w:val="none" w:sz="0" w:space="0" w:color="auto"/>
            <w:right w:val="none" w:sz="0" w:space="0" w:color="auto"/>
          </w:divBdr>
        </w:div>
        <w:div w:id="1868130288">
          <w:marLeft w:val="0"/>
          <w:marRight w:val="0"/>
          <w:marTop w:val="0"/>
          <w:marBottom w:val="0"/>
          <w:divBdr>
            <w:top w:val="none" w:sz="0" w:space="0" w:color="auto"/>
            <w:left w:val="none" w:sz="0" w:space="0" w:color="auto"/>
            <w:bottom w:val="none" w:sz="0" w:space="0" w:color="auto"/>
            <w:right w:val="none" w:sz="0" w:space="0" w:color="auto"/>
          </w:divBdr>
        </w:div>
        <w:div w:id="2106146305">
          <w:marLeft w:val="0"/>
          <w:marRight w:val="0"/>
          <w:marTop w:val="0"/>
          <w:marBottom w:val="0"/>
          <w:divBdr>
            <w:top w:val="none" w:sz="0" w:space="0" w:color="auto"/>
            <w:left w:val="none" w:sz="0" w:space="0" w:color="auto"/>
            <w:bottom w:val="none" w:sz="0" w:space="0" w:color="auto"/>
            <w:right w:val="none" w:sz="0" w:space="0" w:color="auto"/>
          </w:divBdr>
        </w:div>
      </w:divsChild>
    </w:div>
    <w:div w:id="209347028">
      <w:bodyDiv w:val="1"/>
      <w:marLeft w:val="0"/>
      <w:marRight w:val="0"/>
      <w:marTop w:val="0"/>
      <w:marBottom w:val="0"/>
      <w:divBdr>
        <w:top w:val="none" w:sz="0" w:space="0" w:color="auto"/>
        <w:left w:val="none" w:sz="0" w:space="0" w:color="auto"/>
        <w:bottom w:val="none" w:sz="0" w:space="0" w:color="auto"/>
        <w:right w:val="none" w:sz="0" w:space="0" w:color="auto"/>
      </w:divBdr>
      <w:divsChild>
        <w:div w:id="94981556">
          <w:marLeft w:val="0"/>
          <w:marRight w:val="0"/>
          <w:marTop w:val="0"/>
          <w:marBottom w:val="0"/>
          <w:divBdr>
            <w:top w:val="none" w:sz="0" w:space="0" w:color="auto"/>
            <w:left w:val="none" w:sz="0" w:space="0" w:color="auto"/>
            <w:bottom w:val="none" w:sz="0" w:space="0" w:color="auto"/>
            <w:right w:val="none" w:sz="0" w:space="0" w:color="auto"/>
          </w:divBdr>
        </w:div>
        <w:div w:id="259341605">
          <w:marLeft w:val="0"/>
          <w:marRight w:val="0"/>
          <w:marTop w:val="0"/>
          <w:marBottom w:val="0"/>
          <w:divBdr>
            <w:top w:val="none" w:sz="0" w:space="0" w:color="auto"/>
            <w:left w:val="none" w:sz="0" w:space="0" w:color="auto"/>
            <w:bottom w:val="none" w:sz="0" w:space="0" w:color="auto"/>
            <w:right w:val="none" w:sz="0" w:space="0" w:color="auto"/>
          </w:divBdr>
        </w:div>
        <w:div w:id="294407714">
          <w:marLeft w:val="0"/>
          <w:marRight w:val="0"/>
          <w:marTop w:val="0"/>
          <w:marBottom w:val="0"/>
          <w:divBdr>
            <w:top w:val="none" w:sz="0" w:space="0" w:color="auto"/>
            <w:left w:val="none" w:sz="0" w:space="0" w:color="auto"/>
            <w:bottom w:val="none" w:sz="0" w:space="0" w:color="auto"/>
            <w:right w:val="none" w:sz="0" w:space="0" w:color="auto"/>
          </w:divBdr>
        </w:div>
        <w:div w:id="834299795">
          <w:marLeft w:val="0"/>
          <w:marRight w:val="0"/>
          <w:marTop w:val="0"/>
          <w:marBottom w:val="0"/>
          <w:divBdr>
            <w:top w:val="none" w:sz="0" w:space="0" w:color="auto"/>
            <w:left w:val="none" w:sz="0" w:space="0" w:color="auto"/>
            <w:bottom w:val="none" w:sz="0" w:space="0" w:color="auto"/>
            <w:right w:val="none" w:sz="0" w:space="0" w:color="auto"/>
          </w:divBdr>
        </w:div>
        <w:div w:id="1023744334">
          <w:marLeft w:val="0"/>
          <w:marRight w:val="0"/>
          <w:marTop w:val="0"/>
          <w:marBottom w:val="0"/>
          <w:divBdr>
            <w:top w:val="none" w:sz="0" w:space="0" w:color="auto"/>
            <w:left w:val="none" w:sz="0" w:space="0" w:color="auto"/>
            <w:bottom w:val="none" w:sz="0" w:space="0" w:color="auto"/>
            <w:right w:val="none" w:sz="0" w:space="0" w:color="auto"/>
          </w:divBdr>
        </w:div>
        <w:div w:id="1134831786">
          <w:marLeft w:val="0"/>
          <w:marRight w:val="0"/>
          <w:marTop w:val="0"/>
          <w:marBottom w:val="0"/>
          <w:divBdr>
            <w:top w:val="none" w:sz="0" w:space="0" w:color="auto"/>
            <w:left w:val="none" w:sz="0" w:space="0" w:color="auto"/>
            <w:bottom w:val="none" w:sz="0" w:space="0" w:color="auto"/>
            <w:right w:val="none" w:sz="0" w:space="0" w:color="auto"/>
          </w:divBdr>
        </w:div>
        <w:div w:id="1674137760">
          <w:marLeft w:val="0"/>
          <w:marRight w:val="0"/>
          <w:marTop w:val="0"/>
          <w:marBottom w:val="0"/>
          <w:divBdr>
            <w:top w:val="none" w:sz="0" w:space="0" w:color="auto"/>
            <w:left w:val="none" w:sz="0" w:space="0" w:color="auto"/>
            <w:bottom w:val="none" w:sz="0" w:space="0" w:color="auto"/>
            <w:right w:val="none" w:sz="0" w:space="0" w:color="auto"/>
          </w:divBdr>
        </w:div>
        <w:div w:id="1911764560">
          <w:marLeft w:val="0"/>
          <w:marRight w:val="0"/>
          <w:marTop w:val="0"/>
          <w:marBottom w:val="0"/>
          <w:divBdr>
            <w:top w:val="none" w:sz="0" w:space="0" w:color="auto"/>
            <w:left w:val="none" w:sz="0" w:space="0" w:color="auto"/>
            <w:bottom w:val="none" w:sz="0" w:space="0" w:color="auto"/>
            <w:right w:val="none" w:sz="0" w:space="0" w:color="auto"/>
          </w:divBdr>
        </w:div>
      </w:divsChild>
    </w:div>
    <w:div w:id="293756118">
      <w:bodyDiv w:val="1"/>
      <w:marLeft w:val="0"/>
      <w:marRight w:val="0"/>
      <w:marTop w:val="0"/>
      <w:marBottom w:val="0"/>
      <w:divBdr>
        <w:top w:val="none" w:sz="0" w:space="0" w:color="auto"/>
        <w:left w:val="none" w:sz="0" w:space="0" w:color="auto"/>
        <w:bottom w:val="none" w:sz="0" w:space="0" w:color="auto"/>
        <w:right w:val="none" w:sz="0" w:space="0" w:color="auto"/>
      </w:divBdr>
    </w:div>
    <w:div w:id="298265029">
      <w:bodyDiv w:val="1"/>
      <w:marLeft w:val="0"/>
      <w:marRight w:val="0"/>
      <w:marTop w:val="0"/>
      <w:marBottom w:val="0"/>
      <w:divBdr>
        <w:top w:val="none" w:sz="0" w:space="0" w:color="auto"/>
        <w:left w:val="none" w:sz="0" w:space="0" w:color="auto"/>
        <w:bottom w:val="none" w:sz="0" w:space="0" w:color="auto"/>
        <w:right w:val="none" w:sz="0" w:space="0" w:color="auto"/>
      </w:divBdr>
      <w:divsChild>
        <w:div w:id="222372280">
          <w:marLeft w:val="0"/>
          <w:marRight w:val="0"/>
          <w:marTop w:val="0"/>
          <w:marBottom w:val="0"/>
          <w:divBdr>
            <w:top w:val="none" w:sz="0" w:space="0" w:color="auto"/>
            <w:left w:val="none" w:sz="0" w:space="0" w:color="auto"/>
            <w:bottom w:val="none" w:sz="0" w:space="0" w:color="auto"/>
            <w:right w:val="none" w:sz="0" w:space="0" w:color="auto"/>
          </w:divBdr>
          <w:divsChild>
            <w:div w:id="561331818">
              <w:marLeft w:val="0"/>
              <w:marRight w:val="0"/>
              <w:marTop w:val="0"/>
              <w:marBottom w:val="0"/>
              <w:divBdr>
                <w:top w:val="none" w:sz="0" w:space="0" w:color="auto"/>
                <w:left w:val="none" w:sz="0" w:space="0" w:color="auto"/>
                <w:bottom w:val="none" w:sz="0" w:space="0" w:color="auto"/>
                <w:right w:val="none" w:sz="0" w:space="0" w:color="auto"/>
              </w:divBdr>
              <w:divsChild>
                <w:div w:id="13984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5294">
          <w:marLeft w:val="0"/>
          <w:marRight w:val="0"/>
          <w:marTop w:val="0"/>
          <w:marBottom w:val="0"/>
          <w:divBdr>
            <w:top w:val="none" w:sz="0" w:space="0" w:color="auto"/>
            <w:left w:val="none" w:sz="0" w:space="0" w:color="auto"/>
            <w:bottom w:val="none" w:sz="0" w:space="0" w:color="auto"/>
            <w:right w:val="none" w:sz="0" w:space="0" w:color="auto"/>
          </w:divBdr>
          <w:divsChild>
            <w:div w:id="1663586468">
              <w:marLeft w:val="0"/>
              <w:marRight w:val="0"/>
              <w:marTop w:val="0"/>
              <w:marBottom w:val="0"/>
              <w:divBdr>
                <w:top w:val="none" w:sz="0" w:space="0" w:color="auto"/>
                <w:left w:val="none" w:sz="0" w:space="0" w:color="auto"/>
                <w:bottom w:val="none" w:sz="0" w:space="0" w:color="auto"/>
                <w:right w:val="none" w:sz="0" w:space="0" w:color="auto"/>
              </w:divBdr>
              <w:divsChild>
                <w:div w:id="381708134">
                  <w:marLeft w:val="0"/>
                  <w:marRight w:val="0"/>
                  <w:marTop w:val="0"/>
                  <w:marBottom w:val="0"/>
                  <w:divBdr>
                    <w:top w:val="none" w:sz="0" w:space="0" w:color="auto"/>
                    <w:left w:val="none" w:sz="0" w:space="0" w:color="auto"/>
                    <w:bottom w:val="none" w:sz="0" w:space="0" w:color="auto"/>
                    <w:right w:val="none" w:sz="0" w:space="0" w:color="auto"/>
                  </w:divBdr>
                  <w:divsChild>
                    <w:div w:id="19014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12043">
      <w:bodyDiv w:val="1"/>
      <w:marLeft w:val="0"/>
      <w:marRight w:val="0"/>
      <w:marTop w:val="0"/>
      <w:marBottom w:val="0"/>
      <w:divBdr>
        <w:top w:val="none" w:sz="0" w:space="0" w:color="auto"/>
        <w:left w:val="none" w:sz="0" w:space="0" w:color="auto"/>
        <w:bottom w:val="none" w:sz="0" w:space="0" w:color="auto"/>
        <w:right w:val="none" w:sz="0" w:space="0" w:color="auto"/>
      </w:divBdr>
    </w:div>
    <w:div w:id="319886593">
      <w:bodyDiv w:val="1"/>
      <w:marLeft w:val="0"/>
      <w:marRight w:val="0"/>
      <w:marTop w:val="0"/>
      <w:marBottom w:val="0"/>
      <w:divBdr>
        <w:top w:val="none" w:sz="0" w:space="0" w:color="auto"/>
        <w:left w:val="none" w:sz="0" w:space="0" w:color="auto"/>
        <w:bottom w:val="none" w:sz="0" w:space="0" w:color="auto"/>
        <w:right w:val="none" w:sz="0" w:space="0" w:color="auto"/>
      </w:divBdr>
    </w:div>
    <w:div w:id="329604839">
      <w:bodyDiv w:val="1"/>
      <w:marLeft w:val="0"/>
      <w:marRight w:val="0"/>
      <w:marTop w:val="0"/>
      <w:marBottom w:val="0"/>
      <w:divBdr>
        <w:top w:val="none" w:sz="0" w:space="0" w:color="auto"/>
        <w:left w:val="none" w:sz="0" w:space="0" w:color="auto"/>
        <w:bottom w:val="none" w:sz="0" w:space="0" w:color="auto"/>
        <w:right w:val="none" w:sz="0" w:space="0" w:color="auto"/>
      </w:divBdr>
      <w:divsChild>
        <w:div w:id="416172610">
          <w:marLeft w:val="0"/>
          <w:marRight w:val="0"/>
          <w:marTop w:val="0"/>
          <w:marBottom w:val="0"/>
          <w:divBdr>
            <w:top w:val="none" w:sz="0" w:space="0" w:color="auto"/>
            <w:left w:val="none" w:sz="0" w:space="0" w:color="auto"/>
            <w:bottom w:val="none" w:sz="0" w:space="0" w:color="auto"/>
            <w:right w:val="none" w:sz="0" w:space="0" w:color="auto"/>
          </w:divBdr>
        </w:div>
        <w:div w:id="1511916326">
          <w:marLeft w:val="0"/>
          <w:marRight w:val="0"/>
          <w:marTop w:val="0"/>
          <w:marBottom w:val="0"/>
          <w:divBdr>
            <w:top w:val="none" w:sz="0" w:space="0" w:color="auto"/>
            <w:left w:val="none" w:sz="0" w:space="0" w:color="auto"/>
            <w:bottom w:val="none" w:sz="0" w:space="0" w:color="auto"/>
            <w:right w:val="none" w:sz="0" w:space="0" w:color="auto"/>
          </w:divBdr>
        </w:div>
        <w:div w:id="1057586405">
          <w:marLeft w:val="0"/>
          <w:marRight w:val="0"/>
          <w:marTop w:val="0"/>
          <w:marBottom w:val="0"/>
          <w:divBdr>
            <w:top w:val="none" w:sz="0" w:space="0" w:color="auto"/>
            <w:left w:val="none" w:sz="0" w:space="0" w:color="auto"/>
            <w:bottom w:val="none" w:sz="0" w:space="0" w:color="auto"/>
            <w:right w:val="none" w:sz="0" w:space="0" w:color="auto"/>
          </w:divBdr>
        </w:div>
        <w:div w:id="210389315">
          <w:marLeft w:val="0"/>
          <w:marRight w:val="0"/>
          <w:marTop w:val="0"/>
          <w:marBottom w:val="0"/>
          <w:divBdr>
            <w:top w:val="none" w:sz="0" w:space="0" w:color="auto"/>
            <w:left w:val="none" w:sz="0" w:space="0" w:color="auto"/>
            <w:bottom w:val="none" w:sz="0" w:space="0" w:color="auto"/>
            <w:right w:val="none" w:sz="0" w:space="0" w:color="auto"/>
          </w:divBdr>
        </w:div>
        <w:div w:id="1012531451">
          <w:marLeft w:val="0"/>
          <w:marRight w:val="0"/>
          <w:marTop w:val="0"/>
          <w:marBottom w:val="0"/>
          <w:divBdr>
            <w:top w:val="none" w:sz="0" w:space="0" w:color="auto"/>
            <w:left w:val="none" w:sz="0" w:space="0" w:color="auto"/>
            <w:bottom w:val="none" w:sz="0" w:space="0" w:color="auto"/>
            <w:right w:val="none" w:sz="0" w:space="0" w:color="auto"/>
          </w:divBdr>
        </w:div>
      </w:divsChild>
    </w:div>
    <w:div w:id="390665148">
      <w:bodyDiv w:val="1"/>
      <w:marLeft w:val="0"/>
      <w:marRight w:val="0"/>
      <w:marTop w:val="0"/>
      <w:marBottom w:val="0"/>
      <w:divBdr>
        <w:top w:val="none" w:sz="0" w:space="0" w:color="auto"/>
        <w:left w:val="none" w:sz="0" w:space="0" w:color="auto"/>
        <w:bottom w:val="none" w:sz="0" w:space="0" w:color="auto"/>
        <w:right w:val="none" w:sz="0" w:space="0" w:color="auto"/>
      </w:divBdr>
    </w:div>
    <w:div w:id="500241502">
      <w:bodyDiv w:val="1"/>
      <w:marLeft w:val="0"/>
      <w:marRight w:val="0"/>
      <w:marTop w:val="0"/>
      <w:marBottom w:val="0"/>
      <w:divBdr>
        <w:top w:val="none" w:sz="0" w:space="0" w:color="auto"/>
        <w:left w:val="none" w:sz="0" w:space="0" w:color="auto"/>
        <w:bottom w:val="none" w:sz="0" w:space="0" w:color="auto"/>
        <w:right w:val="none" w:sz="0" w:space="0" w:color="auto"/>
      </w:divBdr>
    </w:div>
    <w:div w:id="529731984">
      <w:bodyDiv w:val="1"/>
      <w:marLeft w:val="0"/>
      <w:marRight w:val="0"/>
      <w:marTop w:val="0"/>
      <w:marBottom w:val="0"/>
      <w:divBdr>
        <w:top w:val="none" w:sz="0" w:space="0" w:color="auto"/>
        <w:left w:val="none" w:sz="0" w:space="0" w:color="auto"/>
        <w:bottom w:val="none" w:sz="0" w:space="0" w:color="auto"/>
        <w:right w:val="none" w:sz="0" w:space="0" w:color="auto"/>
      </w:divBdr>
    </w:div>
    <w:div w:id="587931463">
      <w:bodyDiv w:val="1"/>
      <w:marLeft w:val="0"/>
      <w:marRight w:val="0"/>
      <w:marTop w:val="0"/>
      <w:marBottom w:val="0"/>
      <w:divBdr>
        <w:top w:val="none" w:sz="0" w:space="0" w:color="auto"/>
        <w:left w:val="none" w:sz="0" w:space="0" w:color="auto"/>
        <w:bottom w:val="none" w:sz="0" w:space="0" w:color="auto"/>
        <w:right w:val="none" w:sz="0" w:space="0" w:color="auto"/>
      </w:divBdr>
    </w:div>
    <w:div w:id="589198118">
      <w:bodyDiv w:val="1"/>
      <w:marLeft w:val="0"/>
      <w:marRight w:val="0"/>
      <w:marTop w:val="0"/>
      <w:marBottom w:val="0"/>
      <w:divBdr>
        <w:top w:val="none" w:sz="0" w:space="0" w:color="auto"/>
        <w:left w:val="none" w:sz="0" w:space="0" w:color="auto"/>
        <w:bottom w:val="none" w:sz="0" w:space="0" w:color="auto"/>
        <w:right w:val="none" w:sz="0" w:space="0" w:color="auto"/>
      </w:divBdr>
    </w:div>
    <w:div w:id="593055326">
      <w:bodyDiv w:val="1"/>
      <w:marLeft w:val="0"/>
      <w:marRight w:val="0"/>
      <w:marTop w:val="0"/>
      <w:marBottom w:val="0"/>
      <w:divBdr>
        <w:top w:val="none" w:sz="0" w:space="0" w:color="auto"/>
        <w:left w:val="none" w:sz="0" w:space="0" w:color="auto"/>
        <w:bottom w:val="none" w:sz="0" w:space="0" w:color="auto"/>
        <w:right w:val="none" w:sz="0" w:space="0" w:color="auto"/>
      </w:divBdr>
    </w:div>
    <w:div w:id="637959396">
      <w:bodyDiv w:val="1"/>
      <w:marLeft w:val="0"/>
      <w:marRight w:val="0"/>
      <w:marTop w:val="0"/>
      <w:marBottom w:val="0"/>
      <w:divBdr>
        <w:top w:val="none" w:sz="0" w:space="0" w:color="auto"/>
        <w:left w:val="none" w:sz="0" w:space="0" w:color="auto"/>
        <w:bottom w:val="none" w:sz="0" w:space="0" w:color="auto"/>
        <w:right w:val="none" w:sz="0" w:space="0" w:color="auto"/>
      </w:divBdr>
    </w:div>
    <w:div w:id="680545427">
      <w:bodyDiv w:val="1"/>
      <w:marLeft w:val="0"/>
      <w:marRight w:val="0"/>
      <w:marTop w:val="0"/>
      <w:marBottom w:val="0"/>
      <w:divBdr>
        <w:top w:val="none" w:sz="0" w:space="0" w:color="auto"/>
        <w:left w:val="none" w:sz="0" w:space="0" w:color="auto"/>
        <w:bottom w:val="none" w:sz="0" w:space="0" w:color="auto"/>
        <w:right w:val="none" w:sz="0" w:space="0" w:color="auto"/>
      </w:divBdr>
    </w:div>
    <w:div w:id="687296983">
      <w:bodyDiv w:val="1"/>
      <w:marLeft w:val="0"/>
      <w:marRight w:val="0"/>
      <w:marTop w:val="0"/>
      <w:marBottom w:val="0"/>
      <w:divBdr>
        <w:top w:val="none" w:sz="0" w:space="0" w:color="auto"/>
        <w:left w:val="none" w:sz="0" w:space="0" w:color="auto"/>
        <w:bottom w:val="none" w:sz="0" w:space="0" w:color="auto"/>
        <w:right w:val="none" w:sz="0" w:space="0" w:color="auto"/>
      </w:divBdr>
    </w:div>
    <w:div w:id="705330328">
      <w:bodyDiv w:val="1"/>
      <w:marLeft w:val="0"/>
      <w:marRight w:val="0"/>
      <w:marTop w:val="0"/>
      <w:marBottom w:val="0"/>
      <w:divBdr>
        <w:top w:val="none" w:sz="0" w:space="0" w:color="auto"/>
        <w:left w:val="none" w:sz="0" w:space="0" w:color="auto"/>
        <w:bottom w:val="none" w:sz="0" w:space="0" w:color="auto"/>
        <w:right w:val="none" w:sz="0" w:space="0" w:color="auto"/>
      </w:divBdr>
    </w:div>
    <w:div w:id="707796675">
      <w:bodyDiv w:val="1"/>
      <w:marLeft w:val="0"/>
      <w:marRight w:val="0"/>
      <w:marTop w:val="0"/>
      <w:marBottom w:val="0"/>
      <w:divBdr>
        <w:top w:val="none" w:sz="0" w:space="0" w:color="auto"/>
        <w:left w:val="none" w:sz="0" w:space="0" w:color="auto"/>
        <w:bottom w:val="none" w:sz="0" w:space="0" w:color="auto"/>
        <w:right w:val="none" w:sz="0" w:space="0" w:color="auto"/>
      </w:divBdr>
    </w:div>
    <w:div w:id="794325394">
      <w:bodyDiv w:val="1"/>
      <w:marLeft w:val="0"/>
      <w:marRight w:val="0"/>
      <w:marTop w:val="0"/>
      <w:marBottom w:val="0"/>
      <w:divBdr>
        <w:top w:val="none" w:sz="0" w:space="0" w:color="auto"/>
        <w:left w:val="none" w:sz="0" w:space="0" w:color="auto"/>
        <w:bottom w:val="none" w:sz="0" w:space="0" w:color="auto"/>
        <w:right w:val="none" w:sz="0" w:space="0" w:color="auto"/>
      </w:divBdr>
    </w:div>
    <w:div w:id="815996344">
      <w:bodyDiv w:val="1"/>
      <w:marLeft w:val="0"/>
      <w:marRight w:val="0"/>
      <w:marTop w:val="0"/>
      <w:marBottom w:val="0"/>
      <w:divBdr>
        <w:top w:val="none" w:sz="0" w:space="0" w:color="auto"/>
        <w:left w:val="none" w:sz="0" w:space="0" w:color="auto"/>
        <w:bottom w:val="none" w:sz="0" w:space="0" w:color="auto"/>
        <w:right w:val="none" w:sz="0" w:space="0" w:color="auto"/>
      </w:divBdr>
      <w:divsChild>
        <w:div w:id="92092319">
          <w:marLeft w:val="0"/>
          <w:marRight w:val="0"/>
          <w:marTop w:val="480"/>
          <w:marBottom w:val="240"/>
          <w:divBdr>
            <w:top w:val="none" w:sz="0" w:space="0" w:color="auto"/>
            <w:left w:val="none" w:sz="0" w:space="0" w:color="auto"/>
            <w:bottom w:val="none" w:sz="0" w:space="0" w:color="auto"/>
            <w:right w:val="none" w:sz="0" w:space="0" w:color="auto"/>
          </w:divBdr>
        </w:div>
        <w:div w:id="1790783022">
          <w:marLeft w:val="0"/>
          <w:marRight w:val="0"/>
          <w:marTop w:val="0"/>
          <w:marBottom w:val="567"/>
          <w:divBdr>
            <w:top w:val="none" w:sz="0" w:space="0" w:color="auto"/>
            <w:left w:val="none" w:sz="0" w:space="0" w:color="auto"/>
            <w:bottom w:val="none" w:sz="0" w:space="0" w:color="auto"/>
            <w:right w:val="none" w:sz="0" w:space="0" w:color="auto"/>
          </w:divBdr>
        </w:div>
      </w:divsChild>
    </w:div>
    <w:div w:id="816995496">
      <w:bodyDiv w:val="1"/>
      <w:marLeft w:val="0"/>
      <w:marRight w:val="0"/>
      <w:marTop w:val="0"/>
      <w:marBottom w:val="0"/>
      <w:divBdr>
        <w:top w:val="none" w:sz="0" w:space="0" w:color="auto"/>
        <w:left w:val="none" w:sz="0" w:space="0" w:color="auto"/>
        <w:bottom w:val="none" w:sz="0" w:space="0" w:color="auto"/>
        <w:right w:val="none" w:sz="0" w:space="0" w:color="auto"/>
      </w:divBdr>
    </w:div>
    <w:div w:id="835001121">
      <w:bodyDiv w:val="1"/>
      <w:marLeft w:val="0"/>
      <w:marRight w:val="0"/>
      <w:marTop w:val="0"/>
      <w:marBottom w:val="0"/>
      <w:divBdr>
        <w:top w:val="none" w:sz="0" w:space="0" w:color="auto"/>
        <w:left w:val="none" w:sz="0" w:space="0" w:color="auto"/>
        <w:bottom w:val="none" w:sz="0" w:space="0" w:color="auto"/>
        <w:right w:val="none" w:sz="0" w:space="0" w:color="auto"/>
      </w:divBdr>
      <w:divsChild>
        <w:div w:id="838345655">
          <w:marLeft w:val="0"/>
          <w:marRight w:val="0"/>
          <w:marTop w:val="480"/>
          <w:marBottom w:val="240"/>
          <w:divBdr>
            <w:top w:val="none" w:sz="0" w:space="0" w:color="auto"/>
            <w:left w:val="none" w:sz="0" w:space="0" w:color="auto"/>
            <w:bottom w:val="none" w:sz="0" w:space="0" w:color="auto"/>
            <w:right w:val="none" w:sz="0" w:space="0" w:color="auto"/>
          </w:divBdr>
        </w:div>
        <w:div w:id="1030454602">
          <w:marLeft w:val="0"/>
          <w:marRight w:val="0"/>
          <w:marTop w:val="0"/>
          <w:marBottom w:val="567"/>
          <w:divBdr>
            <w:top w:val="none" w:sz="0" w:space="0" w:color="auto"/>
            <w:left w:val="none" w:sz="0" w:space="0" w:color="auto"/>
            <w:bottom w:val="none" w:sz="0" w:space="0" w:color="auto"/>
            <w:right w:val="none" w:sz="0" w:space="0" w:color="auto"/>
          </w:divBdr>
        </w:div>
      </w:divsChild>
    </w:div>
    <w:div w:id="836456559">
      <w:bodyDiv w:val="1"/>
      <w:marLeft w:val="0"/>
      <w:marRight w:val="0"/>
      <w:marTop w:val="0"/>
      <w:marBottom w:val="0"/>
      <w:divBdr>
        <w:top w:val="none" w:sz="0" w:space="0" w:color="auto"/>
        <w:left w:val="none" w:sz="0" w:space="0" w:color="auto"/>
        <w:bottom w:val="none" w:sz="0" w:space="0" w:color="auto"/>
        <w:right w:val="none" w:sz="0" w:space="0" w:color="auto"/>
      </w:divBdr>
    </w:div>
    <w:div w:id="863247201">
      <w:bodyDiv w:val="1"/>
      <w:marLeft w:val="0"/>
      <w:marRight w:val="0"/>
      <w:marTop w:val="0"/>
      <w:marBottom w:val="0"/>
      <w:divBdr>
        <w:top w:val="none" w:sz="0" w:space="0" w:color="auto"/>
        <w:left w:val="none" w:sz="0" w:space="0" w:color="auto"/>
        <w:bottom w:val="none" w:sz="0" w:space="0" w:color="auto"/>
        <w:right w:val="none" w:sz="0" w:space="0" w:color="auto"/>
      </w:divBdr>
    </w:div>
    <w:div w:id="938492352">
      <w:bodyDiv w:val="1"/>
      <w:marLeft w:val="0"/>
      <w:marRight w:val="0"/>
      <w:marTop w:val="0"/>
      <w:marBottom w:val="0"/>
      <w:divBdr>
        <w:top w:val="none" w:sz="0" w:space="0" w:color="auto"/>
        <w:left w:val="none" w:sz="0" w:space="0" w:color="auto"/>
        <w:bottom w:val="none" w:sz="0" w:space="0" w:color="auto"/>
        <w:right w:val="none" w:sz="0" w:space="0" w:color="auto"/>
      </w:divBdr>
    </w:div>
    <w:div w:id="959847005">
      <w:bodyDiv w:val="1"/>
      <w:marLeft w:val="0"/>
      <w:marRight w:val="0"/>
      <w:marTop w:val="0"/>
      <w:marBottom w:val="0"/>
      <w:divBdr>
        <w:top w:val="none" w:sz="0" w:space="0" w:color="auto"/>
        <w:left w:val="none" w:sz="0" w:space="0" w:color="auto"/>
        <w:bottom w:val="none" w:sz="0" w:space="0" w:color="auto"/>
        <w:right w:val="none" w:sz="0" w:space="0" w:color="auto"/>
      </w:divBdr>
    </w:div>
    <w:div w:id="974063295">
      <w:bodyDiv w:val="1"/>
      <w:marLeft w:val="0"/>
      <w:marRight w:val="0"/>
      <w:marTop w:val="0"/>
      <w:marBottom w:val="0"/>
      <w:divBdr>
        <w:top w:val="none" w:sz="0" w:space="0" w:color="auto"/>
        <w:left w:val="none" w:sz="0" w:space="0" w:color="auto"/>
        <w:bottom w:val="none" w:sz="0" w:space="0" w:color="auto"/>
        <w:right w:val="none" w:sz="0" w:space="0" w:color="auto"/>
      </w:divBdr>
    </w:div>
    <w:div w:id="996880794">
      <w:bodyDiv w:val="1"/>
      <w:marLeft w:val="0"/>
      <w:marRight w:val="0"/>
      <w:marTop w:val="0"/>
      <w:marBottom w:val="0"/>
      <w:divBdr>
        <w:top w:val="none" w:sz="0" w:space="0" w:color="auto"/>
        <w:left w:val="none" w:sz="0" w:space="0" w:color="auto"/>
        <w:bottom w:val="none" w:sz="0" w:space="0" w:color="auto"/>
        <w:right w:val="none" w:sz="0" w:space="0" w:color="auto"/>
      </w:divBdr>
    </w:div>
    <w:div w:id="1002391850">
      <w:bodyDiv w:val="1"/>
      <w:marLeft w:val="0"/>
      <w:marRight w:val="0"/>
      <w:marTop w:val="0"/>
      <w:marBottom w:val="0"/>
      <w:divBdr>
        <w:top w:val="none" w:sz="0" w:space="0" w:color="auto"/>
        <w:left w:val="none" w:sz="0" w:space="0" w:color="auto"/>
        <w:bottom w:val="none" w:sz="0" w:space="0" w:color="auto"/>
        <w:right w:val="none" w:sz="0" w:space="0" w:color="auto"/>
      </w:divBdr>
    </w:div>
    <w:div w:id="1046640630">
      <w:bodyDiv w:val="1"/>
      <w:marLeft w:val="0"/>
      <w:marRight w:val="0"/>
      <w:marTop w:val="0"/>
      <w:marBottom w:val="0"/>
      <w:divBdr>
        <w:top w:val="none" w:sz="0" w:space="0" w:color="auto"/>
        <w:left w:val="none" w:sz="0" w:space="0" w:color="auto"/>
        <w:bottom w:val="none" w:sz="0" w:space="0" w:color="auto"/>
        <w:right w:val="none" w:sz="0" w:space="0" w:color="auto"/>
      </w:divBdr>
    </w:div>
    <w:div w:id="1052076405">
      <w:bodyDiv w:val="1"/>
      <w:marLeft w:val="0"/>
      <w:marRight w:val="0"/>
      <w:marTop w:val="0"/>
      <w:marBottom w:val="0"/>
      <w:divBdr>
        <w:top w:val="none" w:sz="0" w:space="0" w:color="auto"/>
        <w:left w:val="none" w:sz="0" w:space="0" w:color="auto"/>
        <w:bottom w:val="none" w:sz="0" w:space="0" w:color="auto"/>
        <w:right w:val="none" w:sz="0" w:space="0" w:color="auto"/>
      </w:divBdr>
      <w:divsChild>
        <w:div w:id="171843911">
          <w:marLeft w:val="0"/>
          <w:marRight w:val="0"/>
          <w:marTop w:val="0"/>
          <w:marBottom w:val="567"/>
          <w:divBdr>
            <w:top w:val="none" w:sz="0" w:space="0" w:color="auto"/>
            <w:left w:val="none" w:sz="0" w:space="0" w:color="auto"/>
            <w:bottom w:val="none" w:sz="0" w:space="0" w:color="auto"/>
            <w:right w:val="none" w:sz="0" w:space="0" w:color="auto"/>
          </w:divBdr>
        </w:div>
        <w:div w:id="716585638">
          <w:marLeft w:val="0"/>
          <w:marRight w:val="0"/>
          <w:marTop w:val="480"/>
          <w:marBottom w:val="240"/>
          <w:divBdr>
            <w:top w:val="none" w:sz="0" w:space="0" w:color="auto"/>
            <w:left w:val="none" w:sz="0" w:space="0" w:color="auto"/>
            <w:bottom w:val="none" w:sz="0" w:space="0" w:color="auto"/>
            <w:right w:val="none" w:sz="0" w:space="0" w:color="auto"/>
          </w:divBdr>
        </w:div>
      </w:divsChild>
    </w:div>
    <w:div w:id="1055737305">
      <w:bodyDiv w:val="1"/>
      <w:marLeft w:val="0"/>
      <w:marRight w:val="0"/>
      <w:marTop w:val="0"/>
      <w:marBottom w:val="0"/>
      <w:divBdr>
        <w:top w:val="none" w:sz="0" w:space="0" w:color="auto"/>
        <w:left w:val="none" w:sz="0" w:space="0" w:color="auto"/>
        <w:bottom w:val="none" w:sz="0" w:space="0" w:color="auto"/>
        <w:right w:val="none" w:sz="0" w:space="0" w:color="auto"/>
      </w:divBdr>
    </w:div>
    <w:div w:id="1106846100">
      <w:bodyDiv w:val="1"/>
      <w:marLeft w:val="0"/>
      <w:marRight w:val="0"/>
      <w:marTop w:val="0"/>
      <w:marBottom w:val="0"/>
      <w:divBdr>
        <w:top w:val="none" w:sz="0" w:space="0" w:color="auto"/>
        <w:left w:val="none" w:sz="0" w:space="0" w:color="auto"/>
        <w:bottom w:val="none" w:sz="0" w:space="0" w:color="auto"/>
        <w:right w:val="none" w:sz="0" w:space="0" w:color="auto"/>
      </w:divBdr>
      <w:divsChild>
        <w:div w:id="1182430068">
          <w:marLeft w:val="0"/>
          <w:marRight w:val="0"/>
          <w:marTop w:val="0"/>
          <w:marBottom w:val="567"/>
          <w:divBdr>
            <w:top w:val="none" w:sz="0" w:space="0" w:color="auto"/>
            <w:left w:val="none" w:sz="0" w:space="0" w:color="auto"/>
            <w:bottom w:val="none" w:sz="0" w:space="0" w:color="auto"/>
            <w:right w:val="none" w:sz="0" w:space="0" w:color="auto"/>
          </w:divBdr>
        </w:div>
        <w:div w:id="1411001289">
          <w:marLeft w:val="0"/>
          <w:marRight w:val="0"/>
          <w:marTop w:val="480"/>
          <w:marBottom w:val="240"/>
          <w:divBdr>
            <w:top w:val="none" w:sz="0" w:space="0" w:color="auto"/>
            <w:left w:val="none" w:sz="0" w:space="0" w:color="auto"/>
            <w:bottom w:val="none" w:sz="0" w:space="0" w:color="auto"/>
            <w:right w:val="none" w:sz="0" w:space="0" w:color="auto"/>
          </w:divBdr>
        </w:div>
      </w:divsChild>
    </w:div>
    <w:div w:id="1113357145">
      <w:bodyDiv w:val="1"/>
      <w:marLeft w:val="0"/>
      <w:marRight w:val="0"/>
      <w:marTop w:val="0"/>
      <w:marBottom w:val="0"/>
      <w:divBdr>
        <w:top w:val="none" w:sz="0" w:space="0" w:color="auto"/>
        <w:left w:val="none" w:sz="0" w:space="0" w:color="auto"/>
        <w:bottom w:val="none" w:sz="0" w:space="0" w:color="auto"/>
        <w:right w:val="none" w:sz="0" w:space="0" w:color="auto"/>
      </w:divBdr>
    </w:div>
    <w:div w:id="1143962937">
      <w:bodyDiv w:val="1"/>
      <w:marLeft w:val="0"/>
      <w:marRight w:val="0"/>
      <w:marTop w:val="0"/>
      <w:marBottom w:val="0"/>
      <w:divBdr>
        <w:top w:val="none" w:sz="0" w:space="0" w:color="auto"/>
        <w:left w:val="none" w:sz="0" w:space="0" w:color="auto"/>
        <w:bottom w:val="none" w:sz="0" w:space="0" w:color="auto"/>
        <w:right w:val="none" w:sz="0" w:space="0" w:color="auto"/>
      </w:divBdr>
    </w:div>
    <w:div w:id="1163426380">
      <w:bodyDiv w:val="1"/>
      <w:marLeft w:val="0"/>
      <w:marRight w:val="0"/>
      <w:marTop w:val="0"/>
      <w:marBottom w:val="0"/>
      <w:divBdr>
        <w:top w:val="none" w:sz="0" w:space="0" w:color="auto"/>
        <w:left w:val="none" w:sz="0" w:space="0" w:color="auto"/>
        <w:bottom w:val="none" w:sz="0" w:space="0" w:color="auto"/>
        <w:right w:val="none" w:sz="0" w:space="0" w:color="auto"/>
      </w:divBdr>
    </w:div>
    <w:div w:id="1206218758">
      <w:bodyDiv w:val="1"/>
      <w:marLeft w:val="0"/>
      <w:marRight w:val="0"/>
      <w:marTop w:val="0"/>
      <w:marBottom w:val="0"/>
      <w:divBdr>
        <w:top w:val="none" w:sz="0" w:space="0" w:color="auto"/>
        <w:left w:val="none" w:sz="0" w:space="0" w:color="auto"/>
        <w:bottom w:val="none" w:sz="0" w:space="0" w:color="auto"/>
        <w:right w:val="none" w:sz="0" w:space="0" w:color="auto"/>
      </w:divBdr>
    </w:div>
    <w:div w:id="1344042319">
      <w:bodyDiv w:val="1"/>
      <w:marLeft w:val="0"/>
      <w:marRight w:val="0"/>
      <w:marTop w:val="0"/>
      <w:marBottom w:val="0"/>
      <w:divBdr>
        <w:top w:val="none" w:sz="0" w:space="0" w:color="auto"/>
        <w:left w:val="none" w:sz="0" w:space="0" w:color="auto"/>
        <w:bottom w:val="none" w:sz="0" w:space="0" w:color="auto"/>
        <w:right w:val="none" w:sz="0" w:space="0" w:color="auto"/>
      </w:divBdr>
    </w:div>
    <w:div w:id="1431852883">
      <w:bodyDiv w:val="1"/>
      <w:marLeft w:val="0"/>
      <w:marRight w:val="0"/>
      <w:marTop w:val="0"/>
      <w:marBottom w:val="0"/>
      <w:divBdr>
        <w:top w:val="none" w:sz="0" w:space="0" w:color="auto"/>
        <w:left w:val="none" w:sz="0" w:space="0" w:color="auto"/>
        <w:bottom w:val="none" w:sz="0" w:space="0" w:color="auto"/>
        <w:right w:val="none" w:sz="0" w:space="0" w:color="auto"/>
      </w:divBdr>
    </w:div>
    <w:div w:id="1465155283">
      <w:bodyDiv w:val="1"/>
      <w:marLeft w:val="0"/>
      <w:marRight w:val="0"/>
      <w:marTop w:val="0"/>
      <w:marBottom w:val="0"/>
      <w:divBdr>
        <w:top w:val="none" w:sz="0" w:space="0" w:color="auto"/>
        <w:left w:val="none" w:sz="0" w:space="0" w:color="auto"/>
        <w:bottom w:val="none" w:sz="0" w:space="0" w:color="auto"/>
        <w:right w:val="none" w:sz="0" w:space="0" w:color="auto"/>
      </w:divBdr>
    </w:div>
    <w:div w:id="1548639564">
      <w:bodyDiv w:val="1"/>
      <w:marLeft w:val="0"/>
      <w:marRight w:val="0"/>
      <w:marTop w:val="0"/>
      <w:marBottom w:val="0"/>
      <w:divBdr>
        <w:top w:val="none" w:sz="0" w:space="0" w:color="auto"/>
        <w:left w:val="none" w:sz="0" w:space="0" w:color="auto"/>
        <w:bottom w:val="none" w:sz="0" w:space="0" w:color="auto"/>
        <w:right w:val="none" w:sz="0" w:space="0" w:color="auto"/>
      </w:divBdr>
    </w:div>
    <w:div w:id="1556161881">
      <w:bodyDiv w:val="1"/>
      <w:marLeft w:val="0"/>
      <w:marRight w:val="0"/>
      <w:marTop w:val="0"/>
      <w:marBottom w:val="0"/>
      <w:divBdr>
        <w:top w:val="none" w:sz="0" w:space="0" w:color="auto"/>
        <w:left w:val="none" w:sz="0" w:space="0" w:color="auto"/>
        <w:bottom w:val="none" w:sz="0" w:space="0" w:color="auto"/>
        <w:right w:val="none" w:sz="0" w:space="0" w:color="auto"/>
      </w:divBdr>
    </w:div>
    <w:div w:id="1609391601">
      <w:bodyDiv w:val="1"/>
      <w:marLeft w:val="0"/>
      <w:marRight w:val="0"/>
      <w:marTop w:val="0"/>
      <w:marBottom w:val="0"/>
      <w:divBdr>
        <w:top w:val="none" w:sz="0" w:space="0" w:color="auto"/>
        <w:left w:val="none" w:sz="0" w:space="0" w:color="auto"/>
        <w:bottom w:val="none" w:sz="0" w:space="0" w:color="auto"/>
        <w:right w:val="none" w:sz="0" w:space="0" w:color="auto"/>
      </w:divBdr>
    </w:div>
    <w:div w:id="1644386180">
      <w:bodyDiv w:val="1"/>
      <w:marLeft w:val="0"/>
      <w:marRight w:val="0"/>
      <w:marTop w:val="0"/>
      <w:marBottom w:val="0"/>
      <w:divBdr>
        <w:top w:val="none" w:sz="0" w:space="0" w:color="auto"/>
        <w:left w:val="none" w:sz="0" w:space="0" w:color="auto"/>
        <w:bottom w:val="none" w:sz="0" w:space="0" w:color="auto"/>
        <w:right w:val="none" w:sz="0" w:space="0" w:color="auto"/>
      </w:divBdr>
    </w:div>
    <w:div w:id="1645505939">
      <w:bodyDiv w:val="1"/>
      <w:marLeft w:val="0"/>
      <w:marRight w:val="0"/>
      <w:marTop w:val="0"/>
      <w:marBottom w:val="0"/>
      <w:divBdr>
        <w:top w:val="none" w:sz="0" w:space="0" w:color="auto"/>
        <w:left w:val="none" w:sz="0" w:space="0" w:color="auto"/>
        <w:bottom w:val="none" w:sz="0" w:space="0" w:color="auto"/>
        <w:right w:val="none" w:sz="0" w:space="0" w:color="auto"/>
      </w:divBdr>
    </w:div>
    <w:div w:id="1832870799">
      <w:bodyDiv w:val="1"/>
      <w:marLeft w:val="0"/>
      <w:marRight w:val="0"/>
      <w:marTop w:val="0"/>
      <w:marBottom w:val="0"/>
      <w:divBdr>
        <w:top w:val="none" w:sz="0" w:space="0" w:color="auto"/>
        <w:left w:val="none" w:sz="0" w:space="0" w:color="auto"/>
        <w:bottom w:val="none" w:sz="0" w:space="0" w:color="auto"/>
        <w:right w:val="none" w:sz="0" w:space="0" w:color="auto"/>
      </w:divBdr>
    </w:div>
    <w:div w:id="1875773693">
      <w:bodyDiv w:val="1"/>
      <w:marLeft w:val="0"/>
      <w:marRight w:val="0"/>
      <w:marTop w:val="0"/>
      <w:marBottom w:val="0"/>
      <w:divBdr>
        <w:top w:val="none" w:sz="0" w:space="0" w:color="auto"/>
        <w:left w:val="none" w:sz="0" w:space="0" w:color="auto"/>
        <w:bottom w:val="none" w:sz="0" w:space="0" w:color="auto"/>
        <w:right w:val="none" w:sz="0" w:space="0" w:color="auto"/>
      </w:divBdr>
    </w:div>
    <w:div w:id="1893230053">
      <w:bodyDiv w:val="1"/>
      <w:marLeft w:val="0"/>
      <w:marRight w:val="0"/>
      <w:marTop w:val="0"/>
      <w:marBottom w:val="0"/>
      <w:divBdr>
        <w:top w:val="none" w:sz="0" w:space="0" w:color="auto"/>
        <w:left w:val="none" w:sz="0" w:space="0" w:color="auto"/>
        <w:bottom w:val="none" w:sz="0" w:space="0" w:color="auto"/>
        <w:right w:val="none" w:sz="0" w:space="0" w:color="auto"/>
      </w:divBdr>
    </w:div>
    <w:div w:id="1904560623">
      <w:bodyDiv w:val="1"/>
      <w:marLeft w:val="0"/>
      <w:marRight w:val="0"/>
      <w:marTop w:val="0"/>
      <w:marBottom w:val="0"/>
      <w:divBdr>
        <w:top w:val="none" w:sz="0" w:space="0" w:color="auto"/>
        <w:left w:val="none" w:sz="0" w:space="0" w:color="auto"/>
        <w:bottom w:val="none" w:sz="0" w:space="0" w:color="auto"/>
        <w:right w:val="none" w:sz="0" w:space="0" w:color="auto"/>
      </w:divBdr>
    </w:div>
    <w:div w:id="1906722649">
      <w:bodyDiv w:val="1"/>
      <w:marLeft w:val="0"/>
      <w:marRight w:val="0"/>
      <w:marTop w:val="0"/>
      <w:marBottom w:val="0"/>
      <w:divBdr>
        <w:top w:val="none" w:sz="0" w:space="0" w:color="auto"/>
        <w:left w:val="none" w:sz="0" w:space="0" w:color="auto"/>
        <w:bottom w:val="none" w:sz="0" w:space="0" w:color="auto"/>
        <w:right w:val="none" w:sz="0" w:space="0" w:color="auto"/>
      </w:divBdr>
    </w:div>
    <w:div w:id="1919972033">
      <w:bodyDiv w:val="1"/>
      <w:marLeft w:val="0"/>
      <w:marRight w:val="0"/>
      <w:marTop w:val="0"/>
      <w:marBottom w:val="0"/>
      <w:divBdr>
        <w:top w:val="none" w:sz="0" w:space="0" w:color="auto"/>
        <w:left w:val="none" w:sz="0" w:space="0" w:color="auto"/>
        <w:bottom w:val="none" w:sz="0" w:space="0" w:color="auto"/>
        <w:right w:val="none" w:sz="0" w:space="0" w:color="auto"/>
      </w:divBdr>
    </w:div>
    <w:div w:id="1954244519">
      <w:bodyDiv w:val="1"/>
      <w:marLeft w:val="0"/>
      <w:marRight w:val="0"/>
      <w:marTop w:val="0"/>
      <w:marBottom w:val="0"/>
      <w:divBdr>
        <w:top w:val="none" w:sz="0" w:space="0" w:color="auto"/>
        <w:left w:val="none" w:sz="0" w:space="0" w:color="auto"/>
        <w:bottom w:val="none" w:sz="0" w:space="0" w:color="auto"/>
        <w:right w:val="none" w:sz="0" w:space="0" w:color="auto"/>
      </w:divBdr>
    </w:div>
    <w:div w:id="1959094190">
      <w:bodyDiv w:val="1"/>
      <w:marLeft w:val="0"/>
      <w:marRight w:val="0"/>
      <w:marTop w:val="0"/>
      <w:marBottom w:val="0"/>
      <w:divBdr>
        <w:top w:val="none" w:sz="0" w:space="0" w:color="auto"/>
        <w:left w:val="none" w:sz="0" w:space="0" w:color="auto"/>
        <w:bottom w:val="none" w:sz="0" w:space="0" w:color="auto"/>
        <w:right w:val="none" w:sz="0" w:space="0" w:color="auto"/>
      </w:divBdr>
    </w:div>
    <w:div w:id="1975862708">
      <w:bodyDiv w:val="1"/>
      <w:marLeft w:val="0"/>
      <w:marRight w:val="0"/>
      <w:marTop w:val="0"/>
      <w:marBottom w:val="0"/>
      <w:divBdr>
        <w:top w:val="none" w:sz="0" w:space="0" w:color="auto"/>
        <w:left w:val="none" w:sz="0" w:space="0" w:color="auto"/>
        <w:bottom w:val="none" w:sz="0" w:space="0" w:color="auto"/>
        <w:right w:val="none" w:sz="0" w:space="0" w:color="auto"/>
      </w:divBdr>
    </w:div>
    <w:div w:id="2026781529">
      <w:bodyDiv w:val="1"/>
      <w:marLeft w:val="0"/>
      <w:marRight w:val="0"/>
      <w:marTop w:val="0"/>
      <w:marBottom w:val="0"/>
      <w:divBdr>
        <w:top w:val="none" w:sz="0" w:space="0" w:color="auto"/>
        <w:left w:val="none" w:sz="0" w:space="0" w:color="auto"/>
        <w:bottom w:val="none" w:sz="0" w:space="0" w:color="auto"/>
        <w:right w:val="none" w:sz="0" w:space="0" w:color="auto"/>
      </w:divBdr>
    </w:div>
    <w:div w:id="2037542637">
      <w:bodyDiv w:val="1"/>
      <w:marLeft w:val="0"/>
      <w:marRight w:val="0"/>
      <w:marTop w:val="0"/>
      <w:marBottom w:val="0"/>
      <w:divBdr>
        <w:top w:val="none" w:sz="0" w:space="0" w:color="auto"/>
        <w:left w:val="none" w:sz="0" w:space="0" w:color="auto"/>
        <w:bottom w:val="none" w:sz="0" w:space="0" w:color="auto"/>
        <w:right w:val="none" w:sz="0" w:space="0" w:color="auto"/>
      </w:divBdr>
    </w:div>
    <w:div w:id="2046784119">
      <w:bodyDiv w:val="1"/>
      <w:marLeft w:val="0"/>
      <w:marRight w:val="0"/>
      <w:marTop w:val="0"/>
      <w:marBottom w:val="0"/>
      <w:divBdr>
        <w:top w:val="none" w:sz="0" w:space="0" w:color="auto"/>
        <w:left w:val="none" w:sz="0" w:space="0" w:color="auto"/>
        <w:bottom w:val="none" w:sz="0" w:space="0" w:color="auto"/>
        <w:right w:val="none" w:sz="0" w:space="0" w:color="auto"/>
      </w:divBdr>
      <w:divsChild>
        <w:div w:id="2074815698">
          <w:marLeft w:val="0"/>
          <w:marRight w:val="0"/>
          <w:marTop w:val="0"/>
          <w:marBottom w:val="0"/>
          <w:divBdr>
            <w:top w:val="none" w:sz="0" w:space="0" w:color="auto"/>
            <w:left w:val="none" w:sz="0" w:space="0" w:color="auto"/>
            <w:bottom w:val="none" w:sz="0" w:space="0" w:color="auto"/>
            <w:right w:val="none" w:sz="0" w:space="0" w:color="auto"/>
          </w:divBdr>
          <w:divsChild>
            <w:div w:id="1463768020">
              <w:marLeft w:val="0"/>
              <w:marRight w:val="0"/>
              <w:marTop w:val="0"/>
              <w:marBottom w:val="0"/>
              <w:divBdr>
                <w:top w:val="none" w:sz="0" w:space="0" w:color="auto"/>
                <w:left w:val="none" w:sz="0" w:space="0" w:color="auto"/>
                <w:bottom w:val="none" w:sz="0" w:space="0" w:color="auto"/>
                <w:right w:val="none" w:sz="0" w:space="0" w:color="auto"/>
              </w:divBdr>
              <w:divsChild>
                <w:div w:id="89825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46719">
      <w:bodyDiv w:val="1"/>
      <w:marLeft w:val="0"/>
      <w:marRight w:val="0"/>
      <w:marTop w:val="0"/>
      <w:marBottom w:val="0"/>
      <w:divBdr>
        <w:top w:val="none" w:sz="0" w:space="0" w:color="auto"/>
        <w:left w:val="none" w:sz="0" w:space="0" w:color="auto"/>
        <w:bottom w:val="none" w:sz="0" w:space="0" w:color="auto"/>
        <w:right w:val="none" w:sz="0" w:space="0" w:color="auto"/>
      </w:divBdr>
      <w:divsChild>
        <w:div w:id="220095595">
          <w:marLeft w:val="0"/>
          <w:marRight w:val="0"/>
          <w:marTop w:val="90"/>
          <w:marBottom w:val="0"/>
          <w:divBdr>
            <w:top w:val="none" w:sz="0" w:space="0" w:color="auto"/>
            <w:left w:val="none" w:sz="0" w:space="0" w:color="auto"/>
            <w:bottom w:val="none" w:sz="0" w:space="0" w:color="auto"/>
            <w:right w:val="none" w:sz="0" w:space="0" w:color="auto"/>
          </w:divBdr>
          <w:divsChild>
            <w:div w:id="1729569631">
              <w:marLeft w:val="0"/>
              <w:marRight w:val="0"/>
              <w:marTop w:val="0"/>
              <w:marBottom w:val="0"/>
              <w:divBdr>
                <w:top w:val="none" w:sz="0" w:space="0" w:color="auto"/>
                <w:left w:val="none" w:sz="0" w:space="0" w:color="auto"/>
                <w:bottom w:val="none" w:sz="0" w:space="0" w:color="auto"/>
                <w:right w:val="none" w:sz="0" w:space="0" w:color="auto"/>
              </w:divBdr>
              <w:divsChild>
                <w:div w:id="276839684">
                  <w:marLeft w:val="0"/>
                  <w:marRight w:val="0"/>
                  <w:marTop w:val="0"/>
                  <w:marBottom w:val="0"/>
                  <w:divBdr>
                    <w:top w:val="none" w:sz="0" w:space="0" w:color="auto"/>
                    <w:left w:val="none" w:sz="0" w:space="0" w:color="auto"/>
                    <w:bottom w:val="none" w:sz="0" w:space="0" w:color="auto"/>
                    <w:right w:val="none" w:sz="0" w:space="0" w:color="auto"/>
                  </w:divBdr>
                  <w:divsChild>
                    <w:div w:id="868763003">
                      <w:marLeft w:val="0"/>
                      <w:marRight w:val="0"/>
                      <w:marTop w:val="0"/>
                      <w:marBottom w:val="405"/>
                      <w:divBdr>
                        <w:top w:val="none" w:sz="0" w:space="0" w:color="auto"/>
                        <w:left w:val="none" w:sz="0" w:space="0" w:color="auto"/>
                        <w:bottom w:val="none" w:sz="0" w:space="0" w:color="auto"/>
                        <w:right w:val="none" w:sz="0" w:space="0" w:color="auto"/>
                      </w:divBdr>
                      <w:divsChild>
                        <w:div w:id="479149932">
                          <w:marLeft w:val="0"/>
                          <w:marRight w:val="0"/>
                          <w:marTop w:val="0"/>
                          <w:marBottom w:val="0"/>
                          <w:divBdr>
                            <w:top w:val="none" w:sz="0" w:space="0" w:color="auto"/>
                            <w:left w:val="none" w:sz="0" w:space="0" w:color="auto"/>
                            <w:bottom w:val="none" w:sz="0" w:space="0" w:color="auto"/>
                            <w:right w:val="none" w:sz="0" w:space="0" w:color="auto"/>
                          </w:divBdr>
                          <w:divsChild>
                            <w:div w:id="1266841072">
                              <w:marLeft w:val="0"/>
                              <w:marRight w:val="0"/>
                              <w:marTop w:val="0"/>
                              <w:marBottom w:val="0"/>
                              <w:divBdr>
                                <w:top w:val="none" w:sz="0" w:space="0" w:color="auto"/>
                                <w:left w:val="none" w:sz="0" w:space="0" w:color="auto"/>
                                <w:bottom w:val="none" w:sz="0" w:space="0" w:color="auto"/>
                                <w:right w:val="none" w:sz="0" w:space="0" w:color="auto"/>
                              </w:divBdr>
                              <w:divsChild>
                                <w:div w:id="14115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11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pkc.gov.lv/lv/statistika-un-petijumi/statistika/veselibas-aprupes-statistika1" TargetMode="External"/><Relationship Id="rId18" Type="http://schemas.openxmlformats.org/officeDocument/2006/relationships/hyperlink" Target="https://www.spkc.gov.lv/lv/statistika-un-petijumi/statistika/veselibas-aprupes-statistika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pkc.gov.lv/lv/statistika-un-petijumi/statistika/veselibas-aprupes-statistika1"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spkc.gov.lv/lv/statistika-un-petijumi/statistika/veselibas-aprupes-statistika1"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pkc.gov.lv/lv/statistika-un-petijumi/statistika/veselibas-aprupes-statistika1"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6" Type="http://schemas.openxmlformats.org/officeDocument/2006/relationships/hyperlink" Target="http://www.lm.gov.lv/upload/petijumi/mss_petijums_lu_lm_final.26.01.2018.pdf" TargetMode="External"/><Relationship Id="rId21" Type="http://schemas.openxmlformats.org/officeDocument/2006/relationships/hyperlink" Target="http://dx.doi.org/10.1016/S0924-977X(16)31483-3" TargetMode="External"/><Relationship Id="rId42" Type="http://schemas.openxmlformats.org/officeDocument/2006/relationships/hyperlink" Target="https://statistika.spkc.gov.lv/pxweb/lv/Health/Health__Mirstiba/?tablelist=true" TargetMode="External"/><Relationship Id="rId47" Type="http://schemas.openxmlformats.org/officeDocument/2006/relationships/hyperlink" Target="https://likumi.lv/ta/id/282400-darbibas-programmas-izaugsme-un-nodarbinatiba-9-2-4-specifiska-atbalsta-merka-uzlabot-pieejamibu-veselibas-veicinasanas" TargetMode="External"/><Relationship Id="rId63" Type="http://schemas.openxmlformats.org/officeDocument/2006/relationships/hyperlink" Target="https://statistika.spkc.gov.lv/pxweb/lv/Health/Health__Mates_berna_veseliba/?tablelist=true" TargetMode="External"/><Relationship Id="rId68" Type="http://schemas.openxmlformats.org/officeDocument/2006/relationships/hyperlink" Target="https://spkc.gov.lv/upload/Petijumi%20un%20zinojumi/Atkaribu%20slimibu%20petijumi/Diana/atkaribu_izraisosu_vielu_lietosana.pdf" TargetMode="External"/><Relationship Id="rId84" Type="http://schemas.openxmlformats.org/officeDocument/2006/relationships/hyperlink" Target="https://fis.fda.gov/sense/app/d10be6bb-494e-4cd2-82e4-0135608ddc13/sheet/7a47a261-d58b-4203-a8aa-6d3021737452/state/analysis" TargetMode="External"/><Relationship Id="rId89" Type="http://schemas.openxmlformats.org/officeDocument/2006/relationships/hyperlink" Target="https://statistika.spkc.gov.lv/pxweb/lv/Health/Health__Veselibas%20aprupe__StacionaraMediciniskaPalidziba/VAK010_30-day_mortality_hospital%20level.px/table/tableViewLayout2/" TargetMode="External"/><Relationship Id="rId16" Type="http://schemas.openxmlformats.org/officeDocument/2006/relationships/hyperlink" Target="https://statistika.spkc.gov.lv/pxweb/lv/Health/Health__Mirstiba/PZMG10_PZMG_celoni_regioni.px/table/tableViewLayout2/" TargetMode="External"/><Relationship Id="rId11" Type="http://schemas.openxmlformats.org/officeDocument/2006/relationships/hyperlink" Target="https://statistika.spkc.gov.lv/Resources/PX/Databases/Health/Metadati/PZMG_metadati_lv.html" TargetMode="External"/><Relationship Id="rId32" Type="http://schemas.openxmlformats.org/officeDocument/2006/relationships/hyperlink" Target="https://statistika.spkc.gov.lv/pxweb/lv/Health/Health__Mirstiba/MOR40_Zidainu_mirstiba_06052020.px/" TargetMode="External"/><Relationship Id="rId37" Type="http://schemas.openxmlformats.org/officeDocument/2006/relationships/hyperlink" Target="https://www.ecdc.europa.eu/en/antimicrobial-consumption/database/trend-country" TargetMode="External"/><Relationship Id="rId53" Type="http://schemas.openxmlformats.org/officeDocument/2006/relationships/hyperlink" Target="https://www.osce.org/files/f/documents/6/8/406127.pdf" TargetMode="External"/><Relationship Id="rId58" Type="http://schemas.openxmlformats.org/officeDocument/2006/relationships/hyperlink" Target="https://spkc.gov.lv/upload/spkcresearchfailicol/petijuma_zinojums_mutes_veseliba.pdf" TargetMode="External"/><Relationship Id="rId74" Type="http://schemas.openxmlformats.org/officeDocument/2006/relationships/hyperlink" Target="https://likumi.lv/ta/lv/starptautiskie-ligumi/id/1736" TargetMode="External"/><Relationship Id="rId79" Type="http://schemas.openxmlformats.org/officeDocument/2006/relationships/hyperlink" Target="http://www.vm.gov.lv/images/userfiles/Ministrija/VMrik_121219_VM_2018_parskats_.pdf" TargetMode="External"/><Relationship Id="rId102" Type="http://schemas.openxmlformats.org/officeDocument/2006/relationships/hyperlink" Target="https://ec.europa.eu/health/sites/health/files/state/docs/2019_chp_lv_latvian.pdf" TargetMode="External"/><Relationship Id="rId5" Type="http://schemas.openxmlformats.org/officeDocument/2006/relationships/hyperlink" Target="https://www.oecd.org/health/health-systems/Avoidable-mortality-2019-Joint-OECD-Eurostat-List-preventable-treatable-causes-of-death.pdf" TargetMode="External"/><Relationship Id="rId90" Type="http://schemas.openxmlformats.org/officeDocument/2006/relationships/hyperlink" Target="https://www.zva.gov.lv/zvais/mtdb/14-narkologijas-mediciniskie-pakalpojumi/282-pielikumi-izverstie-mediciniskas-tehnologijas-metodes-apraksti-un-citi-materiali/opioidu-atkarigo-pacientu-ilgtermina-farmakoterapija-ar-metadonu" TargetMode="External"/><Relationship Id="rId95" Type="http://schemas.openxmlformats.org/officeDocument/2006/relationships/hyperlink" Target="https://www.izm.gov.lv/lv/publikacijas-un-statistika/statistika-par-izglitibu/statistika-par-augstako-izglitibu" TargetMode="External"/><Relationship Id="rId22" Type="http://schemas.openxmlformats.org/officeDocument/2006/relationships/hyperlink" Target="https://www.spkc.gov.lv/lv/e-zurnals-par-atkaribas-problemam/aipap81.pdf" TargetMode="External"/><Relationship Id="rId27" Type="http://schemas.openxmlformats.org/officeDocument/2006/relationships/hyperlink" Target="https://www.spkc.gov.lv/lv/latvijas-veselibas-aprupes-statistikas-gadagramata" TargetMode="External"/><Relationship Id="rId43" Type="http://schemas.openxmlformats.org/officeDocument/2006/relationships/hyperlink" Target="https://ec.europa.eu/health/sites/health/files/state/docs/2019_chp_lv_latvian.pdf" TargetMode="External"/><Relationship Id="rId48" Type="http://schemas.openxmlformats.org/officeDocument/2006/relationships/hyperlink" Target="http://petijumi.mk.gov.lv/sites/default/files/title_file/Nabadz_soc_atstumt_mazin_ricibpol_izvertejums_Zinojums.pdf" TargetMode="External"/><Relationship Id="rId64" Type="http://schemas.openxmlformats.org/officeDocument/2006/relationships/hyperlink" Target="https://likumi.lv/ta/id/294753" TargetMode="External"/><Relationship Id="rId69" Type="http://schemas.openxmlformats.org/officeDocument/2006/relationships/hyperlink" Target="https://spkc.gov.lv/upload/Petijumi%20un%20zinojumi/Atkaribu%20slimibu%20petijumi/Diana/atkaribu_izraisosu_vielu_lietosana.pdf" TargetMode="External"/><Relationship Id="rId80" Type="http://schemas.openxmlformats.org/officeDocument/2006/relationships/hyperlink" Target="https://www.fip.org/file/1476" TargetMode="External"/><Relationship Id="rId85" Type="http://schemas.openxmlformats.org/officeDocument/2006/relationships/hyperlink" Target="https://www.csb.gov.lv/lv/statistika/statistikas-temas/socialie-procesi/veseliba/meklet-tema/1988-iedzivotaju-veselibas-apsekojuma-rezultati" TargetMode="External"/><Relationship Id="rId12" Type="http://schemas.openxmlformats.org/officeDocument/2006/relationships/hyperlink" Target="https://www.oecd-ilibrary.org/social-issues-migration-health/health-at-a-glance-2019_4dd50c09-en" TargetMode="External"/><Relationship Id="rId17" Type="http://schemas.openxmlformats.org/officeDocument/2006/relationships/hyperlink" Target="https://www.who.int/mental_health/management/depression/wfmh_paper_depression_wmhd_2012.pdf?Ua=1" TargetMode="External"/><Relationship Id="rId25" Type="http://schemas.openxmlformats.org/officeDocument/2006/relationships/hyperlink" Target="https://statistika.spkc.gov.lv/pxweb/lv/Health/" TargetMode="External"/><Relationship Id="rId33" Type="http://schemas.openxmlformats.org/officeDocument/2006/relationships/hyperlink" Target="https://statistika.spkc.gov.lv/pxweb/lv/Health/Health__Mirstiba/?tablelist=true" TargetMode="External"/><Relationship Id="rId38" Type="http://schemas.openxmlformats.org/officeDocument/2006/relationships/hyperlink" Target="https://ec.europa.eu/health/sites/health/files/state/docs/2019_chp_lv_latvian.pdf" TargetMode="External"/><Relationship Id="rId46" Type="http://schemas.openxmlformats.org/officeDocument/2006/relationships/hyperlink" Target="https://www.csb.gov.lv/lv/statistika/statistikas-temas/socialie-procesi/nabadziba/meklet-tema/413-ienakumi-un-dzives-apstakli-latvija-2019-gada" TargetMode="External"/><Relationship Id="rId59" Type="http://schemas.openxmlformats.org/officeDocument/2006/relationships/hyperlink" Target="https://www.tirizobi.lv/sakumlapa" TargetMode="External"/><Relationship Id="rId67" Type="http://schemas.openxmlformats.org/officeDocument/2006/relationships/hyperlink" Target="https://www.csdd.lv/celu-satiksmes-negadijumi/celu-satiksmes-negadijumu-skaits" TargetMode="External"/><Relationship Id="rId103" Type="http://schemas.openxmlformats.org/officeDocument/2006/relationships/hyperlink" Target="http://www.euro.who.int/en/publications/abstracts/economic-and-social-impacts-and-benefits-of-health-systems-2019" TargetMode="External"/><Relationship Id="rId20" Type="http://schemas.openxmlformats.org/officeDocument/2006/relationships/hyperlink" Target="https://www.esparveselibu.lv/sites/default/files/2020-04/Latvijas%20iedz%C4%ABvot%C4%81ju%20virs%20darbsp%C4%93jas%20vecuma%20vesel%C4%ABbu%20ietekm%C4%93jo%C5%A1o%20paradumu%20un%20funkcion%C4%81lo%20sp%C4%93ju%20p%C4%93t%C4%ABjuma%20gala%20zi%C5%86ojums%202020.pdf" TargetMode="External"/><Relationship Id="rId41" Type="http://schemas.openxmlformats.org/officeDocument/2006/relationships/hyperlink" Target="https://ec.europa.eu/eurostat/databrowser/view/sdg_03_10/default/table?lang=en" TargetMode="External"/><Relationship Id="rId54" Type="http://schemas.openxmlformats.org/officeDocument/2006/relationships/hyperlink" Target="https://ec.europa.eu/health/sites/health/files/state/docs/2019_chp_lv_latvian.pdf" TargetMode="External"/><Relationship Id="rId62" Type="http://schemas.openxmlformats.org/officeDocument/2006/relationships/hyperlink" Target="https://www.ukad.org.uk/sites/default/files/2020-01/UKAD%20IPED%20Report%20FINAL.pdf" TargetMode="External"/><Relationship Id="rId70" Type="http://schemas.openxmlformats.org/officeDocument/2006/relationships/hyperlink" Target="http://www.emcdda.europa.eu/stats07/PDU/methods" TargetMode="External"/><Relationship Id="rId75" Type="http://schemas.openxmlformats.org/officeDocument/2006/relationships/hyperlink" Target="https://ec.europa.eu/health/sites/health/files/state/docs/2019_chp_lv_latvian.pdf" TargetMode="External"/><Relationship Id="rId83" Type="http://schemas.openxmlformats.org/officeDocument/2006/relationships/hyperlink" Target="https://view.publitas.com/uppsala-monitoring-centre/annual-report-2019/page/1" TargetMode="External"/><Relationship Id="rId88" Type="http://schemas.openxmlformats.org/officeDocument/2006/relationships/hyperlink" Target="https://statistika.spkc.gov.lv/pxweb/lv/Health/" TargetMode="External"/><Relationship Id="rId91" Type="http://schemas.openxmlformats.org/officeDocument/2006/relationships/hyperlink" Target="https://m.likumi.lv/ta/id/294753-par-hiv-infekcijas-seksualas-transmisijas-infekciju-b-un-c-hepatita-izplatibas-ierobezosanas-ricibas-planu-2018-2020-gadam" TargetMode="External"/><Relationship Id="rId96" Type="http://schemas.openxmlformats.org/officeDocument/2006/relationships/hyperlink" Target="http://apps.who.int/gho/data/node.main.A1444?lang=en&amp;showonly=HWF" TargetMode="External"/><Relationship Id="rId1" Type="http://schemas.openxmlformats.org/officeDocument/2006/relationships/hyperlink" Target="https://ec.europa.eu/eurostat/databrowser/view/sdg_03_10/default/table?lang=en" TargetMode="External"/><Relationship Id="rId6" Type="http://schemas.openxmlformats.org/officeDocument/2006/relationships/hyperlink" Target="https://www.csb.gov.lv/lv/dzimumu-lidztiesiba/veseliba" TargetMode="External"/><Relationship Id="rId15" Type="http://schemas.openxmlformats.org/officeDocument/2006/relationships/hyperlink" Target="https://spkc.gov.lv/upload/Sabiedribas_veselibas_petijumu_faili/neinfekciju_slimibas_2006-2015.pdf" TargetMode="External"/><Relationship Id="rId23" Type="http://schemas.openxmlformats.org/officeDocument/2006/relationships/hyperlink" Target="https://statistika.spkc.gov.lv/pxweb/lv/Health/Health__Mirstiba/PZMG20_PZMG_celoni_dzimumi.px/table/tableViewLayout2/" TargetMode="External"/><Relationship Id="rId28" Type="http://schemas.openxmlformats.org/officeDocument/2006/relationships/hyperlink" Target="https://spkc.gov.lv/lv/statistika-un-petijumi/petijumi-un-zinojumi/veselibu-ietekmejoso-paradumu-/" TargetMode="External"/><Relationship Id="rId36" Type="http://schemas.openxmlformats.org/officeDocument/2006/relationships/hyperlink" Target="https://www.ecdc.europa.eu/sites/default/files/documents/hiv-surveillance-report-2019.pdf" TargetMode="External"/><Relationship Id="rId49" Type="http://schemas.openxmlformats.org/officeDocument/2006/relationships/hyperlink" Target="https://www.km.gov.lv/uploads/ckeditor/files/Sabiedribas_integracija/Romi/Dokumenti/Padomes%20secinajumi_16.pdf" TargetMode="External"/><Relationship Id="rId57" Type="http://schemas.openxmlformats.org/officeDocument/2006/relationships/hyperlink" Target="https://www.who.int/news-room/fact-sheets/detail/oral-health" TargetMode="External"/><Relationship Id="rId10" Type="http://schemas.openxmlformats.org/officeDocument/2006/relationships/hyperlink" Target="https://statistika.spkc.gov.lv/pxweb/lv/Health/Health__Mirstiba/PZMG10_PZMG_celoni_regioni.px/table/tableViewLayout2/" TargetMode="External"/><Relationship Id="rId31" Type="http://schemas.openxmlformats.org/officeDocument/2006/relationships/hyperlink" Target="https://statistika.spkc.gov.lv/pxweb/lv/Health/Health__Mirstiba/MOR40_Zidainu_mirstiba_06052020.px/" TargetMode="External"/><Relationship Id="rId44" Type="http://schemas.openxmlformats.org/officeDocument/2006/relationships/hyperlink" Target="https://ec.europa.eu/eurostat/statistics-explained/index.php?title=File:Healthy_life_years_2018_3.png" TargetMode="External"/><Relationship Id="rId52" Type="http://schemas.openxmlformats.org/officeDocument/2006/relationships/hyperlink" Target="https://rm.coe.int/3rd-op-latvia-latvian/16808d91ab" TargetMode="External"/><Relationship Id="rId60" Type="http://schemas.openxmlformats.org/officeDocument/2006/relationships/hyperlink" Target="https://www.who.int/dietphysicalactivity/factsheet_adults/en/" TargetMode="External"/><Relationship Id="rId65" Type="http://schemas.openxmlformats.org/officeDocument/2006/relationships/hyperlink" Target="https://www.km.gov.lv/uploads/ckeditor/files/Sabiedribas_integracija/Romi/Papildu/romi_latvija_petijums_LV.pdf" TargetMode="External"/><Relationship Id="rId73" Type="http://schemas.openxmlformats.org/officeDocument/2006/relationships/hyperlink" Target="http://tap.mk.gov.lv/mk/tap/?pid=40483511" TargetMode="External"/><Relationship Id="rId78" Type="http://schemas.openxmlformats.org/officeDocument/2006/relationships/hyperlink" Target="http://www.vm.gov.lv/images/userfiles/Ministrija/VMrik_121219_VM_2018_parskats_.pdf" TargetMode="External"/><Relationship Id="rId81" Type="http://schemas.openxmlformats.org/officeDocument/2006/relationships/hyperlink" Target="http://www.ncbi.nlm.nih.gov/pubmed/24372506" TargetMode="External"/><Relationship Id="rId86" Type="http://schemas.openxmlformats.org/officeDocument/2006/relationships/hyperlink" Target="https://healthpowerhouse.com/publications/" TargetMode="External"/><Relationship Id="rId94" Type="http://schemas.openxmlformats.org/officeDocument/2006/relationships/hyperlink" Target="https://likumi.lv/ta/id/26021-par-reglamentetajam-profesijam-un-profesionalas-kvalifikacijas-atzisanu" TargetMode="External"/><Relationship Id="rId99" Type="http://schemas.openxmlformats.org/officeDocument/2006/relationships/hyperlink" Target="https://ec.europa.eu/health/sites/health/files/state/docs/2019_chp_lv_latvian.pdf" TargetMode="External"/><Relationship Id="rId101" Type="http://schemas.openxmlformats.org/officeDocument/2006/relationships/hyperlink" Target="http://www.vm.gov.lv/lv/aktualitates/preses_relizes/5988_pvo_eksperts_atbalsta_veselibas_ministres_aicinajumu_palieli/" TargetMode="External"/><Relationship Id="rId4" Type="http://schemas.openxmlformats.org/officeDocument/2006/relationships/hyperlink" Target="https://appsso.eurostat.ec.europa.eu/nui/submitViewTableAction.do" TargetMode="External"/><Relationship Id="rId9" Type="http://schemas.openxmlformats.org/officeDocument/2006/relationships/hyperlink" Target="https://www.spkc.gov.lv/lv/sabiedribas-veselibas-datu-analize/pzmg_par_2017_final.pdf" TargetMode="External"/><Relationship Id="rId13" Type="http://schemas.openxmlformats.org/officeDocument/2006/relationships/hyperlink" Target="http://www.vmnvd.gov.lv/lv/veselibas-aprupes-pakalpojumi/veza-savlaicigas-atklasanas-programma/programmas-rezultati" TargetMode="External"/><Relationship Id="rId18" Type="http://schemas.openxmlformats.org/officeDocument/2006/relationships/hyperlink" Target="https://apps.who.int/gb/ebwha/pdf_files/EB130/B130_9-en.pdf" TargetMode="External"/><Relationship Id="rId39" Type="http://schemas.openxmlformats.org/officeDocument/2006/relationships/hyperlink" Target="https://ec.europa.eu/health/sites/health/files/state/docs/2019_chp_lv_latvian.pdf" TargetMode="External"/><Relationship Id="rId34" Type="http://schemas.openxmlformats.org/officeDocument/2006/relationships/hyperlink" Target="https://ec.europa.eu/commfrontoffice/publicopinion/index.cfm/survey/getsurveydetail/instruments/special/surveyky/2223" TargetMode="External"/><Relationship Id="rId50" Type="http://schemas.openxmlformats.org/officeDocument/2006/relationships/hyperlink" Target="https://www.km.gov.lv/uploads/ckeditor/files/Sabiedribas_integracija/Romi/Dokumenti/EK_romu_zinojums_050919_COM_2019_406_LV.pdf" TargetMode="External"/><Relationship Id="rId55" Type="http://schemas.openxmlformats.org/officeDocument/2006/relationships/hyperlink" Target="https://www.who.int/elena/titles/fruit_vegetables_ncds/en/" TargetMode="External"/><Relationship Id="rId76" Type="http://schemas.openxmlformats.org/officeDocument/2006/relationships/hyperlink" Target="https://likumi.lv/ta/id/57255-par-pasvaldibam" TargetMode="External"/><Relationship Id="rId97" Type="http://schemas.openxmlformats.org/officeDocument/2006/relationships/hyperlink" Target="https://ec.europa.eu/eurostat/statistics-explained/images/1/1d/Medical_doctors_employed_in_hospitals%2C_2006%2C_2011_and_2016.png" TargetMode="External"/><Relationship Id="rId104" Type="http://schemas.openxmlformats.org/officeDocument/2006/relationships/hyperlink" Target="https://apps.who.int/iris/handle/10665/137037" TargetMode="External"/><Relationship Id="rId7" Type="http://schemas.openxmlformats.org/officeDocument/2006/relationships/hyperlink" Target="https://ec.europa.eu/health/sites/health/files/state/docs/2019_chp_lv_latvian.pdf" TargetMode="External"/><Relationship Id="rId71" Type="http://schemas.openxmlformats.org/officeDocument/2006/relationships/hyperlink" Target="https://www.spkc.gov.lv/lv/statistika-un-petijumi/infekcijas-slimibas/datu-vizualizacija/hivaids" TargetMode="External"/><Relationship Id="rId92" Type="http://schemas.openxmlformats.org/officeDocument/2006/relationships/hyperlink" Target="https://m.likumi.lv/ta/id/308315-par-narkotiku-lietosanas-un-izplatibas-ierobezosanas-planu-2019-2020-gadam" TargetMode="External"/><Relationship Id="rId2" Type="http://schemas.openxmlformats.org/officeDocument/2006/relationships/hyperlink" Target="https://ec.europa.eu/health/sites/health/files/state/docs/2019_chp_lv_latvian.pdf" TargetMode="External"/><Relationship Id="rId29" Type="http://schemas.openxmlformats.org/officeDocument/2006/relationships/hyperlink" Target="http://www.lm.gov.lv/upload/petijumi/mss_petijums_lu_lm_final.26.01.2018.pdf" TargetMode="External"/><Relationship Id="rId24" Type="http://schemas.openxmlformats.org/officeDocument/2006/relationships/hyperlink" Target="https://statistika.spkc.gov.lv/pxweb/lv/Health/" TargetMode="External"/><Relationship Id="rId40" Type="http://schemas.openxmlformats.org/officeDocument/2006/relationships/hyperlink" Target="https://ec.europa.eu/eurostat/databrowser/view/sdg_03_10/default/table?lang=en" TargetMode="External"/><Relationship Id="rId45" Type="http://schemas.openxmlformats.org/officeDocument/2006/relationships/hyperlink" Target="https://www.csb.gov.lv/lv/statistika/statistikas-temas/socialie-procesi/nabadziba/meklet-tema/413-ienakumi-un-dzives-apstakli-latvija-2019-gada" TargetMode="External"/><Relationship Id="rId66" Type="http://schemas.openxmlformats.org/officeDocument/2006/relationships/hyperlink" Target="https://www.euro.who.int/__data/assets/pdf_file/0005/393107/achp-fs-eng.pdf" TargetMode="External"/><Relationship Id="rId87" Type="http://schemas.openxmlformats.org/officeDocument/2006/relationships/hyperlink" Target="http://www.vmnvd.gov.lv/lv/veselibas-aprupes-pakalpojumi/veza-savlaicigas-atklasanas-programma/programmas-rezultati" TargetMode="External"/><Relationship Id="rId61" Type="http://schemas.openxmlformats.org/officeDocument/2006/relationships/hyperlink" Target="http://petijumi.mk.gov.lv/sites/default/files/title_file/Sabiedr%C4%ABbas_viedoklis_par_dopinga_lietosanu_sporta_atskaite_11.04.2019.pdf" TargetMode="External"/><Relationship Id="rId82" Type="http://schemas.openxmlformats.org/officeDocument/2006/relationships/hyperlink" Target="http://journals.plos.org/plosone/article?id=10.1371/journal.pone.0066803" TargetMode="External"/><Relationship Id="rId19" Type="http://schemas.openxmlformats.org/officeDocument/2006/relationships/hyperlink" Target="https://www.spkc.gov.lv/lv/latvijas-veselibas-aprupes-statistikas-gadagramata" TargetMode="External"/><Relationship Id="rId14" Type="http://schemas.openxmlformats.org/officeDocument/2006/relationships/hyperlink" Target="http://www.vmnvd.gov.lv/lv/veselibas-aprupes-pakalpojumi/veza-savlaicigas-atklasanas-programma/programmas-rezultati" TargetMode="External"/><Relationship Id="rId30" Type="http://schemas.openxmlformats.org/officeDocument/2006/relationships/hyperlink" Target="http://www.lm.gov.lv/upload/petijumi/mss_petijums_lu_lm_final.26.01.2018.pdf" TargetMode="External"/><Relationship Id="rId35" Type="http://schemas.openxmlformats.org/officeDocument/2006/relationships/hyperlink" Target="https://www.ecdc.europa.eu/sites/default/files/documents/tuberculosis-surveillance-monitoring-Europe-2019-20_Mar_2019.pdf" TargetMode="External"/><Relationship Id="rId56" Type="http://schemas.openxmlformats.org/officeDocument/2006/relationships/hyperlink" Target="https://ec.europa.eu/jrc/en/health-knowledge-gateway/promotion-prevention/nutrition/fruit-vegetables" TargetMode="External"/><Relationship Id="rId77" Type="http://schemas.openxmlformats.org/officeDocument/2006/relationships/hyperlink" Target="http://www.euro.who.int/__data/assets/pdf_file/0020/402059/WHO-FP-016-Latvia-in-Latvian-digital-single-pages.pdf?ua=1" TargetMode="External"/><Relationship Id="rId100" Type="http://schemas.openxmlformats.org/officeDocument/2006/relationships/hyperlink" Target="http://www.vm.gov.lv/lv/aktualitates/preses_relizes/5988_pvo_eksperts_atbalsta_veselibas_ministres_aicinajumu_palieli/" TargetMode="External"/><Relationship Id="rId8" Type="http://schemas.openxmlformats.org/officeDocument/2006/relationships/hyperlink" Target="https://ec.europa.eu/health/sites/health/files/state/docs/2019_chp_lv_latvian.pdf" TargetMode="External"/><Relationship Id="rId51" Type="http://schemas.openxmlformats.org/officeDocument/2006/relationships/hyperlink" Target="https://rm.coe.int/fifth-report-on-latvia/1680934a9f" TargetMode="External"/><Relationship Id="rId72" Type="http://schemas.openxmlformats.org/officeDocument/2006/relationships/hyperlink" Target="https://esparveselibu.lv/sites/default/files/inline-files/Petijums-par-azartspelu-socialo-mediju-datorspelu-un-citu-procesu-atkaribu-izplatibu-Latvija.pdf" TargetMode="External"/><Relationship Id="rId93" Type="http://schemas.openxmlformats.org/officeDocument/2006/relationships/hyperlink" Target="https://likumi.lv/ta/id/316448-par-alkoholisko-dzerienu-paterina-mazinasanas-un-alkoholisma-ierobezosanas-ricibas-planu-20202022-gadam" TargetMode="External"/><Relationship Id="rId98" Type="http://schemas.openxmlformats.org/officeDocument/2006/relationships/hyperlink" Target="https://ec.europa.eu/eurostat/statistics-explained/images/b/ba/Nurses_and_caring_professionals_employed_in_hospitals%2C_2016_HLTH18.png" TargetMode="External"/><Relationship Id="rId3" Type="http://schemas.openxmlformats.org/officeDocument/2006/relationships/hyperlink" Target="https://statistika.spkc.gov.lv/Resources/PX/Databases/Health/Metadati/PZMG_metadati_lv.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Sheet1!$O$2</c:f>
              <c:strCache>
                <c:ptCount val="1"/>
                <c:pt idx="0">
                  <c:v>neformālās izglītības programmas (līdz 159 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Sheet1!$N$3:$N$12</c:f>
              <c:strCache>
                <c:ptCount val="10"/>
                <c:pt idx="0">
                  <c:v>ārsts</c:v>
                </c:pt>
                <c:pt idx="1">
                  <c:v>māsa</c:v>
                </c:pt>
                <c:pt idx="2">
                  <c:v>ārsta palīgs</c:v>
                </c:pt>
                <c:pt idx="3">
                  <c:v>māsas palīgs</c:v>
                </c:pt>
                <c:pt idx="4">
                  <c:v>vecmāte</c:v>
                </c:pt>
                <c:pt idx="5">
                  <c:v>funkcionālais speciālists</c:v>
                </c:pt>
                <c:pt idx="6">
                  <c:v>farmaceits</c:v>
                </c:pt>
                <c:pt idx="7">
                  <c:v>citas ārstniecības personas</c:v>
                </c:pt>
                <c:pt idx="8">
                  <c:v>ārstniecības atbalsta personas</c:v>
                </c:pt>
                <c:pt idx="9">
                  <c:v>sociālā jomā strādājošie</c:v>
                </c:pt>
              </c:strCache>
            </c:strRef>
          </c:cat>
          <c:val>
            <c:numRef>
              <c:f>Sheet1!$O$3:$O$12</c:f>
              <c:numCache>
                <c:formatCode>General</c:formatCode>
                <c:ptCount val="10"/>
                <c:pt idx="0">
                  <c:v>97</c:v>
                </c:pt>
                <c:pt idx="1">
                  <c:v>86</c:v>
                </c:pt>
                <c:pt idx="2">
                  <c:v>79</c:v>
                </c:pt>
                <c:pt idx="3">
                  <c:v>12</c:v>
                </c:pt>
                <c:pt idx="4">
                  <c:v>40</c:v>
                </c:pt>
                <c:pt idx="5">
                  <c:v>38</c:v>
                </c:pt>
                <c:pt idx="6">
                  <c:v>22</c:v>
                </c:pt>
                <c:pt idx="7">
                  <c:v>22</c:v>
                </c:pt>
                <c:pt idx="8">
                  <c:v>3</c:v>
                </c:pt>
                <c:pt idx="9">
                  <c:v>4</c:v>
                </c:pt>
              </c:numCache>
            </c:numRef>
          </c:val>
          <c:extLst>
            <c:ext xmlns:c16="http://schemas.microsoft.com/office/drawing/2014/chart" uri="{C3380CC4-5D6E-409C-BE32-E72D297353CC}">
              <c16:uniqueId val="{00000000-5E06-402E-B0FC-F066C9900ECC}"/>
            </c:ext>
          </c:extLst>
        </c:ser>
        <c:ser>
          <c:idx val="1"/>
          <c:order val="1"/>
          <c:tx>
            <c:strRef>
              <c:f>Sheet1!$P$2</c:f>
              <c:strCache>
                <c:ptCount val="1"/>
                <c:pt idx="0">
                  <c:v>profesionālās pilnveides programmas (no 160 h)</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Sheet1!$N$3:$N$12</c:f>
              <c:strCache>
                <c:ptCount val="10"/>
                <c:pt idx="0">
                  <c:v>ārsts</c:v>
                </c:pt>
                <c:pt idx="1">
                  <c:v>māsa</c:v>
                </c:pt>
                <c:pt idx="2">
                  <c:v>ārsta palīgs</c:v>
                </c:pt>
                <c:pt idx="3">
                  <c:v>māsas palīgs</c:v>
                </c:pt>
                <c:pt idx="4">
                  <c:v>vecmāte</c:v>
                </c:pt>
                <c:pt idx="5">
                  <c:v>funkcionālais speciālists</c:v>
                </c:pt>
                <c:pt idx="6">
                  <c:v>farmaceits</c:v>
                </c:pt>
                <c:pt idx="7">
                  <c:v>citas ārstniecības personas</c:v>
                </c:pt>
                <c:pt idx="8">
                  <c:v>ārstniecības atbalsta personas</c:v>
                </c:pt>
                <c:pt idx="9">
                  <c:v>sociālā jomā strādājošie</c:v>
                </c:pt>
              </c:strCache>
            </c:strRef>
          </c:cat>
          <c:val>
            <c:numRef>
              <c:f>Sheet1!$P$3:$P$12</c:f>
              <c:numCache>
                <c:formatCode>General</c:formatCode>
                <c:ptCount val="10"/>
                <c:pt idx="1">
                  <c:v>2</c:v>
                </c:pt>
                <c:pt idx="8">
                  <c:v>1</c:v>
                </c:pt>
              </c:numCache>
            </c:numRef>
          </c:val>
          <c:extLst>
            <c:ext xmlns:c16="http://schemas.microsoft.com/office/drawing/2014/chart" uri="{C3380CC4-5D6E-409C-BE32-E72D297353CC}">
              <c16:uniqueId val="{00000001-5E06-402E-B0FC-F066C9900ECC}"/>
            </c:ext>
          </c:extLst>
        </c:ser>
        <c:ser>
          <c:idx val="2"/>
          <c:order val="2"/>
          <c:tx>
            <c:strRef>
              <c:f>Sheet1!$Q$2</c:f>
              <c:strCache>
                <c:ptCount val="1"/>
                <c:pt idx="0">
                  <c:v>profesionālās tālākizglītības programmas (no 480 h)</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Sheet1!$N$3:$N$12</c:f>
              <c:strCache>
                <c:ptCount val="10"/>
                <c:pt idx="0">
                  <c:v>ārsts</c:v>
                </c:pt>
                <c:pt idx="1">
                  <c:v>māsa</c:v>
                </c:pt>
                <c:pt idx="2">
                  <c:v>ārsta palīgs</c:v>
                </c:pt>
                <c:pt idx="3">
                  <c:v>māsas palīgs</c:v>
                </c:pt>
                <c:pt idx="4">
                  <c:v>vecmāte</c:v>
                </c:pt>
                <c:pt idx="5">
                  <c:v>funkcionālais speciālists</c:v>
                </c:pt>
                <c:pt idx="6">
                  <c:v>farmaceits</c:v>
                </c:pt>
                <c:pt idx="7">
                  <c:v>citas ārstniecības personas</c:v>
                </c:pt>
                <c:pt idx="8">
                  <c:v>ārstniecības atbalsta personas</c:v>
                </c:pt>
                <c:pt idx="9">
                  <c:v>sociālā jomā strādājošie</c:v>
                </c:pt>
              </c:strCache>
            </c:strRef>
          </c:cat>
          <c:val>
            <c:numRef>
              <c:f>Sheet1!$Q$3:$Q$12</c:f>
              <c:numCache>
                <c:formatCode>General</c:formatCode>
                <c:ptCount val="10"/>
                <c:pt idx="2">
                  <c:v>1</c:v>
                </c:pt>
              </c:numCache>
            </c:numRef>
          </c:val>
          <c:extLst>
            <c:ext xmlns:c16="http://schemas.microsoft.com/office/drawing/2014/chart" uri="{C3380CC4-5D6E-409C-BE32-E72D297353CC}">
              <c16:uniqueId val="{00000002-5E06-402E-B0FC-F066C9900ECC}"/>
            </c:ext>
          </c:extLst>
        </c:ser>
        <c:dLbls>
          <c:dLblPos val="ctr"/>
          <c:showLegendKey val="0"/>
          <c:showVal val="1"/>
          <c:showCatName val="0"/>
          <c:showSerName val="0"/>
          <c:showPercent val="0"/>
          <c:showBubbleSize val="0"/>
        </c:dLbls>
        <c:gapWidth val="150"/>
        <c:overlap val="100"/>
        <c:axId val="416058376"/>
        <c:axId val="416050176"/>
      </c:barChart>
      <c:catAx>
        <c:axId val="41605837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6050176"/>
        <c:crosses val="autoZero"/>
        <c:auto val="1"/>
        <c:lblAlgn val="ctr"/>
        <c:lblOffset val="100"/>
        <c:noMultiLvlLbl val="0"/>
      </c:catAx>
      <c:valAx>
        <c:axId val="41605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605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n-lt"/>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0093007EA31155478E0DC4C4811F0CA6" ma:contentTypeVersion="2" ma:contentTypeDescription="Izveidot jaunu dokumentu." ma:contentTypeScope="" ma:versionID="1e99e2fd9eb9a985f24b8dd280f692e6">
  <xsd:schema xmlns:xsd="http://www.w3.org/2001/XMLSchema" xmlns:xs="http://www.w3.org/2001/XMLSchema" xmlns:p="http://schemas.microsoft.com/office/2006/metadata/properties" xmlns:ns2="ac91d112-4933-409f-8410-128a1f6607df" targetNamespace="http://schemas.microsoft.com/office/2006/metadata/properties" ma:root="true" ma:fieldsID="cf56f6d2d6cd48cbf6fb6d58f051b8bd" ns2:_="">
    <xsd:import namespace="ac91d112-4933-409f-8410-128a1f6607d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91d112-4933-409f-8410-128a1f660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13FB6-E554-4F83-9362-88BA5E5C6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91d112-4933-409f-8410-128a1f660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0A5B9E-0402-4FE4-B296-3EED5FB67974}">
  <ds:schemaRefs>
    <ds:schemaRef ds:uri="http://schemas.microsoft.com/sharepoint/v3/contenttype/forms"/>
  </ds:schemaRefs>
</ds:datastoreItem>
</file>

<file path=customXml/itemProps3.xml><?xml version="1.0" encoding="utf-8"?>
<ds:datastoreItem xmlns:ds="http://schemas.openxmlformats.org/officeDocument/2006/customXml" ds:itemID="{FBA52B04-463A-4DAC-9109-9629E9F41EC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90A989-F8F0-449A-9812-D90618358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108</Pages>
  <Words>212130</Words>
  <Characters>120915</Characters>
  <Application>Microsoft Office Word</Application>
  <DocSecurity>0</DocSecurity>
  <Lines>1007</Lines>
  <Paragraphs>664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Jevgenijs Blazevics</dc:creator>
  <cp:keywords/>
  <dc:description/>
  <cp:lastModifiedBy>Elīna Briņķe</cp:lastModifiedBy>
  <cp:revision>2250</cp:revision>
  <cp:lastPrinted>2020-09-03T01:18:00Z</cp:lastPrinted>
  <dcterms:created xsi:type="dcterms:W3CDTF">2020-08-09T21:44:00Z</dcterms:created>
  <dcterms:modified xsi:type="dcterms:W3CDTF">2021-02-12T06:50:00Z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0x0101000093007EA31155478E0DC4C4811F0CA6</vt:lpwstr>
  </property>
</Properties>
</file>