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20EA4" w14:textId="77777777" w:rsidR="001A00FE" w:rsidRPr="00437C27" w:rsidRDefault="001A00FE" w:rsidP="00187F9D">
      <w:pPr>
        <w:pStyle w:val="Title"/>
        <w:jc w:val="center"/>
        <w:rPr>
          <w:rFonts w:ascii="Times New Roman" w:hAnsi="Times New Roman"/>
          <w:b/>
          <w:color w:val="auto"/>
          <w:sz w:val="24"/>
          <w:szCs w:val="24"/>
          <w:lang w:val="lv-LV"/>
        </w:rPr>
      </w:pPr>
    </w:p>
    <w:p w14:paraId="400869CB" w14:textId="77777777" w:rsidR="003A417E" w:rsidRPr="00006131" w:rsidRDefault="007B21B0" w:rsidP="00187F9D">
      <w:pPr>
        <w:pStyle w:val="Title"/>
        <w:jc w:val="center"/>
        <w:rPr>
          <w:rFonts w:ascii="Times New Roman" w:hAnsi="Times New Roman"/>
          <w:b/>
          <w:color w:val="auto"/>
          <w:sz w:val="24"/>
          <w:szCs w:val="24"/>
          <w:lang w:val="lv-LV"/>
        </w:rPr>
      </w:pPr>
      <w:r w:rsidRPr="00006131">
        <w:rPr>
          <w:noProof/>
          <w:color w:val="auto"/>
          <w:lang w:val="lv-LV" w:eastAsia="lv-LV"/>
        </w:rPr>
        <w:drawing>
          <wp:anchor distT="0" distB="0" distL="114300" distR="114300" simplePos="0" relativeHeight="251659776" behindDoc="0" locked="0" layoutInCell="1" allowOverlap="1" wp14:anchorId="5C2D3306" wp14:editId="0F09AC4E">
            <wp:simplePos x="0" y="0"/>
            <wp:positionH relativeFrom="column">
              <wp:posOffset>1203960</wp:posOffset>
            </wp:positionH>
            <wp:positionV relativeFrom="paragraph">
              <wp:posOffset>-94615</wp:posOffset>
            </wp:positionV>
            <wp:extent cx="1409700" cy="861060"/>
            <wp:effectExtent l="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970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31">
        <w:rPr>
          <w:noProof/>
          <w:color w:val="auto"/>
          <w:lang w:val="lv-LV" w:eastAsia="lv-LV"/>
        </w:rPr>
        <w:drawing>
          <wp:anchor distT="0" distB="0" distL="114300" distR="114300" simplePos="0" relativeHeight="251660800" behindDoc="0" locked="0" layoutInCell="1" allowOverlap="1" wp14:anchorId="457C734E" wp14:editId="0123EA3B">
            <wp:simplePos x="0" y="0"/>
            <wp:positionH relativeFrom="column">
              <wp:posOffset>2552700</wp:posOffset>
            </wp:positionH>
            <wp:positionV relativeFrom="paragraph">
              <wp:posOffset>-94615</wp:posOffset>
            </wp:positionV>
            <wp:extent cx="1470660" cy="82296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06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31">
        <w:rPr>
          <w:noProof/>
          <w:color w:val="auto"/>
          <w:lang w:val="lv-LV" w:eastAsia="lv-LV"/>
        </w:rPr>
        <w:drawing>
          <wp:anchor distT="0" distB="0" distL="114300" distR="114300" simplePos="0" relativeHeight="251657728" behindDoc="0" locked="0" layoutInCell="1" allowOverlap="1" wp14:anchorId="562AC518" wp14:editId="59DD8E42">
            <wp:simplePos x="0" y="0"/>
            <wp:positionH relativeFrom="column">
              <wp:posOffset>4142105</wp:posOffset>
            </wp:positionH>
            <wp:positionV relativeFrom="paragraph">
              <wp:posOffset>-170815</wp:posOffset>
            </wp:positionV>
            <wp:extent cx="1496695" cy="861060"/>
            <wp:effectExtent l="0" t="0" r="8255"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669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31">
        <w:rPr>
          <w:rFonts w:ascii="Times New Roman" w:hAnsi="Times New Roman"/>
          <w:b/>
          <w:noProof/>
          <w:color w:val="auto"/>
          <w:sz w:val="24"/>
          <w:szCs w:val="24"/>
          <w:lang w:val="lv-LV" w:eastAsia="lv-LV"/>
        </w:rPr>
        <w:drawing>
          <wp:inline distT="0" distB="0" distL="0" distR="0" wp14:anchorId="17B6EEFE" wp14:editId="23A755FE">
            <wp:extent cx="1176655" cy="592455"/>
            <wp:effectExtent l="0" t="0" r="444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6655" cy="592455"/>
                    </a:xfrm>
                    <a:prstGeom prst="rect">
                      <a:avLst/>
                    </a:prstGeom>
                    <a:noFill/>
                    <a:ln>
                      <a:noFill/>
                    </a:ln>
                  </pic:spPr>
                </pic:pic>
              </a:graphicData>
            </a:graphic>
          </wp:inline>
        </w:drawing>
      </w:r>
    </w:p>
    <w:p w14:paraId="1DCF5DC6" w14:textId="77777777" w:rsidR="00541E13" w:rsidRPr="00006131" w:rsidRDefault="007B21B0" w:rsidP="00187F9D">
      <w:pPr>
        <w:pStyle w:val="Title"/>
        <w:jc w:val="center"/>
        <w:rPr>
          <w:rFonts w:ascii="Times New Roman" w:hAnsi="Times New Roman"/>
          <w:b/>
          <w:color w:val="auto"/>
          <w:sz w:val="24"/>
          <w:szCs w:val="24"/>
          <w:lang w:val="lv-LV"/>
        </w:rPr>
      </w:pPr>
      <w:r w:rsidRPr="00006131">
        <w:rPr>
          <w:noProof/>
          <w:color w:val="auto"/>
          <w:lang w:val="lv-LV" w:eastAsia="lv-LV"/>
        </w:rPr>
        <w:drawing>
          <wp:anchor distT="0" distB="0" distL="114300" distR="114300" simplePos="0" relativeHeight="251655680" behindDoc="0" locked="0" layoutInCell="1" allowOverlap="1" wp14:anchorId="47A0815B" wp14:editId="659AB24F">
            <wp:simplePos x="0" y="0"/>
            <wp:positionH relativeFrom="column">
              <wp:posOffset>1261745</wp:posOffset>
            </wp:positionH>
            <wp:positionV relativeFrom="paragraph">
              <wp:posOffset>410845</wp:posOffset>
            </wp:positionV>
            <wp:extent cx="2301240" cy="670560"/>
            <wp:effectExtent l="0" t="0" r="381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124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31">
        <w:rPr>
          <w:noProof/>
          <w:color w:val="auto"/>
          <w:lang w:val="lv-LV" w:eastAsia="lv-LV"/>
        </w:rPr>
        <w:drawing>
          <wp:anchor distT="0" distB="0" distL="114300" distR="114300" simplePos="0" relativeHeight="251653632" behindDoc="0" locked="0" layoutInCell="1" allowOverlap="1" wp14:anchorId="5EB7AFDF" wp14:editId="7AB77403">
            <wp:simplePos x="0" y="0"/>
            <wp:positionH relativeFrom="column">
              <wp:posOffset>3601085</wp:posOffset>
            </wp:positionH>
            <wp:positionV relativeFrom="paragraph">
              <wp:posOffset>288925</wp:posOffset>
            </wp:positionV>
            <wp:extent cx="792480" cy="792480"/>
            <wp:effectExtent l="0" t="0" r="7620" b="7620"/>
            <wp:wrapSquare wrapText="bothSides"/>
            <wp:docPr id="12" name="Picture 7" descr="http://upload.wikimedia.org/wikipedia/lv/9/9e/Latvijas_Zemkopības_ministrija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lv/9/9e/Latvijas_Zemkopības_ministrijas_log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131">
        <w:rPr>
          <w:noProof/>
          <w:color w:val="auto"/>
          <w:lang w:val="lv-LV" w:eastAsia="lv-LV"/>
        </w:rPr>
        <w:drawing>
          <wp:anchor distT="0" distB="0" distL="114300" distR="114300" simplePos="0" relativeHeight="251656704" behindDoc="0" locked="0" layoutInCell="1" allowOverlap="1" wp14:anchorId="64E15378" wp14:editId="6AEA85D5">
            <wp:simplePos x="0" y="0"/>
            <wp:positionH relativeFrom="column">
              <wp:posOffset>4576445</wp:posOffset>
            </wp:positionH>
            <wp:positionV relativeFrom="paragraph">
              <wp:posOffset>211455</wp:posOffset>
            </wp:positionV>
            <wp:extent cx="1062355" cy="869950"/>
            <wp:effectExtent l="0" t="0" r="4445" b="6350"/>
            <wp:wrapSquare wrapText="bothSides"/>
            <wp:docPr id="11" name="Picture 5" descr="EK_logo_ar_atsa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_logo_ar_atsauc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2355"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D4448" w14:textId="77777777" w:rsidR="00A64E70" w:rsidRPr="00006131" w:rsidRDefault="007B21B0" w:rsidP="00187F9D">
      <w:pPr>
        <w:rPr>
          <w:rFonts w:cs="Times New Roman"/>
          <w:lang w:val="lv-LV"/>
        </w:rPr>
      </w:pPr>
      <w:r w:rsidRPr="00006131">
        <w:rPr>
          <w:noProof/>
          <w:lang w:val="lv-LV" w:eastAsia="lv-LV"/>
        </w:rPr>
        <w:drawing>
          <wp:anchor distT="0" distB="0" distL="114300" distR="114300" simplePos="0" relativeHeight="251654656" behindDoc="0" locked="0" layoutInCell="1" allowOverlap="1" wp14:anchorId="070E69C1" wp14:editId="421D2833">
            <wp:simplePos x="0" y="0"/>
            <wp:positionH relativeFrom="column">
              <wp:posOffset>-190500</wp:posOffset>
            </wp:positionH>
            <wp:positionV relativeFrom="paragraph">
              <wp:posOffset>235585</wp:posOffset>
            </wp:positionV>
            <wp:extent cx="1524000" cy="624840"/>
            <wp:effectExtent l="0" t="0" r="0" b="381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3F58" w14:textId="77777777" w:rsidR="00541E13" w:rsidRPr="00006131" w:rsidRDefault="00541E13" w:rsidP="00187F9D">
      <w:pPr>
        <w:pStyle w:val="Title"/>
        <w:jc w:val="center"/>
        <w:rPr>
          <w:rFonts w:ascii="Times New Roman" w:hAnsi="Times New Roman"/>
          <w:b/>
          <w:color w:val="auto"/>
          <w:sz w:val="24"/>
          <w:szCs w:val="24"/>
          <w:lang w:val="lv-LV"/>
        </w:rPr>
      </w:pPr>
    </w:p>
    <w:p w14:paraId="2427EDDC" w14:textId="77777777" w:rsidR="00541E13" w:rsidRPr="00006131" w:rsidRDefault="00541E13" w:rsidP="00187F9D">
      <w:pPr>
        <w:pStyle w:val="Title"/>
        <w:jc w:val="center"/>
        <w:rPr>
          <w:rFonts w:ascii="Times New Roman" w:hAnsi="Times New Roman"/>
          <w:b/>
          <w:color w:val="auto"/>
          <w:sz w:val="24"/>
          <w:szCs w:val="24"/>
          <w:lang w:val="lv-LV"/>
        </w:rPr>
      </w:pPr>
    </w:p>
    <w:p w14:paraId="2ADCD110" w14:textId="77777777" w:rsidR="00541E13" w:rsidRPr="00006131" w:rsidRDefault="00541E13" w:rsidP="00187F9D">
      <w:pPr>
        <w:pStyle w:val="Title"/>
        <w:jc w:val="center"/>
        <w:rPr>
          <w:rFonts w:ascii="Times New Roman" w:hAnsi="Times New Roman"/>
          <w:b/>
          <w:color w:val="auto"/>
          <w:sz w:val="24"/>
          <w:szCs w:val="24"/>
          <w:lang w:val="lv-LV"/>
        </w:rPr>
      </w:pPr>
    </w:p>
    <w:p w14:paraId="744D18DE" w14:textId="77777777" w:rsidR="00541E13" w:rsidRPr="00006131" w:rsidRDefault="00541E13" w:rsidP="00187F9D">
      <w:pPr>
        <w:pStyle w:val="Title"/>
        <w:jc w:val="center"/>
        <w:rPr>
          <w:rFonts w:ascii="Times New Roman" w:hAnsi="Times New Roman"/>
          <w:b/>
          <w:color w:val="auto"/>
          <w:sz w:val="24"/>
          <w:szCs w:val="24"/>
          <w:lang w:val="lv-LV"/>
        </w:rPr>
      </w:pPr>
    </w:p>
    <w:p w14:paraId="4CBFF67B" w14:textId="77777777" w:rsidR="00541E13" w:rsidRPr="00006131" w:rsidRDefault="00541E13" w:rsidP="00187F9D">
      <w:pPr>
        <w:pStyle w:val="Title"/>
        <w:jc w:val="center"/>
        <w:rPr>
          <w:rFonts w:ascii="Times New Roman" w:hAnsi="Times New Roman"/>
          <w:b/>
          <w:color w:val="auto"/>
          <w:sz w:val="24"/>
          <w:szCs w:val="24"/>
          <w:lang w:val="lv-LV"/>
        </w:rPr>
      </w:pPr>
    </w:p>
    <w:p w14:paraId="7B5FB402" w14:textId="77777777" w:rsidR="00541E13" w:rsidRPr="00006131" w:rsidRDefault="00541E13" w:rsidP="00187F9D">
      <w:pPr>
        <w:pStyle w:val="Title"/>
        <w:jc w:val="center"/>
        <w:rPr>
          <w:rFonts w:ascii="Times New Roman" w:hAnsi="Times New Roman"/>
          <w:b/>
          <w:color w:val="auto"/>
          <w:sz w:val="24"/>
          <w:szCs w:val="24"/>
          <w:lang w:val="lv-LV"/>
        </w:rPr>
      </w:pPr>
    </w:p>
    <w:p w14:paraId="21899D13" w14:textId="77777777" w:rsidR="00541E13" w:rsidRPr="00006131" w:rsidRDefault="00541E13" w:rsidP="00187F9D">
      <w:pPr>
        <w:pStyle w:val="Title"/>
        <w:jc w:val="center"/>
        <w:rPr>
          <w:rFonts w:ascii="Times New Roman" w:hAnsi="Times New Roman"/>
          <w:b/>
          <w:color w:val="auto"/>
          <w:sz w:val="24"/>
          <w:szCs w:val="24"/>
          <w:lang w:val="lv-LV"/>
        </w:rPr>
      </w:pPr>
    </w:p>
    <w:p w14:paraId="375BAE8E" w14:textId="77777777" w:rsidR="00541E13" w:rsidRPr="00006131" w:rsidRDefault="00541E13" w:rsidP="00187F9D">
      <w:pPr>
        <w:pStyle w:val="Title"/>
        <w:jc w:val="center"/>
        <w:rPr>
          <w:rFonts w:ascii="Times New Roman" w:hAnsi="Times New Roman"/>
          <w:b/>
          <w:color w:val="auto"/>
          <w:sz w:val="24"/>
          <w:szCs w:val="24"/>
          <w:lang w:val="lv-LV"/>
        </w:rPr>
      </w:pPr>
    </w:p>
    <w:p w14:paraId="53445075" w14:textId="77777777" w:rsidR="00541E13" w:rsidRPr="00006131" w:rsidRDefault="00541E13" w:rsidP="00187F9D">
      <w:pPr>
        <w:pStyle w:val="Title"/>
        <w:jc w:val="center"/>
        <w:rPr>
          <w:rFonts w:ascii="Times New Roman" w:hAnsi="Times New Roman"/>
          <w:b/>
          <w:color w:val="auto"/>
          <w:sz w:val="24"/>
          <w:szCs w:val="24"/>
          <w:lang w:val="lv-LV"/>
        </w:rPr>
      </w:pPr>
    </w:p>
    <w:p w14:paraId="7ECF6E4B" w14:textId="77777777" w:rsidR="00541E13" w:rsidRPr="00006131" w:rsidRDefault="00541E13" w:rsidP="00187F9D">
      <w:pPr>
        <w:pStyle w:val="Title"/>
        <w:jc w:val="center"/>
        <w:rPr>
          <w:rFonts w:ascii="Times New Roman" w:hAnsi="Times New Roman"/>
          <w:b/>
          <w:color w:val="auto"/>
          <w:sz w:val="24"/>
          <w:szCs w:val="24"/>
          <w:lang w:val="lv-LV"/>
        </w:rPr>
      </w:pPr>
    </w:p>
    <w:p w14:paraId="76C7329F" w14:textId="77777777" w:rsidR="006058D9" w:rsidRPr="00006131" w:rsidRDefault="00357098" w:rsidP="00187F9D">
      <w:pPr>
        <w:pStyle w:val="Title"/>
        <w:jc w:val="center"/>
        <w:rPr>
          <w:rFonts w:ascii="Times New Roman" w:hAnsi="Times New Roman"/>
          <w:b/>
          <w:color w:val="auto"/>
          <w:lang w:val="lv-LV"/>
        </w:rPr>
      </w:pPr>
      <w:r w:rsidRPr="00006131">
        <w:rPr>
          <w:rFonts w:ascii="Times New Roman" w:hAnsi="Times New Roman"/>
          <w:b/>
          <w:color w:val="auto"/>
          <w:lang w:val="lv-LV"/>
        </w:rPr>
        <w:t>Partnerības līgums</w:t>
      </w:r>
      <w:r w:rsidR="00856D1D" w:rsidRPr="00006131">
        <w:rPr>
          <w:rFonts w:ascii="Times New Roman" w:hAnsi="Times New Roman"/>
          <w:b/>
          <w:color w:val="auto"/>
          <w:lang w:val="lv-LV"/>
        </w:rPr>
        <w:t xml:space="preserve"> </w:t>
      </w:r>
      <w:r w:rsidR="00EC32F4" w:rsidRPr="00006131">
        <w:rPr>
          <w:rFonts w:ascii="Times New Roman" w:hAnsi="Times New Roman"/>
          <w:b/>
          <w:color w:val="auto"/>
          <w:lang w:val="lv-LV"/>
        </w:rPr>
        <w:t xml:space="preserve">ES fondu </w:t>
      </w:r>
      <w:r w:rsidR="004503BE" w:rsidRPr="00006131">
        <w:rPr>
          <w:rFonts w:ascii="Times New Roman" w:hAnsi="Times New Roman"/>
          <w:b/>
          <w:color w:val="auto"/>
          <w:lang w:val="lv-LV"/>
        </w:rPr>
        <w:br/>
      </w:r>
      <w:r w:rsidR="006058D9" w:rsidRPr="00006131">
        <w:rPr>
          <w:rFonts w:ascii="Times New Roman" w:hAnsi="Times New Roman"/>
          <w:b/>
          <w:color w:val="auto"/>
          <w:lang w:val="lv-LV"/>
        </w:rPr>
        <w:t>2014.–2020.gada plānošanas periodam</w:t>
      </w:r>
    </w:p>
    <w:p w14:paraId="52EDF5DF" w14:textId="77777777" w:rsidR="006058D9" w:rsidRPr="00006131" w:rsidRDefault="006058D9" w:rsidP="00187F9D">
      <w:pPr>
        <w:rPr>
          <w:rFonts w:cs="Times New Roman"/>
          <w:b/>
          <w:lang w:val="lv-LV"/>
        </w:rPr>
      </w:pPr>
    </w:p>
    <w:p w14:paraId="0DFE4C73" w14:textId="2F1699C2" w:rsidR="006058D9" w:rsidRPr="00006131" w:rsidRDefault="009B3A8C" w:rsidP="00187F9D">
      <w:pPr>
        <w:jc w:val="center"/>
        <w:rPr>
          <w:rFonts w:cs="Times New Roman"/>
          <w:b/>
          <w:sz w:val="52"/>
          <w:lang w:val="lv-LV"/>
        </w:rPr>
      </w:pPr>
      <w:r w:rsidRPr="00006131">
        <w:rPr>
          <w:rFonts w:cs="Times New Roman"/>
          <w:b/>
          <w:sz w:val="52"/>
          <w:lang w:val="lv-LV"/>
        </w:rPr>
        <w:t>4</w:t>
      </w:r>
      <w:r w:rsidR="00162CE0" w:rsidRPr="00006131">
        <w:rPr>
          <w:rFonts w:cs="Times New Roman"/>
          <w:b/>
          <w:sz w:val="52"/>
          <w:lang w:val="lv-LV"/>
        </w:rPr>
        <w:t>.versija</w:t>
      </w:r>
    </w:p>
    <w:p w14:paraId="6FC7827C" w14:textId="77777777" w:rsidR="006058D9" w:rsidRPr="00006131" w:rsidRDefault="006058D9" w:rsidP="00187F9D">
      <w:pPr>
        <w:rPr>
          <w:rFonts w:cs="Times New Roman"/>
          <w:lang w:val="lv-LV"/>
        </w:rPr>
      </w:pPr>
    </w:p>
    <w:p w14:paraId="53E5BD6A" w14:textId="77777777" w:rsidR="006058D9" w:rsidRPr="00006131" w:rsidRDefault="006058D9" w:rsidP="00187F9D">
      <w:pPr>
        <w:rPr>
          <w:rFonts w:cs="Times New Roman"/>
          <w:lang w:val="lv-LV"/>
        </w:rPr>
      </w:pPr>
    </w:p>
    <w:p w14:paraId="2FA07AC7" w14:textId="77777777" w:rsidR="006058D9" w:rsidRPr="00006131" w:rsidRDefault="006058D9" w:rsidP="00187F9D">
      <w:pPr>
        <w:rPr>
          <w:rFonts w:cs="Times New Roman"/>
          <w:lang w:val="lv-LV"/>
        </w:rPr>
      </w:pPr>
    </w:p>
    <w:p w14:paraId="3A92F404" w14:textId="77777777" w:rsidR="006058D9" w:rsidRPr="00006131" w:rsidRDefault="006058D9" w:rsidP="00187F9D">
      <w:pPr>
        <w:rPr>
          <w:rFonts w:cs="Times New Roman"/>
          <w:lang w:val="lv-LV"/>
        </w:rPr>
      </w:pPr>
    </w:p>
    <w:p w14:paraId="32A8217C" w14:textId="77777777" w:rsidR="006058D9" w:rsidRPr="00006131" w:rsidRDefault="006058D9" w:rsidP="00187F9D">
      <w:pPr>
        <w:rPr>
          <w:rFonts w:cs="Times New Roman"/>
          <w:lang w:val="lv-LV"/>
        </w:rPr>
      </w:pPr>
    </w:p>
    <w:p w14:paraId="77195854" w14:textId="77777777" w:rsidR="006058D9" w:rsidRPr="00006131" w:rsidRDefault="006058D9" w:rsidP="00187F9D">
      <w:pPr>
        <w:rPr>
          <w:rFonts w:cs="Times New Roman"/>
          <w:lang w:val="lv-LV"/>
        </w:rPr>
      </w:pPr>
    </w:p>
    <w:p w14:paraId="225E76E5" w14:textId="77777777" w:rsidR="00637EDB" w:rsidRPr="00006131" w:rsidRDefault="00637EDB" w:rsidP="00187F9D">
      <w:pPr>
        <w:jc w:val="center"/>
        <w:rPr>
          <w:rFonts w:cs="Times New Roman"/>
          <w:sz w:val="32"/>
          <w:lang w:val="lv-LV"/>
        </w:rPr>
      </w:pPr>
    </w:p>
    <w:p w14:paraId="1D03E3B8" w14:textId="77777777" w:rsidR="00637EDB" w:rsidRPr="00006131" w:rsidRDefault="00637EDB" w:rsidP="00187F9D">
      <w:pPr>
        <w:jc w:val="center"/>
        <w:rPr>
          <w:rFonts w:cs="Times New Roman"/>
          <w:sz w:val="32"/>
          <w:lang w:val="lv-LV"/>
        </w:rPr>
      </w:pPr>
    </w:p>
    <w:p w14:paraId="3943C9FC" w14:textId="77777777" w:rsidR="00637EDB" w:rsidRPr="00006131" w:rsidRDefault="00637EDB" w:rsidP="00187F9D">
      <w:pPr>
        <w:jc w:val="center"/>
        <w:rPr>
          <w:rFonts w:cs="Times New Roman"/>
          <w:sz w:val="32"/>
          <w:lang w:val="lv-LV"/>
        </w:rPr>
      </w:pPr>
    </w:p>
    <w:p w14:paraId="78A88E9A" w14:textId="77777777" w:rsidR="00637EDB" w:rsidRPr="00006131" w:rsidRDefault="00637EDB" w:rsidP="00187F9D">
      <w:pPr>
        <w:jc w:val="center"/>
        <w:rPr>
          <w:rFonts w:cs="Times New Roman"/>
          <w:sz w:val="32"/>
          <w:lang w:val="lv-LV"/>
        </w:rPr>
      </w:pPr>
    </w:p>
    <w:p w14:paraId="7573A3C7" w14:textId="77777777" w:rsidR="00637EDB" w:rsidRPr="00006131" w:rsidRDefault="00637EDB" w:rsidP="00187F9D">
      <w:pPr>
        <w:jc w:val="center"/>
        <w:rPr>
          <w:rFonts w:cs="Times New Roman"/>
          <w:sz w:val="32"/>
          <w:lang w:val="lv-LV"/>
        </w:rPr>
      </w:pPr>
    </w:p>
    <w:p w14:paraId="70098B6C" w14:textId="77777777" w:rsidR="0081271C" w:rsidRDefault="0081271C" w:rsidP="00187F9D">
      <w:pPr>
        <w:jc w:val="center"/>
        <w:rPr>
          <w:rFonts w:cs="Times New Roman"/>
          <w:sz w:val="32"/>
          <w:lang w:val="lv-LV"/>
        </w:rPr>
      </w:pPr>
    </w:p>
    <w:p w14:paraId="39369FC0" w14:textId="77777777" w:rsidR="0081271C" w:rsidRDefault="0081271C" w:rsidP="00187F9D">
      <w:pPr>
        <w:jc w:val="center"/>
        <w:rPr>
          <w:rFonts w:cs="Times New Roman"/>
          <w:sz w:val="32"/>
          <w:lang w:val="lv-LV"/>
        </w:rPr>
      </w:pPr>
    </w:p>
    <w:p w14:paraId="0541C9D3" w14:textId="5FDD705C" w:rsidR="00357098" w:rsidRPr="0081271C" w:rsidRDefault="0081271C" w:rsidP="0081271C">
      <w:pPr>
        <w:jc w:val="center"/>
        <w:rPr>
          <w:rStyle w:val="IntenseEmphasis"/>
          <w:rFonts w:cs="Times New Roman"/>
          <w:b w:val="0"/>
          <w:bCs w:val="0"/>
          <w:i w:val="0"/>
          <w:iCs w:val="0"/>
          <w:caps w:val="0"/>
          <w:smallCaps/>
          <w:sz w:val="32"/>
          <w:lang w:val="lv-LV"/>
        </w:rPr>
      </w:pPr>
      <w:r w:rsidRPr="0081271C">
        <w:rPr>
          <w:rFonts w:cs="Times New Roman"/>
          <w:smallCaps/>
          <w:sz w:val="32"/>
          <w:lang w:val="lv-LV"/>
        </w:rPr>
        <w:t>Rīga</w:t>
      </w:r>
      <w:r>
        <w:rPr>
          <w:rFonts w:cs="Times New Roman"/>
          <w:smallCaps/>
          <w:sz w:val="32"/>
          <w:lang w:val="lv-LV"/>
        </w:rPr>
        <w:t xml:space="preserve"> 2013</w:t>
      </w:r>
      <w:r w:rsidR="00357098" w:rsidRPr="00006131">
        <w:rPr>
          <w:rStyle w:val="IntenseEmphasis"/>
          <w:rFonts w:cs="Times New Roman"/>
          <w:szCs w:val="24"/>
          <w:lang w:val="lv-LV"/>
        </w:rPr>
        <w:br w:type="page"/>
      </w:r>
      <w:bookmarkStart w:id="0" w:name="_Toc354503315"/>
      <w:r w:rsidR="00357098" w:rsidRPr="00006131">
        <w:rPr>
          <w:rStyle w:val="IntenseEmphasis"/>
          <w:rFonts w:cs="Times New Roman"/>
          <w:b w:val="0"/>
          <w:szCs w:val="24"/>
          <w:u w:val="single"/>
          <w:lang w:val="lv-LV"/>
        </w:rPr>
        <w:lastRenderedPageBreak/>
        <w:t>Satura radītājs</w:t>
      </w:r>
      <w:bookmarkEnd w:id="0"/>
    </w:p>
    <w:p w14:paraId="47E850D5" w14:textId="77777777" w:rsidR="00EC1E8B" w:rsidRPr="00006131" w:rsidRDefault="00EC1E8B" w:rsidP="00C43DF9">
      <w:pPr>
        <w:spacing w:after="120"/>
        <w:jc w:val="center"/>
        <w:rPr>
          <w:rStyle w:val="IntenseEmphasis"/>
          <w:rFonts w:cs="Times New Roman"/>
          <w:b w:val="0"/>
          <w:szCs w:val="24"/>
          <w:u w:val="single"/>
          <w:lang w:val="lv-LV"/>
        </w:rPr>
      </w:pPr>
    </w:p>
    <w:p w14:paraId="091ECE5D" w14:textId="77777777" w:rsidR="00EC4146" w:rsidRDefault="00247F71" w:rsidP="00EC4146">
      <w:pPr>
        <w:pStyle w:val="TOC1"/>
        <w:rPr>
          <w:rFonts w:asciiTheme="minorHAnsi" w:eastAsiaTheme="minorEastAsia" w:hAnsiTheme="minorHAnsi" w:cstheme="minorBidi"/>
          <w:b w:val="0"/>
          <w:sz w:val="22"/>
          <w:szCs w:val="22"/>
          <w:lang w:eastAsia="lv-LV"/>
        </w:rPr>
      </w:pPr>
      <w:r w:rsidRPr="00006131">
        <w:fldChar w:fldCharType="begin"/>
      </w:r>
      <w:r w:rsidRPr="00006131">
        <w:instrText xml:space="preserve"> TOC \o "1-3" \h \z \u </w:instrText>
      </w:r>
      <w:r w:rsidRPr="00006131">
        <w:fldChar w:fldCharType="separate"/>
      </w:r>
      <w:hyperlink w:anchor="_Toc374688761" w:history="1">
        <w:r w:rsidR="00EC4146" w:rsidRPr="00997C8E">
          <w:rPr>
            <w:rStyle w:val="Hyperlink"/>
            <w:i/>
            <w:iCs/>
            <w:caps/>
          </w:rPr>
          <w:t>Izmantotie saīsinājumi un lietotie termini</w:t>
        </w:r>
        <w:r w:rsidR="00EC4146">
          <w:rPr>
            <w:webHidden/>
          </w:rPr>
          <w:tab/>
        </w:r>
        <w:r w:rsidR="00EC4146">
          <w:rPr>
            <w:webHidden/>
          </w:rPr>
          <w:fldChar w:fldCharType="begin"/>
        </w:r>
        <w:r w:rsidR="00EC4146">
          <w:rPr>
            <w:webHidden/>
          </w:rPr>
          <w:instrText xml:space="preserve"> PAGEREF _Toc374688761 \h </w:instrText>
        </w:r>
        <w:r w:rsidR="00EC4146">
          <w:rPr>
            <w:webHidden/>
          </w:rPr>
        </w:r>
        <w:r w:rsidR="00EC4146">
          <w:rPr>
            <w:webHidden/>
          </w:rPr>
          <w:fldChar w:fldCharType="separate"/>
        </w:r>
        <w:r w:rsidR="005F6EA4">
          <w:rPr>
            <w:webHidden/>
          </w:rPr>
          <w:t>4</w:t>
        </w:r>
        <w:r w:rsidR="00EC4146">
          <w:rPr>
            <w:webHidden/>
          </w:rPr>
          <w:fldChar w:fldCharType="end"/>
        </w:r>
      </w:hyperlink>
    </w:p>
    <w:p w14:paraId="7DDF6A59" w14:textId="77777777" w:rsidR="00EC4146" w:rsidRDefault="001A4D43" w:rsidP="00EC4146">
      <w:pPr>
        <w:pStyle w:val="TOC1"/>
        <w:tabs>
          <w:tab w:val="left" w:pos="440"/>
        </w:tabs>
        <w:rPr>
          <w:rFonts w:asciiTheme="minorHAnsi" w:eastAsiaTheme="minorEastAsia" w:hAnsiTheme="minorHAnsi" w:cstheme="minorBidi"/>
          <w:b w:val="0"/>
          <w:sz w:val="22"/>
          <w:szCs w:val="22"/>
          <w:lang w:eastAsia="lv-LV"/>
        </w:rPr>
      </w:pPr>
      <w:hyperlink w:anchor="_Toc374688762" w:history="1">
        <w:r w:rsidR="00EC4146" w:rsidRPr="00997C8E">
          <w:rPr>
            <w:rStyle w:val="Hyperlink"/>
          </w:rPr>
          <w:t>1.</w:t>
        </w:r>
        <w:r w:rsidR="00EC4146">
          <w:rPr>
            <w:rFonts w:asciiTheme="minorHAnsi" w:eastAsiaTheme="minorEastAsia" w:hAnsiTheme="minorHAnsi" w:cstheme="minorBidi"/>
            <w:b w:val="0"/>
            <w:sz w:val="22"/>
            <w:szCs w:val="22"/>
            <w:lang w:eastAsia="lv-LV"/>
          </w:rPr>
          <w:tab/>
        </w:r>
        <w:r w:rsidR="00EC4146" w:rsidRPr="00997C8E">
          <w:rPr>
            <w:rStyle w:val="Hyperlink"/>
          </w:rPr>
          <w:t>Partnerības līguma sasaiste ar Stratēģijas „Eiropa 2020”  tematiskajiem mērķiem</w:t>
        </w:r>
        <w:r w:rsidR="00EC4146">
          <w:rPr>
            <w:webHidden/>
          </w:rPr>
          <w:tab/>
        </w:r>
        <w:r w:rsidR="00EC4146">
          <w:rPr>
            <w:webHidden/>
          </w:rPr>
          <w:fldChar w:fldCharType="begin"/>
        </w:r>
        <w:r w:rsidR="00EC4146">
          <w:rPr>
            <w:webHidden/>
          </w:rPr>
          <w:instrText xml:space="preserve"> PAGEREF _Toc374688762 \h </w:instrText>
        </w:r>
        <w:r w:rsidR="00EC4146">
          <w:rPr>
            <w:webHidden/>
          </w:rPr>
        </w:r>
        <w:r w:rsidR="00EC4146">
          <w:rPr>
            <w:webHidden/>
          </w:rPr>
          <w:fldChar w:fldCharType="separate"/>
        </w:r>
        <w:r w:rsidR="005F6EA4">
          <w:rPr>
            <w:webHidden/>
          </w:rPr>
          <w:t>7</w:t>
        </w:r>
        <w:r w:rsidR="00EC4146">
          <w:rPr>
            <w:webHidden/>
          </w:rPr>
          <w:fldChar w:fldCharType="end"/>
        </w:r>
      </w:hyperlink>
    </w:p>
    <w:p w14:paraId="7EFFE1BD"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63" w:history="1">
        <w:r w:rsidR="00EC4146" w:rsidRPr="00997C8E">
          <w:rPr>
            <w:rStyle w:val="Hyperlink"/>
            <w:noProof/>
            <w:lang w:val="lv-LV"/>
          </w:rPr>
          <w:t>1.1.</w:t>
        </w:r>
        <w:r w:rsidR="00EC4146">
          <w:rPr>
            <w:rFonts w:asciiTheme="minorHAnsi" w:eastAsiaTheme="minorEastAsia" w:hAnsiTheme="minorHAnsi" w:cstheme="minorBidi"/>
            <w:noProof/>
            <w:sz w:val="22"/>
            <w:lang w:val="lv-LV" w:eastAsia="lv-LV"/>
          </w:rPr>
          <w:tab/>
        </w:r>
        <w:r w:rsidR="00EC4146" w:rsidRPr="00997C8E">
          <w:rPr>
            <w:rStyle w:val="Hyperlink"/>
            <w:noProof/>
            <w:lang w:val="lv-LV"/>
          </w:rPr>
          <w:t>Atšķirību, attīstības vajadzību un izaugsmes potenciāla analīze</w:t>
        </w:r>
        <w:r w:rsidR="00EC4146">
          <w:rPr>
            <w:noProof/>
            <w:webHidden/>
          </w:rPr>
          <w:tab/>
        </w:r>
        <w:r w:rsidR="00EC4146">
          <w:rPr>
            <w:noProof/>
            <w:webHidden/>
          </w:rPr>
          <w:fldChar w:fldCharType="begin"/>
        </w:r>
        <w:r w:rsidR="00EC4146">
          <w:rPr>
            <w:noProof/>
            <w:webHidden/>
          </w:rPr>
          <w:instrText xml:space="preserve"> PAGEREF _Toc374688763 \h </w:instrText>
        </w:r>
        <w:r w:rsidR="00EC4146">
          <w:rPr>
            <w:noProof/>
            <w:webHidden/>
          </w:rPr>
        </w:r>
        <w:r w:rsidR="00EC4146">
          <w:rPr>
            <w:noProof/>
            <w:webHidden/>
          </w:rPr>
          <w:fldChar w:fldCharType="separate"/>
        </w:r>
        <w:r w:rsidR="005F6EA4">
          <w:rPr>
            <w:noProof/>
            <w:webHidden/>
          </w:rPr>
          <w:t>7</w:t>
        </w:r>
        <w:r w:rsidR="00EC4146">
          <w:rPr>
            <w:noProof/>
            <w:webHidden/>
          </w:rPr>
          <w:fldChar w:fldCharType="end"/>
        </w:r>
      </w:hyperlink>
    </w:p>
    <w:p w14:paraId="39840586"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64" w:history="1">
        <w:r w:rsidR="00EC4146" w:rsidRPr="00997C8E">
          <w:rPr>
            <w:rStyle w:val="Hyperlink"/>
            <w:i/>
            <w:noProof/>
            <w:lang w:val="lv-LV"/>
          </w:rPr>
          <w:t>1.2. Ex-ante</w:t>
        </w:r>
        <w:r w:rsidR="00EC4146" w:rsidRPr="00997C8E">
          <w:rPr>
            <w:rStyle w:val="Hyperlink"/>
            <w:noProof/>
            <w:lang w:val="lv-LV"/>
          </w:rPr>
          <w:t xml:space="preserve"> novērtējumu kopsavilkums</w:t>
        </w:r>
        <w:r w:rsidR="00EC4146">
          <w:rPr>
            <w:noProof/>
            <w:webHidden/>
          </w:rPr>
          <w:tab/>
        </w:r>
        <w:r w:rsidR="00EC4146">
          <w:rPr>
            <w:noProof/>
            <w:webHidden/>
          </w:rPr>
          <w:fldChar w:fldCharType="begin"/>
        </w:r>
        <w:r w:rsidR="00EC4146">
          <w:rPr>
            <w:noProof/>
            <w:webHidden/>
          </w:rPr>
          <w:instrText xml:space="preserve"> PAGEREF _Toc374688764 \h </w:instrText>
        </w:r>
        <w:r w:rsidR="00EC4146">
          <w:rPr>
            <w:noProof/>
            <w:webHidden/>
          </w:rPr>
        </w:r>
        <w:r w:rsidR="00EC4146">
          <w:rPr>
            <w:noProof/>
            <w:webHidden/>
          </w:rPr>
          <w:fldChar w:fldCharType="separate"/>
        </w:r>
        <w:r w:rsidR="005F6EA4">
          <w:rPr>
            <w:noProof/>
            <w:webHidden/>
          </w:rPr>
          <w:t>57</w:t>
        </w:r>
        <w:r w:rsidR="00EC4146">
          <w:rPr>
            <w:noProof/>
            <w:webHidden/>
          </w:rPr>
          <w:fldChar w:fldCharType="end"/>
        </w:r>
      </w:hyperlink>
    </w:p>
    <w:p w14:paraId="18D4B4E2"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65" w:history="1">
        <w:r w:rsidR="00EC4146" w:rsidRPr="00997C8E">
          <w:rPr>
            <w:rStyle w:val="Hyperlink"/>
            <w:noProof/>
            <w:lang w:val="lv-LV"/>
          </w:rPr>
          <w:t>1.3. Izvēlētie tematiskie mērķi un ieguldījumu prioritātes</w:t>
        </w:r>
        <w:r w:rsidR="00EC4146">
          <w:rPr>
            <w:noProof/>
            <w:webHidden/>
          </w:rPr>
          <w:tab/>
        </w:r>
        <w:r w:rsidR="00EC4146">
          <w:rPr>
            <w:noProof/>
            <w:webHidden/>
          </w:rPr>
          <w:fldChar w:fldCharType="begin"/>
        </w:r>
        <w:r w:rsidR="00EC4146">
          <w:rPr>
            <w:noProof/>
            <w:webHidden/>
          </w:rPr>
          <w:instrText xml:space="preserve"> PAGEREF _Toc374688765 \h </w:instrText>
        </w:r>
        <w:r w:rsidR="00EC4146">
          <w:rPr>
            <w:noProof/>
            <w:webHidden/>
          </w:rPr>
        </w:r>
        <w:r w:rsidR="00EC4146">
          <w:rPr>
            <w:noProof/>
            <w:webHidden/>
          </w:rPr>
          <w:fldChar w:fldCharType="separate"/>
        </w:r>
        <w:r w:rsidR="005F6EA4">
          <w:rPr>
            <w:noProof/>
            <w:webHidden/>
          </w:rPr>
          <w:t>58</w:t>
        </w:r>
        <w:r w:rsidR="00EC4146">
          <w:rPr>
            <w:noProof/>
            <w:webHidden/>
          </w:rPr>
          <w:fldChar w:fldCharType="end"/>
        </w:r>
      </w:hyperlink>
    </w:p>
    <w:p w14:paraId="332BF55B"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66" w:history="1">
        <w:r w:rsidR="00EC4146" w:rsidRPr="00997C8E">
          <w:rPr>
            <w:rStyle w:val="Hyperlink"/>
          </w:rPr>
          <w:t>Nostiprināt pētniecību, tehnoloģiju attīstību un inovāciju</w:t>
        </w:r>
        <w:r w:rsidR="00EC4146">
          <w:rPr>
            <w:webHidden/>
          </w:rPr>
          <w:tab/>
        </w:r>
        <w:r w:rsidR="00EC4146">
          <w:rPr>
            <w:webHidden/>
          </w:rPr>
          <w:fldChar w:fldCharType="begin"/>
        </w:r>
        <w:r w:rsidR="00EC4146">
          <w:rPr>
            <w:webHidden/>
          </w:rPr>
          <w:instrText xml:space="preserve"> PAGEREF _Toc374688766 \h </w:instrText>
        </w:r>
        <w:r w:rsidR="00EC4146">
          <w:rPr>
            <w:webHidden/>
          </w:rPr>
        </w:r>
        <w:r w:rsidR="00EC4146">
          <w:rPr>
            <w:webHidden/>
          </w:rPr>
          <w:fldChar w:fldCharType="separate"/>
        </w:r>
        <w:r w:rsidR="005F6EA4">
          <w:rPr>
            <w:webHidden/>
          </w:rPr>
          <w:t>58</w:t>
        </w:r>
        <w:r w:rsidR="00EC4146">
          <w:rPr>
            <w:webHidden/>
          </w:rPr>
          <w:fldChar w:fldCharType="end"/>
        </w:r>
      </w:hyperlink>
    </w:p>
    <w:p w14:paraId="387060D4"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67" w:history="1">
        <w:r w:rsidR="00EC4146" w:rsidRPr="00997C8E">
          <w:rPr>
            <w:rStyle w:val="Hyperlink"/>
          </w:rPr>
          <w:t>Uzlabot IKT pieejamību, izmantošanu un kvalitāti</w:t>
        </w:r>
        <w:r w:rsidR="00EC4146">
          <w:rPr>
            <w:webHidden/>
          </w:rPr>
          <w:tab/>
        </w:r>
        <w:r w:rsidR="00EC4146">
          <w:rPr>
            <w:webHidden/>
          </w:rPr>
          <w:fldChar w:fldCharType="begin"/>
        </w:r>
        <w:r w:rsidR="00EC4146">
          <w:rPr>
            <w:webHidden/>
          </w:rPr>
          <w:instrText xml:space="preserve"> PAGEREF _Toc374688767 \h </w:instrText>
        </w:r>
        <w:r w:rsidR="00EC4146">
          <w:rPr>
            <w:webHidden/>
          </w:rPr>
        </w:r>
        <w:r w:rsidR="00EC4146">
          <w:rPr>
            <w:webHidden/>
          </w:rPr>
          <w:fldChar w:fldCharType="separate"/>
        </w:r>
        <w:r w:rsidR="005F6EA4">
          <w:rPr>
            <w:webHidden/>
          </w:rPr>
          <w:t>59</w:t>
        </w:r>
        <w:r w:rsidR="00EC4146">
          <w:rPr>
            <w:webHidden/>
          </w:rPr>
          <w:fldChar w:fldCharType="end"/>
        </w:r>
      </w:hyperlink>
    </w:p>
    <w:p w14:paraId="4A3F6468"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68" w:history="1">
        <w:r w:rsidR="00EC4146" w:rsidRPr="00997C8E">
          <w:rPr>
            <w:rStyle w:val="Hyperlink"/>
          </w:rPr>
          <w:t>Uzlabot MVK, kā arī lauksaimniecības nozares (attiecībā uz ELFLA) un zvejniecības un akvakultūras nozares (attiecībā uz EJZF) konkurētspēju</w:t>
        </w:r>
        <w:r w:rsidR="00EC4146">
          <w:rPr>
            <w:webHidden/>
          </w:rPr>
          <w:tab/>
        </w:r>
        <w:r w:rsidR="00EC4146">
          <w:rPr>
            <w:webHidden/>
          </w:rPr>
          <w:fldChar w:fldCharType="begin"/>
        </w:r>
        <w:r w:rsidR="00EC4146">
          <w:rPr>
            <w:webHidden/>
          </w:rPr>
          <w:instrText xml:space="preserve"> PAGEREF _Toc374688768 \h </w:instrText>
        </w:r>
        <w:r w:rsidR="00EC4146">
          <w:rPr>
            <w:webHidden/>
          </w:rPr>
        </w:r>
        <w:r w:rsidR="00EC4146">
          <w:rPr>
            <w:webHidden/>
          </w:rPr>
          <w:fldChar w:fldCharType="separate"/>
        </w:r>
        <w:r w:rsidR="005F6EA4">
          <w:rPr>
            <w:webHidden/>
          </w:rPr>
          <w:t>61</w:t>
        </w:r>
        <w:r w:rsidR="00EC4146">
          <w:rPr>
            <w:webHidden/>
          </w:rPr>
          <w:fldChar w:fldCharType="end"/>
        </w:r>
      </w:hyperlink>
    </w:p>
    <w:p w14:paraId="7CFBB6E1"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69" w:history="1">
        <w:r w:rsidR="00EC4146" w:rsidRPr="00997C8E">
          <w:rPr>
            <w:rStyle w:val="Hyperlink"/>
          </w:rPr>
          <w:t>Atbalstīt pāreju uz ekonomiku ar zemu oglekļa emisijas līmeni visās nozarēs</w:t>
        </w:r>
        <w:r w:rsidR="00EC4146">
          <w:rPr>
            <w:webHidden/>
          </w:rPr>
          <w:tab/>
        </w:r>
        <w:r w:rsidR="00EC4146">
          <w:rPr>
            <w:webHidden/>
          </w:rPr>
          <w:fldChar w:fldCharType="begin"/>
        </w:r>
        <w:r w:rsidR="00EC4146">
          <w:rPr>
            <w:webHidden/>
          </w:rPr>
          <w:instrText xml:space="preserve"> PAGEREF _Toc374688769 \h </w:instrText>
        </w:r>
        <w:r w:rsidR="00EC4146">
          <w:rPr>
            <w:webHidden/>
          </w:rPr>
        </w:r>
        <w:r w:rsidR="00EC4146">
          <w:rPr>
            <w:webHidden/>
          </w:rPr>
          <w:fldChar w:fldCharType="separate"/>
        </w:r>
        <w:r w:rsidR="005F6EA4">
          <w:rPr>
            <w:webHidden/>
          </w:rPr>
          <w:t>62</w:t>
        </w:r>
        <w:r w:rsidR="00EC4146">
          <w:rPr>
            <w:webHidden/>
          </w:rPr>
          <w:fldChar w:fldCharType="end"/>
        </w:r>
      </w:hyperlink>
    </w:p>
    <w:p w14:paraId="5FA3D26B"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0" w:history="1">
        <w:r w:rsidR="00EC4146" w:rsidRPr="00997C8E">
          <w:rPr>
            <w:rStyle w:val="Hyperlink"/>
          </w:rPr>
          <w:t>Veicināt pielāgošanos klimata pārmaiņām, riska novēršanu un pārvaldību</w:t>
        </w:r>
        <w:r w:rsidR="00EC4146">
          <w:rPr>
            <w:webHidden/>
          </w:rPr>
          <w:tab/>
        </w:r>
        <w:r w:rsidR="00EC4146">
          <w:rPr>
            <w:webHidden/>
          </w:rPr>
          <w:fldChar w:fldCharType="begin"/>
        </w:r>
        <w:r w:rsidR="00EC4146">
          <w:rPr>
            <w:webHidden/>
          </w:rPr>
          <w:instrText xml:space="preserve"> PAGEREF _Toc374688770 \h </w:instrText>
        </w:r>
        <w:r w:rsidR="00EC4146">
          <w:rPr>
            <w:webHidden/>
          </w:rPr>
        </w:r>
        <w:r w:rsidR="00EC4146">
          <w:rPr>
            <w:webHidden/>
          </w:rPr>
          <w:fldChar w:fldCharType="separate"/>
        </w:r>
        <w:r w:rsidR="005F6EA4">
          <w:rPr>
            <w:webHidden/>
          </w:rPr>
          <w:t>64</w:t>
        </w:r>
        <w:r w:rsidR="00EC4146">
          <w:rPr>
            <w:webHidden/>
          </w:rPr>
          <w:fldChar w:fldCharType="end"/>
        </w:r>
      </w:hyperlink>
    </w:p>
    <w:p w14:paraId="2ACC364D"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1" w:history="1">
        <w:r w:rsidR="00EC4146" w:rsidRPr="00997C8E">
          <w:rPr>
            <w:rStyle w:val="Hyperlink"/>
          </w:rPr>
          <w:t>Saglabāt un aizsargāt vidi un uzlabot resursu izmantošanas efektivitāti</w:t>
        </w:r>
        <w:r w:rsidR="00EC4146">
          <w:rPr>
            <w:webHidden/>
          </w:rPr>
          <w:tab/>
        </w:r>
        <w:r w:rsidR="00EC4146">
          <w:rPr>
            <w:webHidden/>
          </w:rPr>
          <w:fldChar w:fldCharType="begin"/>
        </w:r>
        <w:r w:rsidR="00EC4146">
          <w:rPr>
            <w:webHidden/>
          </w:rPr>
          <w:instrText xml:space="preserve"> PAGEREF _Toc374688771 \h </w:instrText>
        </w:r>
        <w:r w:rsidR="00EC4146">
          <w:rPr>
            <w:webHidden/>
          </w:rPr>
        </w:r>
        <w:r w:rsidR="00EC4146">
          <w:rPr>
            <w:webHidden/>
          </w:rPr>
          <w:fldChar w:fldCharType="separate"/>
        </w:r>
        <w:r w:rsidR="005F6EA4">
          <w:rPr>
            <w:webHidden/>
          </w:rPr>
          <w:t>65</w:t>
        </w:r>
        <w:r w:rsidR="00EC4146">
          <w:rPr>
            <w:webHidden/>
          </w:rPr>
          <w:fldChar w:fldCharType="end"/>
        </w:r>
      </w:hyperlink>
    </w:p>
    <w:p w14:paraId="774C033B"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2" w:history="1">
        <w:r w:rsidR="00EC4146" w:rsidRPr="00997C8E">
          <w:rPr>
            <w:rStyle w:val="Hyperlink"/>
          </w:rPr>
          <w:t>Veicināt ilgtspējīgu transportu un novērst trūkumus tīkla pamatinfrastruktūrā</w:t>
        </w:r>
        <w:r w:rsidR="00EC4146">
          <w:rPr>
            <w:webHidden/>
          </w:rPr>
          <w:tab/>
        </w:r>
        <w:r w:rsidR="00EC4146">
          <w:rPr>
            <w:webHidden/>
          </w:rPr>
          <w:fldChar w:fldCharType="begin"/>
        </w:r>
        <w:r w:rsidR="00EC4146">
          <w:rPr>
            <w:webHidden/>
          </w:rPr>
          <w:instrText xml:space="preserve"> PAGEREF _Toc374688772 \h </w:instrText>
        </w:r>
        <w:r w:rsidR="00EC4146">
          <w:rPr>
            <w:webHidden/>
          </w:rPr>
        </w:r>
        <w:r w:rsidR="00EC4146">
          <w:rPr>
            <w:webHidden/>
          </w:rPr>
          <w:fldChar w:fldCharType="separate"/>
        </w:r>
        <w:r w:rsidR="005F6EA4">
          <w:rPr>
            <w:webHidden/>
          </w:rPr>
          <w:t>69</w:t>
        </w:r>
        <w:r w:rsidR="00EC4146">
          <w:rPr>
            <w:webHidden/>
          </w:rPr>
          <w:fldChar w:fldCharType="end"/>
        </w:r>
      </w:hyperlink>
    </w:p>
    <w:p w14:paraId="3A24F7C7"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3" w:history="1">
        <w:r w:rsidR="00EC4146" w:rsidRPr="00997C8E">
          <w:rPr>
            <w:rStyle w:val="Hyperlink"/>
          </w:rPr>
          <w:t>Veicināt stabilas un kvalitatīvas darba vietas un atbalstīt darbaspēka mobilitāti</w:t>
        </w:r>
        <w:r w:rsidR="00EC4146">
          <w:rPr>
            <w:webHidden/>
          </w:rPr>
          <w:tab/>
        </w:r>
        <w:r w:rsidR="00EC4146">
          <w:rPr>
            <w:webHidden/>
          </w:rPr>
          <w:fldChar w:fldCharType="begin"/>
        </w:r>
        <w:r w:rsidR="00EC4146">
          <w:rPr>
            <w:webHidden/>
          </w:rPr>
          <w:instrText xml:space="preserve"> PAGEREF _Toc374688773 \h </w:instrText>
        </w:r>
        <w:r w:rsidR="00EC4146">
          <w:rPr>
            <w:webHidden/>
          </w:rPr>
        </w:r>
        <w:r w:rsidR="00EC4146">
          <w:rPr>
            <w:webHidden/>
          </w:rPr>
          <w:fldChar w:fldCharType="separate"/>
        </w:r>
        <w:r w:rsidR="005F6EA4">
          <w:rPr>
            <w:webHidden/>
          </w:rPr>
          <w:t>70</w:t>
        </w:r>
        <w:r w:rsidR="00EC4146">
          <w:rPr>
            <w:webHidden/>
          </w:rPr>
          <w:fldChar w:fldCharType="end"/>
        </w:r>
      </w:hyperlink>
    </w:p>
    <w:p w14:paraId="3742652F"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4" w:history="1">
        <w:r w:rsidR="00EC4146" w:rsidRPr="00997C8E">
          <w:rPr>
            <w:rStyle w:val="Hyperlink"/>
            <w:b/>
            <w:bCs/>
          </w:rPr>
          <w:t>Veicināt sociālo iekļaušanu, apkarot nabadzību un jebkādu diskrimināciju</w:t>
        </w:r>
        <w:r w:rsidR="00EC4146">
          <w:rPr>
            <w:webHidden/>
          </w:rPr>
          <w:tab/>
        </w:r>
        <w:r w:rsidR="00EC4146">
          <w:rPr>
            <w:webHidden/>
          </w:rPr>
          <w:fldChar w:fldCharType="begin"/>
        </w:r>
        <w:r w:rsidR="00EC4146">
          <w:rPr>
            <w:webHidden/>
          </w:rPr>
          <w:instrText xml:space="preserve"> PAGEREF _Toc374688774 \h </w:instrText>
        </w:r>
        <w:r w:rsidR="00EC4146">
          <w:rPr>
            <w:webHidden/>
          </w:rPr>
        </w:r>
        <w:r w:rsidR="00EC4146">
          <w:rPr>
            <w:webHidden/>
          </w:rPr>
          <w:fldChar w:fldCharType="separate"/>
        </w:r>
        <w:r w:rsidR="005F6EA4">
          <w:rPr>
            <w:webHidden/>
          </w:rPr>
          <w:t>72</w:t>
        </w:r>
        <w:r w:rsidR="00EC4146">
          <w:rPr>
            <w:webHidden/>
          </w:rPr>
          <w:fldChar w:fldCharType="end"/>
        </w:r>
      </w:hyperlink>
    </w:p>
    <w:p w14:paraId="09309864"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5" w:history="1">
        <w:r w:rsidR="00EC4146" w:rsidRPr="00997C8E">
          <w:rPr>
            <w:rStyle w:val="Hyperlink"/>
          </w:rPr>
          <w:t>Ieguldīt izglītībā, apmācībā un arodizglītībā prasmju apguvei un mūžizglītībā</w:t>
        </w:r>
        <w:r w:rsidR="00EC4146">
          <w:rPr>
            <w:webHidden/>
          </w:rPr>
          <w:tab/>
        </w:r>
        <w:r w:rsidR="00EC4146">
          <w:rPr>
            <w:webHidden/>
          </w:rPr>
          <w:fldChar w:fldCharType="begin"/>
        </w:r>
        <w:r w:rsidR="00EC4146">
          <w:rPr>
            <w:webHidden/>
          </w:rPr>
          <w:instrText xml:space="preserve"> PAGEREF _Toc374688775 \h </w:instrText>
        </w:r>
        <w:r w:rsidR="00EC4146">
          <w:rPr>
            <w:webHidden/>
          </w:rPr>
        </w:r>
        <w:r w:rsidR="00EC4146">
          <w:rPr>
            <w:webHidden/>
          </w:rPr>
          <w:fldChar w:fldCharType="separate"/>
        </w:r>
        <w:r w:rsidR="005F6EA4">
          <w:rPr>
            <w:webHidden/>
          </w:rPr>
          <w:t>77</w:t>
        </w:r>
        <w:r w:rsidR="00EC4146">
          <w:rPr>
            <w:webHidden/>
          </w:rPr>
          <w:fldChar w:fldCharType="end"/>
        </w:r>
      </w:hyperlink>
    </w:p>
    <w:p w14:paraId="2852DF6A"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6" w:history="1">
        <w:r w:rsidR="00EC4146" w:rsidRPr="00997C8E">
          <w:rPr>
            <w:rStyle w:val="Hyperlink"/>
          </w:rPr>
          <w:t>Uzlabot publisko iestāžu un ieinteresēto personu institucionālās spējas un efektīvu valsts pārvaldi</w:t>
        </w:r>
        <w:r w:rsidR="00EC4146">
          <w:rPr>
            <w:webHidden/>
          </w:rPr>
          <w:tab/>
        </w:r>
        <w:r w:rsidR="00EC4146">
          <w:rPr>
            <w:webHidden/>
          </w:rPr>
          <w:fldChar w:fldCharType="begin"/>
        </w:r>
        <w:r w:rsidR="00EC4146">
          <w:rPr>
            <w:webHidden/>
          </w:rPr>
          <w:instrText xml:space="preserve"> PAGEREF _Toc374688776 \h </w:instrText>
        </w:r>
        <w:r w:rsidR="00EC4146">
          <w:rPr>
            <w:webHidden/>
          </w:rPr>
        </w:r>
        <w:r w:rsidR="00EC4146">
          <w:rPr>
            <w:webHidden/>
          </w:rPr>
          <w:fldChar w:fldCharType="separate"/>
        </w:r>
        <w:r w:rsidR="005F6EA4">
          <w:rPr>
            <w:webHidden/>
          </w:rPr>
          <w:t>80</w:t>
        </w:r>
        <w:r w:rsidR="00EC4146">
          <w:rPr>
            <w:webHidden/>
          </w:rPr>
          <w:fldChar w:fldCharType="end"/>
        </w:r>
      </w:hyperlink>
    </w:p>
    <w:p w14:paraId="0E51A9FF"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77" w:history="1">
        <w:r w:rsidR="00EC4146" w:rsidRPr="00997C8E">
          <w:rPr>
            <w:rStyle w:val="Hyperlink"/>
            <w:noProof/>
            <w:lang w:val="lv-LV"/>
          </w:rPr>
          <w:t>1.4. Indikatīvais finansējuma sadalījuma apjoms pa tematiskajiem mērķiem (EUR)</w:t>
        </w:r>
        <w:r w:rsidR="00EC4146">
          <w:rPr>
            <w:noProof/>
            <w:webHidden/>
          </w:rPr>
          <w:tab/>
        </w:r>
        <w:r w:rsidR="00EC4146">
          <w:rPr>
            <w:noProof/>
            <w:webHidden/>
          </w:rPr>
          <w:fldChar w:fldCharType="begin"/>
        </w:r>
        <w:r w:rsidR="00EC4146">
          <w:rPr>
            <w:noProof/>
            <w:webHidden/>
          </w:rPr>
          <w:instrText xml:space="preserve"> PAGEREF _Toc374688777 \h </w:instrText>
        </w:r>
        <w:r w:rsidR="00EC4146">
          <w:rPr>
            <w:noProof/>
            <w:webHidden/>
          </w:rPr>
        </w:r>
        <w:r w:rsidR="00EC4146">
          <w:rPr>
            <w:noProof/>
            <w:webHidden/>
          </w:rPr>
          <w:fldChar w:fldCharType="separate"/>
        </w:r>
        <w:r w:rsidR="005F6EA4">
          <w:rPr>
            <w:noProof/>
            <w:webHidden/>
          </w:rPr>
          <w:t>96</w:t>
        </w:r>
        <w:r w:rsidR="00EC4146">
          <w:rPr>
            <w:noProof/>
            <w:webHidden/>
          </w:rPr>
          <w:fldChar w:fldCharType="end"/>
        </w:r>
      </w:hyperlink>
    </w:p>
    <w:p w14:paraId="6DF34FDC"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78" w:history="1">
        <w:r w:rsidR="00EC4146" w:rsidRPr="00997C8E">
          <w:rPr>
            <w:rStyle w:val="Hyperlink"/>
            <w:noProof/>
            <w:lang w:val="lv-LV"/>
          </w:rPr>
          <w:t>1.5. Horizontālie principi</w:t>
        </w:r>
        <w:r w:rsidR="00EC4146">
          <w:rPr>
            <w:noProof/>
            <w:webHidden/>
          </w:rPr>
          <w:tab/>
        </w:r>
        <w:r w:rsidR="00EC4146">
          <w:rPr>
            <w:noProof/>
            <w:webHidden/>
          </w:rPr>
          <w:fldChar w:fldCharType="begin"/>
        </w:r>
        <w:r w:rsidR="00EC4146">
          <w:rPr>
            <w:noProof/>
            <w:webHidden/>
          </w:rPr>
          <w:instrText xml:space="preserve"> PAGEREF _Toc374688778 \h </w:instrText>
        </w:r>
        <w:r w:rsidR="00EC4146">
          <w:rPr>
            <w:noProof/>
            <w:webHidden/>
          </w:rPr>
        </w:r>
        <w:r w:rsidR="00EC4146">
          <w:rPr>
            <w:noProof/>
            <w:webHidden/>
          </w:rPr>
          <w:fldChar w:fldCharType="separate"/>
        </w:r>
        <w:r w:rsidR="005F6EA4">
          <w:rPr>
            <w:noProof/>
            <w:webHidden/>
          </w:rPr>
          <w:t>100</w:t>
        </w:r>
        <w:r w:rsidR="00EC4146">
          <w:rPr>
            <w:noProof/>
            <w:webHidden/>
          </w:rPr>
          <w:fldChar w:fldCharType="end"/>
        </w:r>
      </w:hyperlink>
    </w:p>
    <w:p w14:paraId="2A4B9BEA"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79" w:history="1">
        <w:r w:rsidR="00EC4146" w:rsidRPr="00997C8E">
          <w:rPr>
            <w:rStyle w:val="Hyperlink"/>
          </w:rPr>
          <w:t>1.5.1. Partnerības princips</w:t>
        </w:r>
        <w:r w:rsidR="00EC4146">
          <w:rPr>
            <w:webHidden/>
          </w:rPr>
          <w:tab/>
        </w:r>
        <w:r w:rsidR="00EC4146">
          <w:rPr>
            <w:webHidden/>
          </w:rPr>
          <w:fldChar w:fldCharType="begin"/>
        </w:r>
        <w:r w:rsidR="00EC4146">
          <w:rPr>
            <w:webHidden/>
          </w:rPr>
          <w:instrText xml:space="preserve"> PAGEREF _Toc374688779 \h </w:instrText>
        </w:r>
        <w:r w:rsidR="00EC4146">
          <w:rPr>
            <w:webHidden/>
          </w:rPr>
        </w:r>
        <w:r w:rsidR="00EC4146">
          <w:rPr>
            <w:webHidden/>
          </w:rPr>
          <w:fldChar w:fldCharType="separate"/>
        </w:r>
        <w:r w:rsidR="005F6EA4">
          <w:rPr>
            <w:webHidden/>
          </w:rPr>
          <w:t>100</w:t>
        </w:r>
        <w:r w:rsidR="00EC4146">
          <w:rPr>
            <w:webHidden/>
          </w:rPr>
          <w:fldChar w:fldCharType="end"/>
        </w:r>
      </w:hyperlink>
    </w:p>
    <w:p w14:paraId="31A9368D"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80" w:history="1">
        <w:r w:rsidR="00EC4146" w:rsidRPr="00997C8E">
          <w:rPr>
            <w:rStyle w:val="Hyperlink"/>
          </w:rPr>
          <w:t>1.5.2. Vienlīdzīgu iespēju veicināšana starp vīriešiem un sievietēm, nediskriminācija un pieejamība</w:t>
        </w:r>
        <w:r w:rsidR="00EC4146">
          <w:rPr>
            <w:webHidden/>
          </w:rPr>
          <w:tab/>
        </w:r>
        <w:r w:rsidR="00EC4146">
          <w:rPr>
            <w:webHidden/>
          </w:rPr>
          <w:fldChar w:fldCharType="begin"/>
        </w:r>
        <w:r w:rsidR="00EC4146">
          <w:rPr>
            <w:webHidden/>
          </w:rPr>
          <w:instrText xml:space="preserve"> PAGEREF _Toc374688780 \h </w:instrText>
        </w:r>
        <w:r w:rsidR="00EC4146">
          <w:rPr>
            <w:webHidden/>
          </w:rPr>
        </w:r>
        <w:r w:rsidR="00EC4146">
          <w:rPr>
            <w:webHidden/>
          </w:rPr>
          <w:fldChar w:fldCharType="separate"/>
        </w:r>
        <w:r w:rsidR="005F6EA4">
          <w:rPr>
            <w:webHidden/>
          </w:rPr>
          <w:t>105</w:t>
        </w:r>
        <w:r w:rsidR="00EC4146">
          <w:rPr>
            <w:webHidden/>
          </w:rPr>
          <w:fldChar w:fldCharType="end"/>
        </w:r>
      </w:hyperlink>
    </w:p>
    <w:p w14:paraId="439E9132"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781" w:history="1">
        <w:r w:rsidR="00EC4146" w:rsidRPr="00997C8E">
          <w:rPr>
            <w:rStyle w:val="Hyperlink"/>
          </w:rPr>
          <w:t>1.5.3. Ilgtspējīga attīstība</w:t>
        </w:r>
        <w:r w:rsidR="00EC4146">
          <w:rPr>
            <w:webHidden/>
          </w:rPr>
          <w:tab/>
        </w:r>
        <w:r w:rsidR="00EC4146">
          <w:rPr>
            <w:webHidden/>
          </w:rPr>
          <w:fldChar w:fldCharType="begin"/>
        </w:r>
        <w:r w:rsidR="00EC4146">
          <w:rPr>
            <w:webHidden/>
          </w:rPr>
          <w:instrText xml:space="preserve"> PAGEREF _Toc374688781 \h </w:instrText>
        </w:r>
        <w:r w:rsidR="00EC4146">
          <w:rPr>
            <w:webHidden/>
          </w:rPr>
        </w:r>
        <w:r w:rsidR="00EC4146">
          <w:rPr>
            <w:webHidden/>
          </w:rPr>
          <w:fldChar w:fldCharType="separate"/>
        </w:r>
        <w:r w:rsidR="005F6EA4">
          <w:rPr>
            <w:webHidden/>
          </w:rPr>
          <w:t>107</w:t>
        </w:r>
        <w:r w:rsidR="00EC4146">
          <w:rPr>
            <w:webHidden/>
          </w:rPr>
          <w:fldChar w:fldCharType="end"/>
        </w:r>
      </w:hyperlink>
    </w:p>
    <w:p w14:paraId="3534FA11" w14:textId="77777777" w:rsidR="00EC4146" w:rsidRDefault="001A4D43" w:rsidP="00EC4146">
      <w:pPr>
        <w:pStyle w:val="TOC3"/>
        <w:tabs>
          <w:tab w:val="left" w:pos="1320"/>
        </w:tabs>
        <w:spacing w:after="120"/>
        <w:rPr>
          <w:rFonts w:asciiTheme="minorHAnsi" w:eastAsiaTheme="minorEastAsia" w:hAnsiTheme="minorHAnsi" w:cstheme="minorBidi"/>
          <w:sz w:val="22"/>
          <w:szCs w:val="22"/>
          <w:lang w:eastAsia="lv-LV"/>
        </w:rPr>
      </w:pPr>
      <w:hyperlink w:anchor="_Toc374688782" w:history="1">
        <w:r w:rsidR="00EC4146" w:rsidRPr="00997C8E">
          <w:rPr>
            <w:rStyle w:val="Hyperlink"/>
          </w:rPr>
          <w:t>1.5.4.</w:t>
        </w:r>
        <w:r w:rsidR="00EC4146">
          <w:rPr>
            <w:rFonts w:asciiTheme="minorHAnsi" w:eastAsiaTheme="minorEastAsia" w:hAnsiTheme="minorHAnsi" w:cstheme="minorBidi"/>
            <w:sz w:val="22"/>
            <w:szCs w:val="22"/>
            <w:lang w:eastAsia="lv-LV"/>
          </w:rPr>
          <w:tab/>
        </w:r>
        <w:r w:rsidR="00EC4146" w:rsidRPr="00997C8E">
          <w:rPr>
            <w:rStyle w:val="Hyperlink"/>
          </w:rPr>
          <w:t>Horizontālās politikas mērķis</w:t>
        </w:r>
        <w:r w:rsidR="00EC4146">
          <w:rPr>
            <w:webHidden/>
          </w:rPr>
          <w:tab/>
        </w:r>
        <w:r w:rsidR="00EC4146">
          <w:rPr>
            <w:webHidden/>
          </w:rPr>
          <w:fldChar w:fldCharType="begin"/>
        </w:r>
        <w:r w:rsidR="00EC4146">
          <w:rPr>
            <w:webHidden/>
          </w:rPr>
          <w:instrText xml:space="preserve"> PAGEREF _Toc374688782 \h </w:instrText>
        </w:r>
        <w:r w:rsidR="00EC4146">
          <w:rPr>
            <w:webHidden/>
          </w:rPr>
        </w:r>
        <w:r w:rsidR="00EC4146">
          <w:rPr>
            <w:webHidden/>
          </w:rPr>
          <w:fldChar w:fldCharType="separate"/>
        </w:r>
        <w:r w:rsidR="005F6EA4">
          <w:rPr>
            <w:webHidden/>
          </w:rPr>
          <w:t>107</w:t>
        </w:r>
        <w:r w:rsidR="00EC4146">
          <w:rPr>
            <w:webHidden/>
          </w:rPr>
          <w:fldChar w:fldCharType="end"/>
        </w:r>
      </w:hyperlink>
    </w:p>
    <w:p w14:paraId="4C6A1BEB"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3" w:history="1">
        <w:r w:rsidR="00EC4146" w:rsidRPr="00997C8E">
          <w:rPr>
            <w:rStyle w:val="Hyperlink"/>
            <w:noProof/>
            <w:lang w:val="lv-LV"/>
          </w:rPr>
          <w:t>1.6.</w:t>
        </w:r>
        <w:r w:rsidR="00EC4146">
          <w:rPr>
            <w:rFonts w:asciiTheme="minorHAnsi" w:eastAsiaTheme="minorEastAsia" w:hAnsiTheme="minorHAnsi" w:cstheme="minorBidi"/>
            <w:noProof/>
            <w:sz w:val="22"/>
            <w:lang w:val="lv-LV" w:eastAsia="lv-LV"/>
          </w:rPr>
          <w:tab/>
        </w:r>
        <w:r w:rsidR="00EC4146" w:rsidRPr="00997C8E">
          <w:rPr>
            <w:rStyle w:val="Hyperlink"/>
            <w:noProof/>
            <w:lang w:val="lv-LV"/>
          </w:rPr>
          <w:t>ERAF, ESF, KF, JNI  programmu saraksts, izņemot tās, kas tiek īstenotas Eiropas Teritoriālās sadarbības mērķa, kā arī ELFLA un EJZF ietvaros, ar indikatīvu ESI fondu līdzfinansējumu dalījumā pa gadiem</w:t>
        </w:r>
        <w:r w:rsidR="00EC4146">
          <w:rPr>
            <w:noProof/>
            <w:webHidden/>
          </w:rPr>
          <w:tab/>
        </w:r>
        <w:r w:rsidR="00EC4146">
          <w:rPr>
            <w:noProof/>
            <w:webHidden/>
          </w:rPr>
          <w:fldChar w:fldCharType="begin"/>
        </w:r>
        <w:r w:rsidR="00EC4146">
          <w:rPr>
            <w:noProof/>
            <w:webHidden/>
          </w:rPr>
          <w:instrText xml:space="preserve"> PAGEREF _Toc374688783 \h </w:instrText>
        </w:r>
        <w:r w:rsidR="00EC4146">
          <w:rPr>
            <w:noProof/>
            <w:webHidden/>
          </w:rPr>
        </w:r>
        <w:r w:rsidR="00EC4146">
          <w:rPr>
            <w:noProof/>
            <w:webHidden/>
          </w:rPr>
          <w:fldChar w:fldCharType="separate"/>
        </w:r>
        <w:r w:rsidR="005F6EA4">
          <w:rPr>
            <w:noProof/>
            <w:webHidden/>
          </w:rPr>
          <w:t>110</w:t>
        </w:r>
        <w:r w:rsidR="00EC4146">
          <w:rPr>
            <w:noProof/>
            <w:webHidden/>
          </w:rPr>
          <w:fldChar w:fldCharType="end"/>
        </w:r>
      </w:hyperlink>
    </w:p>
    <w:p w14:paraId="1DBDD3A0"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4" w:history="1">
        <w:r w:rsidR="00EC4146" w:rsidRPr="00997C8E">
          <w:rPr>
            <w:rStyle w:val="Hyperlink"/>
            <w:noProof/>
            <w:lang w:val="lv-LV"/>
          </w:rPr>
          <w:t>1.7.</w:t>
        </w:r>
        <w:r w:rsidR="00EC4146">
          <w:rPr>
            <w:rFonts w:asciiTheme="minorHAnsi" w:eastAsiaTheme="minorEastAsia" w:hAnsiTheme="minorHAnsi" w:cstheme="minorBidi"/>
            <w:noProof/>
            <w:sz w:val="22"/>
            <w:lang w:val="lv-LV" w:eastAsia="lv-LV"/>
          </w:rPr>
          <w:tab/>
        </w:r>
        <w:r w:rsidR="00EC4146" w:rsidRPr="00997C8E">
          <w:rPr>
            <w:rStyle w:val="Hyperlink"/>
            <w:noProof/>
            <w:lang w:val="lv-LV"/>
          </w:rPr>
          <w:t>Plānotās struktūrfondu ieguldījumu izmaiņas starp reģionu kategorijām</w:t>
        </w:r>
        <w:r w:rsidR="00EC4146">
          <w:rPr>
            <w:noProof/>
            <w:webHidden/>
          </w:rPr>
          <w:tab/>
        </w:r>
        <w:r w:rsidR="00EC4146">
          <w:rPr>
            <w:noProof/>
            <w:webHidden/>
          </w:rPr>
          <w:fldChar w:fldCharType="begin"/>
        </w:r>
        <w:r w:rsidR="00EC4146">
          <w:rPr>
            <w:noProof/>
            <w:webHidden/>
          </w:rPr>
          <w:instrText xml:space="preserve"> PAGEREF _Toc374688784 \h </w:instrText>
        </w:r>
        <w:r w:rsidR="00EC4146">
          <w:rPr>
            <w:noProof/>
            <w:webHidden/>
          </w:rPr>
        </w:r>
        <w:r w:rsidR="00EC4146">
          <w:rPr>
            <w:noProof/>
            <w:webHidden/>
          </w:rPr>
          <w:fldChar w:fldCharType="separate"/>
        </w:r>
        <w:r w:rsidR="005F6EA4">
          <w:rPr>
            <w:noProof/>
            <w:webHidden/>
          </w:rPr>
          <w:t>111</w:t>
        </w:r>
        <w:r w:rsidR="00EC4146">
          <w:rPr>
            <w:noProof/>
            <w:webHidden/>
          </w:rPr>
          <w:fldChar w:fldCharType="end"/>
        </w:r>
      </w:hyperlink>
    </w:p>
    <w:p w14:paraId="166C5F05"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5" w:history="1">
        <w:r w:rsidR="00EC4146" w:rsidRPr="00997C8E">
          <w:rPr>
            <w:rStyle w:val="Hyperlink"/>
            <w:noProof/>
            <w:lang w:val="lv-LV"/>
          </w:rPr>
          <w:t>1.8.</w:t>
        </w:r>
        <w:r w:rsidR="00EC4146">
          <w:rPr>
            <w:rFonts w:asciiTheme="minorHAnsi" w:eastAsiaTheme="minorEastAsia" w:hAnsiTheme="minorHAnsi" w:cstheme="minorBidi"/>
            <w:noProof/>
            <w:sz w:val="22"/>
            <w:lang w:val="lv-LV" w:eastAsia="lv-LV"/>
          </w:rPr>
          <w:tab/>
        </w:r>
        <w:r w:rsidR="00EC4146" w:rsidRPr="00997C8E">
          <w:rPr>
            <w:rStyle w:val="Hyperlink"/>
            <w:noProof/>
            <w:lang w:val="lv-LV"/>
          </w:rPr>
          <w:t>Transformācija no ETS mērķa investīcijām Izaugsmes un nodarbinātības mērķiem</w:t>
        </w:r>
        <w:r w:rsidR="00EC4146">
          <w:rPr>
            <w:noProof/>
            <w:webHidden/>
          </w:rPr>
          <w:tab/>
        </w:r>
        <w:r w:rsidR="00EC4146">
          <w:rPr>
            <w:noProof/>
            <w:webHidden/>
          </w:rPr>
          <w:fldChar w:fldCharType="begin"/>
        </w:r>
        <w:r w:rsidR="00EC4146">
          <w:rPr>
            <w:noProof/>
            <w:webHidden/>
          </w:rPr>
          <w:instrText xml:space="preserve"> PAGEREF _Toc374688785 \h </w:instrText>
        </w:r>
        <w:r w:rsidR="00EC4146">
          <w:rPr>
            <w:noProof/>
            <w:webHidden/>
          </w:rPr>
        </w:r>
        <w:r w:rsidR="00EC4146">
          <w:rPr>
            <w:noProof/>
            <w:webHidden/>
          </w:rPr>
          <w:fldChar w:fldCharType="separate"/>
        </w:r>
        <w:r w:rsidR="005F6EA4">
          <w:rPr>
            <w:noProof/>
            <w:webHidden/>
          </w:rPr>
          <w:t>111</w:t>
        </w:r>
        <w:r w:rsidR="00EC4146">
          <w:rPr>
            <w:noProof/>
            <w:webHidden/>
          </w:rPr>
          <w:fldChar w:fldCharType="end"/>
        </w:r>
      </w:hyperlink>
    </w:p>
    <w:p w14:paraId="5685F7A4"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6" w:history="1">
        <w:r w:rsidR="00EC4146" w:rsidRPr="00997C8E">
          <w:rPr>
            <w:rStyle w:val="Hyperlink"/>
            <w:noProof/>
            <w:lang w:val="lv-LV"/>
          </w:rPr>
          <w:t>1.9.</w:t>
        </w:r>
        <w:r w:rsidR="00EC4146">
          <w:rPr>
            <w:rFonts w:asciiTheme="minorHAnsi" w:eastAsiaTheme="minorEastAsia" w:hAnsiTheme="minorHAnsi" w:cstheme="minorBidi"/>
            <w:noProof/>
            <w:sz w:val="22"/>
            <w:lang w:val="lv-LV" w:eastAsia="lv-LV"/>
          </w:rPr>
          <w:tab/>
        </w:r>
        <w:r w:rsidR="00EC4146" w:rsidRPr="00997C8E">
          <w:rPr>
            <w:rStyle w:val="Hyperlink"/>
            <w:noProof/>
            <w:lang w:val="lv-LV"/>
          </w:rPr>
          <w:t>Tehniskās palīdzības transformācijas pieprasījums EK</w:t>
        </w:r>
        <w:r w:rsidR="00EC4146">
          <w:rPr>
            <w:noProof/>
            <w:webHidden/>
          </w:rPr>
          <w:tab/>
        </w:r>
        <w:r w:rsidR="00EC4146">
          <w:rPr>
            <w:noProof/>
            <w:webHidden/>
          </w:rPr>
          <w:fldChar w:fldCharType="begin"/>
        </w:r>
        <w:r w:rsidR="00EC4146">
          <w:rPr>
            <w:noProof/>
            <w:webHidden/>
          </w:rPr>
          <w:instrText xml:space="preserve"> PAGEREF _Toc374688786 \h </w:instrText>
        </w:r>
        <w:r w:rsidR="00EC4146">
          <w:rPr>
            <w:noProof/>
            <w:webHidden/>
          </w:rPr>
        </w:r>
        <w:r w:rsidR="00EC4146">
          <w:rPr>
            <w:noProof/>
            <w:webHidden/>
          </w:rPr>
          <w:fldChar w:fldCharType="separate"/>
        </w:r>
        <w:r w:rsidR="005F6EA4">
          <w:rPr>
            <w:noProof/>
            <w:webHidden/>
          </w:rPr>
          <w:t>111</w:t>
        </w:r>
        <w:r w:rsidR="00EC4146">
          <w:rPr>
            <w:noProof/>
            <w:webHidden/>
          </w:rPr>
          <w:fldChar w:fldCharType="end"/>
        </w:r>
      </w:hyperlink>
    </w:p>
    <w:p w14:paraId="6C7A2A96"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7" w:history="1">
        <w:r w:rsidR="00EC4146" w:rsidRPr="00997C8E">
          <w:rPr>
            <w:rStyle w:val="Hyperlink"/>
            <w:noProof/>
            <w:lang w:val="lv-LV"/>
          </w:rPr>
          <w:t>1.10. Informācija par Izpildes rezervei plānoto finansējumu dalījumā pa ESI fondiem,  kur attiecināms, reģionu kategorijām, un neiekļautajiem finansējuma apjomiem Izpildes rezerves aprēķināšanai (EUR)</w:t>
        </w:r>
        <w:r w:rsidR="00EC4146">
          <w:rPr>
            <w:noProof/>
            <w:webHidden/>
          </w:rPr>
          <w:tab/>
        </w:r>
        <w:r w:rsidR="00EC4146">
          <w:rPr>
            <w:noProof/>
            <w:webHidden/>
          </w:rPr>
          <w:fldChar w:fldCharType="begin"/>
        </w:r>
        <w:r w:rsidR="00EC4146">
          <w:rPr>
            <w:noProof/>
            <w:webHidden/>
          </w:rPr>
          <w:instrText xml:space="preserve"> PAGEREF _Toc374688787 \h </w:instrText>
        </w:r>
        <w:r w:rsidR="00EC4146">
          <w:rPr>
            <w:noProof/>
            <w:webHidden/>
          </w:rPr>
        </w:r>
        <w:r w:rsidR="00EC4146">
          <w:rPr>
            <w:noProof/>
            <w:webHidden/>
          </w:rPr>
          <w:fldChar w:fldCharType="separate"/>
        </w:r>
        <w:r w:rsidR="005F6EA4">
          <w:rPr>
            <w:noProof/>
            <w:webHidden/>
          </w:rPr>
          <w:t>112</w:t>
        </w:r>
        <w:r w:rsidR="00EC4146">
          <w:rPr>
            <w:noProof/>
            <w:webHidden/>
          </w:rPr>
          <w:fldChar w:fldCharType="end"/>
        </w:r>
      </w:hyperlink>
    </w:p>
    <w:p w14:paraId="25C0BECB" w14:textId="77777777" w:rsidR="00EC4146" w:rsidRDefault="001A4D43" w:rsidP="00EC4146">
      <w:pPr>
        <w:pStyle w:val="TOC1"/>
        <w:rPr>
          <w:rFonts w:asciiTheme="minorHAnsi" w:eastAsiaTheme="minorEastAsia" w:hAnsiTheme="minorHAnsi" w:cstheme="minorBidi"/>
          <w:b w:val="0"/>
          <w:sz w:val="22"/>
          <w:szCs w:val="22"/>
          <w:lang w:eastAsia="lv-LV"/>
        </w:rPr>
      </w:pPr>
      <w:hyperlink w:anchor="_Toc374688788" w:history="1">
        <w:r w:rsidR="00EC4146" w:rsidRPr="00997C8E">
          <w:rPr>
            <w:rStyle w:val="Hyperlink"/>
          </w:rPr>
          <w:t>2. Pasākumi efektīvai ESI fondu ieviešanai</w:t>
        </w:r>
        <w:r w:rsidR="00EC4146">
          <w:rPr>
            <w:webHidden/>
          </w:rPr>
          <w:tab/>
        </w:r>
        <w:r w:rsidR="00EC4146">
          <w:rPr>
            <w:webHidden/>
          </w:rPr>
          <w:fldChar w:fldCharType="begin"/>
        </w:r>
        <w:r w:rsidR="00EC4146">
          <w:rPr>
            <w:webHidden/>
          </w:rPr>
          <w:instrText xml:space="preserve"> PAGEREF _Toc374688788 \h </w:instrText>
        </w:r>
        <w:r w:rsidR="00EC4146">
          <w:rPr>
            <w:webHidden/>
          </w:rPr>
        </w:r>
        <w:r w:rsidR="00EC4146">
          <w:rPr>
            <w:webHidden/>
          </w:rPr>
          <w:fldChar w:fldCharType="separate"/>
        </w:r>
        <w:r w:rsidR="005F6EA4">
          <w:rPr>
            <w:webHidden/>
          </w:rPr>
          <w:t>113</w:t>
        </w:r>
        <w:r w:rsidR="00EC4146">
          <w:rPr>
            <w:webHidden/>
          </w:rPr>
          <w:fldChar w:fldCharType="end"/>
        </w:r>
      </w:hyperlink>
    </w:p>
    <w:p w14:paraId="6E6446CA"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89" w:history="1">
        <w:r w:rsidR="00EC4146" w:rsidRPr="00997C8E">
          <w:rPr>
            <w:rStyle w:val="Hyperlink"/>
            <w:noProof/>
            <w:lang w:val="lv-LV"/>
          </w:rPr>
          <w:t>2.1.Atbalsta koordinācija</w:t>
        </w:r>
        <w:r w:rsidR="00EC4146">
          <w:rPr>
            <w:noProof/>
            <w:webHidden/>
          </w:rPr>
          <w:tab/>
        </w:r>
        <w:r w:rsidR="00EC4146">
          <w:rPr>
            <w:noProof/>
            <w:webHidden/>
          </w:rPr>
          <w:fldChar w:fldCharType="begin"/>
        </w:r>
        <w:r w:rsidR="00EC4146">
          <w:rPr>
            <w:noProof/>
            <w:webHidden/>
          </w:rPr>
          <w:instrText xml:space="preserve"> PAGEREF _Toc374688789 \h </w:instrText>
        </w:r>
        <w:r w:rsidR="00EC4146">
          <w:rPr>
            <w:noProof/>
            <w:webHidden/>
          </w:rPr>
        </w:r>
        <w:r w:rsidR="00EC4146">
          <w:rPr>
            <w:noProof/>
            <w:webHidden/>
          </w:rPr>
          <w:fldChar w:fldCharType="separate"/>
        </w:r>
        <w:r w:rsidR="005F6EA4">
          <w:rPr>
            <w:noProof/>
            <w:webHidden/>
          </w:rPr>
          <w:t>113</w:t>
        </w:r>
        <w:r w:rsidR="00EC4146">
          <w:rPr>
            <w:noProof/>
            <w:webHidden/>
          </w:rPr>
          <w:fldChar w:fldCharType="end"/>
        </w:r>
      </w:hyperlink>
    </w:p>
    <w:p w14:paraId="17FC9372"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90" w:history="1">
        <w:r w:rsidR="00EC4146" w:rsidRPr="00997C8E">
          <w:rPr>
            <w:rStyle w:val="Hyperlink"/>
            <w:noProof/>
            <w:lang w:val="lv-LV"/>
          </w:rPr>
          <w:t>2.2.Ex-ante pārbaude par atbilstību papildinātības nosacījumiem</w:t>
        </w:r>
        <w:r w:rsidR="00EC4146">
          <w:rPr>
            <w:noProof/>
            <w:webHidden/>
          </w:rPr>
          <w:tab/>
        </w:r>
        <w:r w:rsidR="00EC4146">
          <w:rPr>
            <w:noProof/>
            <w:webHidden/>
          </w:rPr>
          <w:fldChar w:fldCharType="begin"/>
        </w:r>
        <w:r w:rsidR="00EC4146">
          <w:rPr>
            <w:noProof/>
            <w:webHidden/>
          </w:rPr>
          <w:instrText xml:space="preserve"> PAGEREF _Toc374688790 \h </w:instrText>
        </w:r>
        <w:r w:rsidR="00EC4146">
          <w:rPr>
            <w:noProof/>
            <w:webHidden/>
          </w:rPr>
        </w:r>
        <w:r w:rsidR="00EC4146">
          <w:rPr>
            <w:noProof/>
            <w:webHidden/>
          </w:rPr>
          <w:fldChar w:fldCharType="separate"/>
        </w:r>
        <w:r w:rsidR="005F6EA4">
          <w:rPr>
            <w:noProof/>
            <w:webHidden/>
          </w:rPr>
          <w:t>120</w:t>
        </w:r>
        <w:r w:rsidR="00EC4146">
          <w:rPr>
            <w:noProof/>
            <w:webHidden/>
          </w:rPr>
          <w:fldChar w:fldCharType="end"/>
        </w:r>
      </w:hyperlink>
    </w:p>
    <w:p w14:paraId="4FB12AA5"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91" w:history="1">
        <w:r w:rsidR="00EC4146" w:rsidRPr="00997C8E">
          <w:rPr>
            <w:rStyle w:val="Hyperlink"/>
            <w:noProof/>
            <w:lang w:val="lv-LV"/>
          </w:rPr>
          <w:t>2.3.Kopsavilkums par ex-ante nosacījumu izpildi</w:t>
        </w:r>
        <w:r w:rsidR="00EC4146">
          <w:rPr>
            <w:noProof/>
            <w:webHidden/>
          </w:rPr>
          <w:tab/>
        </w:r>
        <w:r w:rsidR="00EC4146">
          <w:rPr>
            <w:noProof/>
            <w:webHidden/>
          </w:rPr>
          <w:fldChar w:fldCharType="begin"/>
        </w:r>
        <w:r w:rsidR="00EC4146">
          <w:rPr>
            <w:noProof/>
            <w:webHidden/>
          </w:rPr>
          <w:instrText xml:space="preserve"> PAGEREF _Toc374688791 \h </w:instrText>
        </w:r>
        <w:r w:rsidR="00EC4146">
          <w:rPr>
            <w:noProof/>
            <w:webHidden/>
          </w:rPr>
        </w:r>
        <w:r w:rsidR="00EC4146">
          <w:rPr>
            <w:noProof/>
            <w:webHidden/>
          </w:rPr>
          <w:fldChar w:fldCharType="separate"/>
        </w:r>
        <w:r w:rsidR="005F6EA4">
          <w:rPr>
            <w:noProof/>
            <w:webHidden/>
          </w:rPr>
          <w:t>120</w:t>
        </w:r>
        <w:r w:rsidR="00EC4146">
          <w:rPr>
            <w:noProof/>
            <w:webHidden/>
          </w:rPr>
          <w:fldChar w:fldCharType="end"/>
        </w:r>
      </w:hyperlink>
    </w:p>
    <w:p w14:paraId="5ABDD88D"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92" w:history="1">
        <w:r w:rsidR="00EC4146" w:rsidRPr="00997C8E">
          <w:rPr>
            <w:rStyle w:val="Hyperlink"/>
            <w:noProof/>
            <w:lang w:val="lv-LV"/>
          </w:rPr>
          <w:t>2.4.Metodoloģija un mehānisms kā tiks nodrošināta Izpildes ietvara funkcionalitāte</w:t>
        </w:r>
        <w:r w:rsidR="00EC4146">
          <w:rPr>
            <w:noProof/>
            <w:webHidden/>
          </w:rPr>
          <w:tab/>
        </w:r>
        <w:r w:rsidR="00EC4146">
          <w:rPr>
            <w:noProof/>
            <w:webHidden/>
          </w:rPr>
          <w:fldChar w:fldCharType="begin"/>
        </w:r>
        <w:r w:rsidR="00EC4146">
          <w:rPr>
            <w:noProof/>
            <w:webHidden/>
          </w:rPr>
          <w:instrText xml:space="preserve"> PAGEREF _Toc374688792 \h </w:instrText>
        </w:r>
        <w:r w:rsidR="00EC4146">
          <w:rPr>
            <w:noProof/>
            <w:webHidden/>
          </w:rPr>
        </w:r>
        <w:r w:rsidR="00EC4146">
          <w:rPr>
            <w:noProof/>
            <w:webHidden/>
          </w:rPr>
          <w:fldChar w:fldCharType="separate"/>
        </w:r>
        <w:r w:rsidR="005F6EA4">
          <w:rPr>
            <w:noProof/>
            <w:webHidden/>
          </w:rPr>
          <w:t>137</w:t>
        </w:r>
        <w:r w:rsidR="00EC4146">
          <w:rPr>
            <w:noProof/>
            <w:webHidden/>
          </w:rPr>
          <w:fldChar w:fldCharType="end"/>
        </w:r>
      </w:hyperlink>
    </w:p>
    <w:p w14:paraId="4029868B"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93" w:history="1">
        <w:r w:rsidR="00EC4146" w:rsidRPr="00997C8E">
          <w:rPr>
            <w:rStyle w:val="Hyperlink"/>
            <w:noProof/>
            <w:lang w:val="lv-LV"/>
          </w:rPr>
          <w:t>2.5. Novērtējums par to, vai ir nepieciešams pastiprināt administratīvo kapacitāti iesaistīto iestāžu DP vadībā un kontrolē un, ja attiecināms, saņēmēju, kā arī, ja nepieciešams, to darbību kopsavilkums, kas veicami šim nolūkam.</w:t>
        </w:r>
        <w:r w:rsidR="00EC4146">
          <w:rPr>
            <w:noProof/>
            <w:webHidden/>
          </w:rPr>
          <w:tab/>
        </w:r>
        <w:r w:rsidR="00EC4146">
          <w:rPr>
            <w:noProof/>
            <w:webHidden/>
          </w:rPr>
          <w:fldChar w:fldCharType="begin"/>
        </w:r>
        <w:r w:rsidR="00EC4146">
          <w:rPr>
            <w:noProof/>
            <w:webHidden/>
          </w:rPr>
          <w:instrText xml:space="preserve"> PAGEREF _Toc374688793 \h </w:instrText>
        </w:r>
        <w:r w:rsidR="00EC4146">
          <w:rPr>
            <w:noProof/>
            <w:webHidden/>
          </w:rPr>
        </w:r>
        <w:r w:rsidR="00EC4146">
          <w:rPr>
            <w:noProof/>
            <w:webHidden/>
          </w:rPr>
          <w:fldChar w:fldCharType="separate"/>
        </w:r>
        <w:r w:rsidR="005F6EA4">
          <w:rPr>
            <w:noProof/>
            <w:webHidden/>
          </w:rPr>
          <w:t>137</w:t>
        </w:r>
        <w:r w:rsidR="00EC4146">
          <w:rPr>
            <w:noProof/>
            <w:webHidden/>
          </w:rPr>
          <w:fldChar w:fldCharType="end"/>
        </w:r>
      </w:hyperlink>
    </w:p>
    <w:p w14:paraId="141B5CDD"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794" w:history="1">
        <w:r w:rsidR="00EC4146" w:rsidRPr="00997C8E">
          <w:rPr>
            <w:rStyle w:val="Hyperlink"/>
            <w:noProof/>
            <w:lang w:val="lv-LV"/>
          </w:rPr>
          <w:t>2.6. Kopsavilkums par plānotajām darbībām programmās, lai samazinātu administratīvo slogu finansējuma saņēmējiem, tai skaitā indikatīvs to ieviešanas grafiks</w:t>
        </w:r>
        <w:r w:rsidR="00EC4146">
          <w:rPr>
            <w:noProof/>
            <w:webHidden/>
          </w:rPr>
          <w:tab/>
        </w:r>
        <w:r w:rsidR="00EC4146">
          <w:rPr>
            <w:noProof/>
            <w:webHidden/>
          </w:rPr>
          <w:fldChar w:fldCharType="begin"/>
        </w:r>
        <w:r w:rsidR="00EC4146">
          <w:rPr>
            <w:noProof/>
            <w:webHidden/>
          </w:rPr>
          <w:instrText xml:space="preserve"> PAGEREF _Toc374688794 \h </w:instrText>
        </w:r>
        <w:r w:rsidR="00EC4146">
          <w:rPr>
            <w:noProof/>
            <w:webHidden/>
          </w:rPr>
        </w:r>
        <w:r w:rsidR="00EC4146">
          <w:rPr>
            <w:noProof/>
            <w:webHidden/>
          </w:rPr>
          <w:fldChar w:fldCharType="separate"/>
        </w:r>
        <w:r w:rsidR="005F6EA4">
          <w:rPr>
            <w:noProof/>
            <w:webHidden/>
          </w:rPr>
          <w:t>143</w:t>
        </w:r>
        <w:r w:rsidR="00EC4146">
          <w:rPr>
            <w:noProof/>
            <w:webHidden/>
          </w:rPr>
          <w:fldChar w:fldCharType="end"/>
        </w:r>
      </w:hyperlink>
    </w:p>
    <w:p w14:paraId="78C64001" w14:textId="77777777" w:rsidR="00EC4146" w:rsidRDefault="001A4D43" w:rsidP="00EC4146">
      <w:pPr>
        <w:pStyle w:val="TOC1"/>
        <w:rPr>
          <w:rFonts w:asciiTheme="minorHAnsi" w:eastAsiaTheme="minorEastAsia" w:hAnsiTheme="minorHAnsi" w:cstheme="minorBidi"/>
          <w:b w:val="0"/>
          <w:sz w:val="22"/>
          <w:szCs w:val="22"/>
          <w:lang w:eastAsia="lv-LV"/>
        </w:rPr>
      </w:pPr>
      <w:hyperlink w:anchor="_Toc374688801" w:history="1">
        <w:r w:rsidR="00EC4146" w:rsidRPr="00997C8E">
          <w:rPr>
            <w:rStyle w:val="Hyperlink"/>
          </w:rPr>
          <w:t>3.  Integrēta teritoriju attīstība</w:t>
        </w:r>
        <w:r w:rsidR="00EC4146">
          <w:rPr>
            <w:webHidden/>
          </w:rPr>
          <w:tab/>
        </w:r>
        <w:r w:rsidR="00EC4146">
          <w:rPr>
            <w:webHidden/>
          </w:rPr>
          <w:fldChar w:fldCharType="begin"/>
        </w:r>
        <w:r w:rsidR="00EC4146">
          <w:rPr>
            <w:webHidden/>
          </w:rPr>
          <w:instrText xml:space="preserve"> PAGEREF _Toc374688801 \h </w:instrText>
        </w:r>
        <w:r w:rsidR="00EC4146">
          <w:rPr>
            <w:webHidden/>
          </w:rPr>
        </w:r>
        <w:r w:rsidR="00EC4146">
          <w:rPr>
            <w:webHidden/>
          </w:rPr>
          <w:fldChar w:fldCharType="separate"/>
        </w:r>
        <w:r w:rsidR="005F6EA4">
          <w:rPr>
            <w:webHidden/>
          </w:rPr>
          <w:t>147</w:t>
        </w:r>
        <w:r w:rsidR="00EC4146">
          <w:rPr>
            <w:webHidden/>
          </w:rPr>
          <w:fldChar w:fldCharType="end"/>
        </w:r>
      </w:hyperlink>
    </w:p>
    <w:p w14:paraId="68926FA1"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802" w:history="1">
        <w:r w:rsidR="00EC4146" w:rsidRPr="00997C8E">
          <w:rPr>
            <w:rStyle w:val="Hyperlink"/>
            <w:noProof/>
            <w:lang w:val="lv-LV"/>
          </w:rPr>
          <w:t>3.1. Pasākumi, lai nodrošinātu integrētu teritoriju attīstību</w:t>
        </w:r>
        <w:r w:rsidR="00EC4146">
          <w:rPr>
            <w:noProof/>
            <w:webHidden/>
          </w:rPr>
          <w:tab/>
        </w:r>
        <w:r w:rsidR="00EC4146">
          <w:rPr>
            <w:noProof/>
            <w:webHidden/>
          </w:rPr>
          <w:fldChar w:fldCharType="begin"/>
        </w:r>
        <w:r w:rsidR="00EC4146">
          <w:rPr>
            <w:noProof/>
            <w:webHidden/>
          </w:rPr>
          <w:instrText xml:space="preserve"> PAGEREF _Toc374688802 \h </w:instrText>
        </w:r>
        <w:r w:rsidR="00EC4146">
          <w:rPr>
            <w:noProof/>
            <w:webHidden/>
          </w:rPr>
        </w:r>
        <w:r w:rsidR="00EC4146">
          <w:rPr>
            <w:noProof/>
            <w:webHidden/>
          </w:rPr>
          <w:fldChar w:fldCharType="separate"/>
        </w:r>
        <w:r w:rsidR="005F6EA4">
          <w:rPr>
            <w:noProof/>
            <w:webHidden/>
          </w:rPr>
          <w:t>149</w:t>
        </w:r>
        <w:r w:rsidR="00EC4146">
          <w:rPr>
            <w:noProof/>
            <w:webHidden/>
          </w:rPr>
          <w:fldChar w:fldCharType="end"/>
        </w:r>
      </w:hyperlink>
    </w:p>
    <w:p w14:paraId="54D16AB3"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03" w:history="1">
        <w:r w:rsidR="00EC4146" w:rsidRPr="00997C8E">
          <w:rPr>
            <w:rStyle w:val="Hyperlink"/>
          </w:rPr>
          <w:t>3.1.1.Sabiedrības virzīta vietējā attīstība</w:t>
        </w:r>
        <w:r w:rsidR="00EC4146">
          <w:rPr>
            <w:webHidden/>
          </w:rPr>
          <w:tab/>
        </w:r>
        <w:r w:rsidR="00EC4146">
          <w:rPr>
            <w:webHidden/>
          </w:rPr>
          <w:fldChar w:fldCharType="begin"/>
        </w:r>
        <w:r w:rsidR="00EC4146">
          <w:rPr>
            <w:webHidden/>
          </w:rPr>
          <w:instrText xml:space="preserve"> PAGEREF _Toc374688803 \h </w:instrText>
        </w:r>
        <w:r w:rsidR="00EC4146">
          <w:rPr>
            <w:webHidden/>
          </w:rPr>
        </w:r>
        <w:r w:rsidR="00EC4146">
          <w:rPr>
            <w:webHidden/>
          </w:rPr>
          <w:fldChar w:fldCharType="separate"/>
        </w:r>
        <w:r w:rsidR="005F6EA4">
          <w:rPr>
            <w:webHidden/>
          </w:rPr>
          <w:t>149</w:t>
        </w:r>
        <w:r w:rsidR="00EC4146">
          <w:rPr>
            <w:webHidden/>
          </w:rPr>
          <w:fldChar w:fldCharType="end"/>
        </w:r>
      </w:hyperlink>
    </w:p>
    <w:p w14:paraId="00F72E7F"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04" w:history="1">
        <w:r w:rsidR="00EC4146" w:rsidRPr="00997C8E">
          <w:rPr>
            <w:rStyle w:val="Hyperlink"/>
          </w:rPr>
          <w:t>3.1.2.Integrētās teritoriālās investīcijas (ITI)</w:t>
        </w:r>
        <w:r w:rsidR="00EC4146">
          <w:rPr>
            <w:webHidden/>
          </w:rPr>
          <w:tab/>
        </w:r>
        <w:r w:rsidR="00EC4146">
          <w:rPr>
            <w:webHidden/>
          </w:rPr>
          <w:fldChar w:fldCharType="begin"/>
        </w:r>
        <w:r w:rsidR="00EC4146">
          <w:rPr>
            <w:webHidden/>
          </w:rPr>
          <w:instrText xml:space="preserve"> PAGEREF _Toc374688804 \h </w:instrText>
        </w:r>
        <w:r w:rsidR="00EC4146">
          <w:rPr>
            <w:webHidden/>
          </w:rPr>
        </w:r>
        <w:r w:rsidR="00EC4146">
          <w:rPr>
            <w:webHidden/>
          </w:rPr>
          <w:fldChar w:fldCharType="separate"/>
        </w:r>
        <w:r w:rsidR="005F6EA4">
          <w:rPr>
            <w:webHidden/>
          </w:rPr>
          <w:t>150</w:t>
        </w:r>
        <w:r w:rsidR="00EC4146">
          <w:rPr>
            <w:webHidden/>
          </w:rPr>
          <w:fldChar w:fldCharType="end"/>
        </w:r>
      </w:hyperlink>
    </w:p>
    <w:p w14:paraId="25BF6CF8"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05" w:history="1">
        <w:r w:rsidR="00EC4146" w:rsidRPr="00997C8E">
          <w:rPr>
            <w:rStyle w:val="Hyperlink"/>
          </w:rPr>
          <w:t>3.1.3. Ilgtspējīga pilsētvides attīstība</w:t>
        </w:r>
        <w:r w:rsidR="00EC4146">
          <w:rPr>
            <w:webHidden/>
          </w:rPr>
          <w:tab/>
        </w:r>
        <w:r w:rsidR="00EC4146">
          <w:rPr>
            <w:webHidden/>
          </w:rPr>
          <w:fldChar w:fldCharType="begin"/>
        </w:r>
        <w:r w:rsidR="00EC4146">
          <w:rPr>
            <w:webHidden/>
          </w:rPr>
          <w:instrText xml:space="preserve"> PAGEREF _Toc374688805 \h </w:instrText>
        </w:r>
        <w:r w:rsidR="00EC4146">
          <w:rPr>
            <w:webHidden/>
          </w:rPr>
        </w:r>
        <w:r w:rsidR="00EC4146">
          <w:rPr>
            <w:webHidden/>
          </w:rPr>
          <w:fldChar w:fldCharType="separate"/>
        </w:r>
        <w:r w:rsidR="005F6EA4">
          <w:rPr>
            <w:webHidden/>
          </w:rPr>
          <w:t>150</w:t>
        </w:r>
        <w:r w:rsidR="00EC4146">
          <w:rPr>
            <w:webHidden/>
          </w:rPr>
          <w:fldChar w:fldCharType="end"/>
        </w:r>
      </w:hyperlink>
    </w:p>
    <w:p w14:paraId="3BC42DBA"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10" w:history="1">
        <w:r w:rsidR="00EC4146" w:rsidRPr="00997C8E">
          <w:rPr>
            <w:rStyle w:val="Hyperlink"/>
          </w:rPr>
          <w:t>3.1.4. ETS, sadarbības jomas un BJRS</w:t>
        </w:r>
        <w:r w:rsidR="00EC4146">
          <w:rPr>
            <w:webHidden/>
          </w:rPr>
          <w:tab/>
        </w:r>
        <w:r w:rsidR="00EC4146">
          <w:rPr>
            <w:webHidden/>
          </w:rPr>
          <w:fldChar w:fldCharType="begin"/>
        </w:r>
        <w:r w:rsidR="00EC4146">
          <w:rPr>
            <w:webHidden/>
          </w:rPr>
          <w:instrText xml:space="preserve"> PAGEREF _Toc374688810 \h </w:instrText>
        </w:r>
        <w:r w:rsidR="00EC4146">
          <w:rPr>
            <w:webHidden/>
          </w:rPr>
        </w:r>
        <w:r w:rsidR="00EC4146">
          <w:rPr>
            <w:webHidden/>
          </w:rPr>
          <w:fldChar w:fldCharType="separate"/>
        </w:r>
        <w:r w:rsidR="005F6EA4">
          <w:rPr>
            <w:webHidden/>
          </w:rPr>
          <w:t>152</w:t>
        </w:r>
        <w:r w:rsidR="00EC4146">
          <w:rPr>
            <w:webHidden/>
          </w:rPr>
          <w:fldChar w:fldCharType="end"/>
        </w:r>
      </w:hyperlink>
    </w:p>
    <w:p w14:paraId="701B106C"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11" w:history="1">
        <w:r w:rsidR="00EC4146" w:rsidRPr="00997C8E">
          <w:rPr>
            <w:rStyle w:val="Hyperlink"/>
          </w:rPr>
          <w:t>3.1.5. Teritorijas, kurās ir visaugstākais nabadzības līmenis, vislielākais diskriminācijas vai sociālās atstumtības risks, it sevišķi riska grupās.</w:t>
        </w:r>
        <w:r w:rsidR="00EC4146">
          <w:rPr>
            <w:webHidden/>
          </w:rPr>
          <w:tab/>
        </w:r>
        <w:r w:rsidR="00EC4146">
          <w:rPr>
            <w:webHidden/>
          </w:rPr>
          <w:fldChar w:fldCharType="begin"/>
        </w:r>
        <w:r w:rsidR="00EC4146">
          <w:rPr>
            <w:webHidden/>
          </w:rPr>
          <w:instrText xml:space="preserve"> PAGEREF _Toc374688811 \h </w:instrText>
        </w:r>
        <w:r w:rsidR="00EC4146">
          <w:rPr>
            <w:webHidden/>
          </w:rPr>
        </w:r>
        <w:r w:rsidR="00EC4146">
          <w:rPr>
            <w:webHidden/>
          </w:rPr>
          <w:fldChar w:fldCharType="separate"/>
        </w:r>
        <w:r w:rsidR="005F6EA4">
          <w:rPr>
            <w:webHidden/>
          </w:rPr>
          <w:t>154</w:t>
        </w:r>
        <w:r w:rsidR="00EC4146">
          <w:rPr>
            <w:webHidden/>
          </w:rPr>
          <w:fldChar w:fldCharType="end"/>
        </w:r>
      </w:hyperlink>
    </w:p>
    <w:p w14:paraId="5951EB48" w14:textId="77777777" w:rsidR="00EC4146" w:rsidRDefault="001A4D43" w:rsidP="00EC4146">
      <w:pPr>
        <w:pStyle w:val="TOC3"/>
        <w:spacing w:after="120"/>
        <w:rPr>
          <w:rFonts w:asciiTheme="minorHAnsi" w:eastAsiaTheme="minorEastAsia" w:hAnsiTheme="minorHAnsi" w:cstheme="minorBidi"/>
          <w:sz w:val="22"/>
          <w:szCs w:val="22"/>
          <w:lang w:eastAsia="lv-LV"/>
        </w:rPr>
      </w:pPr>
      <w:hyperlink w:anchor="_Toc374688812" w:history="1">
        <w:r w:rsidR="00EC4146" w:rsidRPr="00997C8E">
          <w:rPr>
            <w:rStyle w:val="Hyperlink"/>
          </w:rPr>
          <w:t>3.1.6. Demogrāfiskie izaicinājumi reģionos</w:t>
        </w:r>
        <w:r w:rsidR="00EC4146">
          <w:rPr>
            <w:webHidden/>
          </w:rPr>
          <w:tab/>
        </w:r>
        <w:r w:rsidR="00EC4146">
          <w:rPr>
            <w:webHidden/>
          </w:rPr>
          <w:fldChar w:fldCharType="begin"/>
        </w:r>
        <w:r w:rsidR="00EC4146">
          <w:rPr>
            <w:webHidden/>
          </w:rPr>
          <w:instrText xml:space="preserve"> PAGEREF _Toc374688812 \h </w:instrText>
        </w:r>
        <w:r w:rsidR="00EC4146">
          <w:rPr>
            <w:webHidden/>
          </w:rPr>
        </w:r>
        <w:r w:rsidR="00EC4146">
          <w:rPr>
            <w:webHidden/>
          </w:rPr>
          <w:fldChar w:fldCharType="separate"/>
        </w:r>
        <w:r w:rsidR="005F6EA4">
          <w:rPr>
            <w:webHidden/>
          </w:rPr>
          <w:t>155</w:t>
        </w:r>
        <w:r w:rsidR="00EC4146">
          <w:rPr>
            <w:webHidden/>
          </w:rPr>
          <w:fldChar w:fldCharType="end"/>
        </w:r>
      </w:hyperlink>
    </w:p>
    <w:p w14:paraId="36BC0026" w14:textId="77777777" w:rsidR="00EC4146" w:rsidRDefault="001A4D43" w:rsidP="00EC4146">
      <w:pPr>
        <w:pStyle w:val="TOC1"/>
        <w:rPr>
          <w:rFonts w:asciiTheme="minorHAnsi" w:eastAsiaTheme="minorEastAsia" w:hAnsiTheme="minorHAnsi" w:cstheme="minorBidi"/>
          <w:b w:val="0"/>
          <w:sz w:val="22"/>
          <w:szCs w:val="22"/>
          <w:lang w:eastAsia="lv-LV"/>
        </w:rPr>
      </w:pPr>
      <w:hyperlink w:anchor="_Toc374688813" w:history="1">
        <w:r w:rsidR="00EC4146" w:rsidRPr="00997C8E">
          <w:rPr>
            <w:rStyle w:val="Hyperlink"/>
          </w:rPr>
          <w:t>4. Efektīva PL un darbības programmu ieviešana</w:t>
        </w:r>
        <w:r w:rsidR="00EC4146">
          <w:rPr>
            <w:webHidden/>
          </w:rPr>
          <w:tab/>
        </w:r>
        <w:r w:rsidR="00EC4146">
          <w:rPr>
            <w:webHidden/>
          </w:rPr>
          <w:fldChar w:fldCharType="begin"/>
        </w:r>
        <w:r w:rsidR="00EC4146">
          <w:rPr>
            <w:webHidden/>
          </w:rPr>
          <w:instrText xml:space="preserve"> PAGEREF _Toc374688813 \h </w:instrText>
        </w:r>
        <w:r w:rsidR="00EC4146">
          <w:rPr>
            <w:webHidden/>
          </w:rPr>
        </w:r>
        <w:r w:rsidR="00EC4146">
          <w:rPr>
            <w:webHidden/>
          </w:rPr>
          <w:fldChar w:fldCharType="separate"/>
        </w:r>
        <w:r w:rsidR="005F6EA4">
          <w:rPr>
            <w:webHidden/>
          </w:rPr>
          <w:t>158</w:t>
        </w:r>
        <w:r w:rsidR="00EC4146">
          <w:rPr>
            <w:webHidden/>
          </w:rPr>
          <w:fldChar w:fldCharType="end"/>
        </w:r>
      </w:hyperlink>
    </w:p>
    <w:p w14:paraId="655E8739" w14:textId="77777777" w:rsidR="00EC4146" w:rsidRDefault="001A4D43" w:rsidP="00EC4146">
      <w:pPr>
        <w:pStyle w:val="TOC2"/>
        <w:spacing w:after="120"/>
        <w:rPr>
          <w:rFonts w:asciiTheme="minorHAnsi" w:eastAsiaTheme="minorEastAsia" w:hAnsiTheme="minorHAnsi" w:cstheme="minorBidi"/>
          <w:noProof/>
          <w:sz w:val="22"/>
          <w:lang w:val="lv-LV" w:eastAsia="lv-LV"/>
        </w:rPr>
      </w:pPr>
      <w:hyperlink w:anchor="_Toc374688814" w:history="1">
        <w:r w:rsidR="00EC4146" w:rsidRPr="00997C8E">
          <w:rPr>
            <w:rStyle w:val="Hyperlink"/>
            <w:noProof/>
            <w:lang w:val="lv-LV" w:eastAsia="lv-LV"/>
          </w:rPr>
          <w:t>4.1.E-</w:t>
        </w:r>
        <w:r w:rsidR="00EC4146" w:rsidRPr="00997C8E">
          <w:rPr>
            <w:rStyle w:val="Hyperlink"/>
            <w:noProof/>
            <w:lang w:val="lv-LV"/>
          </w:rPr>
          <w:t>fondi</w:t>
        </w:r>
        <w:r w:rsidR="00EC4146">
          <w:rPr>
            <w:noProof/>
            <w:webHidden/>
          </w:rPr>
          <w:tab/>
        </w:r>
        <w:r w:rsidR="00EC4146">
          <w:rPr>
            <w:noProof/>
            <w:webHidden/>
          </w:rPr>
          <w:fldChar w:fldCharType="begin"/>
        </w:r>
        <w:r w:rsidR="00EC4146">
          <w:rPr>
            <w:noProof/>
            <w:webHidden/>
          </w:rPr>
          <w:instrText xml:space="preserve"> PAGEREF _Toc374688814 \h </w:instrText>
        </w:r>
        <w:r w:rsidR="00EC4146">
          <w:rPr>
            <w:noProof/>
            <w:webHidden/>
          </w:rPr>
        </w:r>
        <w:r w:rsidR="00EC4146">
          <w:rPr>
            <w:noProof/>
            <w:webHidden/>
          </w:rPr>
          <w:fldChar w:fldCharType="separate"/>
        </w:r>
        <w:r w:rsidR="005F6EA4">
          <w:rPr>
            <w:noProof/>
            <w:webHidden/>
          </w:rPr>
          <w:t>158</w:t>
        </w:r>
        <w:r w:rsidR="00EC4146">
          <w:rPr>
            <w:noProof/>
            <w:webHidden/>
          </w:rPr>
          <w:fldChar w:fldCharType="end"/>
        </w:r>
      </w:hyperlink>
    </w:p>
    <w:p w14:paraId="19E6084F" w14:textId="77777777" w:rsidR="00357098" w:rsidRPr="00006131" w:rsidRDefault="00247F71" w:rsidP="00EC4146">
      <w:pPr>
        <w:pStyle w:val="TOC2"/>
        <w:tabs>
          <w:tab w:val="right" w:leader="dot" w:pos="9656"/>
        </w:tabs>
        <w:spacing w:after="120"/>
        <w:rPr>
          <w:rStyle w:val="IntenseEmphasis"/>
          <w:rFonts w:cs="Times New Roman"/>
          <w:b w:val="0"/>
          <w:bCs w:val="0"/>
          <w:smallCaps/>
          <w:szCs w:val="24"/>
          <w:lang w:val="lv-LV"/>
        </w:rPr>
      </w:pPr>
      <w:r w:rsidRPr="00006131">
        <w:rPr>
          <w:rFonts w:cs="Times New Roman"/>
          <w:szCs w:val="24"/>
          <w:lang w:val="lv-LV"/>
        </w:rPr>
        <w:fldChar w:fldCharType="end"/>
      </w:r>
    </w:p>
    <w:p w14:paraId="13FFABDA" w14:textId="77777777" w:rsidR="001C26A8" w:rsidRPr="00006131" w:rsidRDefault="001C26A8" w:rsidP="00A343A0"/>
    <w:p w14:paraId="5270963F" w14:textId="77777777" w:rsidR="001C26A8" w:rsidRPr="00006131" w:rsidRDefault="001C26A8" w:rsidP="00A343A0"/>
    <w:p w14:paraId="28D98343" w14:textId="77777777" w:rsidR="00CE3633" w:rsidRPr="00006131" w:rsidRDefault="003300D3" w:rsidP="00187F9D">
      <w:pPr>
        <w:pStyle w:val="Heading1"/>
        <w:pageBreakBefore/>
        <w:numPr>
          <w:ilvl w:val="0"/>
          <w:numId w:val="0"/>
        </w:numPr>
        <w:spacing w:before="0"/>
        <w:ind w:left="431" w:hanging="431"/>
        <w:rPr>
          <w:rStyle w:val="IntenseEmphasis"/>
          <w:color w:val="auto"/>
          <w:sz w:val="24"/>
          <w:szCs w:val="24"/>
          <w:lang w:val="lv-LV"/>
        </w:rPr>
      </w:pPr>
      <w:bookmarkStart w:id="1" w:name="_Toc374688761"/>
      <w:r w:rsidRPr="00006131">
        <w:rPr>
          <w:rStyle w:val="IntenseEmphasis"/>
          <w:color w:val="auto"/>
          <w:sz w:val="24"/>
          <w:szCs w:val="24"/>
          <w:lang w:val="lv-LV"/>
        </w:rPr>
        <w:lastRenderedPageBreak/>
        <w:t>I</w:t>
      </w:r>
      <w:r w:rsidR="00CE3633" w:rsidRPr="00006131">
        <w:rPr>
          <w:rStyle w:val="IntenseEmphasis"/>
          <w:color w:val="auto"/>
          <w:sz w:val="24"/>
          <w:szCs w:val="24"/>
          <w:lang w:val="lv-LV"/>
        </w:rPr>
        <w:t xml:space="preserve">zmantotie saīsinājumi un </w:t>
      </w:r>
      <w:r w:rsidR="00AE7D18" w:rsidRPr="00006131">
        <w:rPr>
          <w:rStyle w:val="IntenseEmphasis"/>
          <w:color w:val="auto"/>
          <w:sz w:val="24"/>
          <w:szCs w:val="24"/>
          <w:lang w:val="lv-LV"/>
        </w:rPr>
        <w:t>l</w:t>
      </w:r>
      <w:r w:rsidR="00CE3633" w:rsidRPr="00006131">
        <w:rPr>
          <w:rStyle w:val="IntenseEmphasis"/>
          <w:color w:val="auto"/>
          <w:sz w:val="24"/>
          <w:szCs w:val="24"/>
          <w:lang w:val="lv-LV"/>
        </w:rPr>
        <w:t>ietotie termini</w:t>
      </w:r>
      <w:bookmarkEnd w:id="1"/>
    </w:p>
    <w:tbl>
      <w:tblPr>
        <w:tblW w:w="9756" w:type="dxa"/>
        <w:tblLook w:val="04A0" w:firstRow="1" w:lastRow="0" w:firstColumn="1" w:lastColumn="0" w:noHBand="0" w:noVBand="1"/>
      </w:tblPr>
      <w:tblGrid>
        <w:gridCol w:w="3085"/>
        <w:gridCol w:w="6671"/>
      </w:tblGrid>
      <w:tr w:rsidR="00437C27" w:rsidRPr="00745105" w14:paraId="612D4B55" w14:textId="77777777" w:rsidTr="004C0084">
        <w:trPr>
          <w:trHeight w:val="285"/>
        </w:trPr>
        <w:tc>
          <w:tcPr>
            <w:tcW w:w="3085" w:type="dxa"/>
            <w:shd w:val="clear" w:color="auto" w:fill="auto"/>
          </w:tcPr>
          <w:p w14:paraId="3B8D5C89" w14:textId="77777777" w:rsidR="00C37398" w:rsidRPr="00006131" w:rsidRDefault="00C37398" w:rsidP="00187F9D">
            <w:pPr>
              <w:tabs>
                <w:tab w:val="left" w:pos="1418"/>
                <w:tab w:val="left" w:pos="1985"/>
              </w:tabs>
              <w:rPr>
                <w:rFonts w:cs="Times New Roman"/>
                <w:szCs w:val="24"/>
                <w:lang w:val="lv-LV"/>
              </w:rPr>
            </w:pPr>
            <w:r w:rsidRPr="00006131">
              <w:rPr>
                <w:rFonts w:cs="Times New Roman"/>
                <w:szCs w:val="24"/>
                <w:lang w:val="lv-LV"/>
              </w:rPr>
              <w:t>AII</w:t>
            </w:r>
          </w:p>
          <w:p w14:paraId="3923BA47" w14:textId="77777777" w:rsidR="003D30CB" w:rsidRPr="00006131" w:rsidRDefault="003D30CB" w:rsidP="00187F9D">
            <w:pPr>
              <w:tabs>
                <w:tab w:val="left" w:pos="1418"/>
                <w:tab w:val="left" w:pos="1985"/>
              </w:tabs>
              <w:rPr>
                <w:rFonts w:cs="Times New Roman"/>
                <w:szCs w:val="24"/>
                <w:lang w:val="lv-LV"/>
              </w:rPr>
            </w:pPr>
            <w:r w:rsidRPr="00006131">
              <w:rPr>
                <w:rFonts w:cs="Times New Roman"/>
                <w:szCs w:val="24"/>
                <w:lang w:val="lv-LV"/>
              </w:rPr>
              <w:t>AER</w:t>
            </w:r>
          </w:p>
        </w:tc>
        <w:tc>
          <w:tcPr>
            <w:tcW w:w="6671" w:type="dxa"/>
            <w:shd w:val="clear" w:color="auto" w:fill="auto"/>
          </w:tcPr>
          <w:p w14:paraId="2AAE0CB6" w14:textId="77777777" w:rsidR="00C37398" w:rsidRPr="00006131" w:rsidRDefault="00C37398" w:rsidP="008935A9">
            <w:pPr>
              <w:tabs>
                <w:tab w:val="left" w:pos="1418"/>
                <w:tab w:val="left" w:pos="1985"/>
              </w:tabs>
              <w:jc w:val="both"/>
              <w:rPr>
                <w:rFonts w:cs="Times New Roman"/>
                <w:szCs w:val="24"/>
                <w:lang w:val="lv-LV"/>
              </w:rPr>
            </w:pPr>
            <w:r w:rsidRPr="00006131">
              <w:rPr>
                <w:rFonts w:cs="Times New Roman"/>
                <w:szCs w:val="24"/>
                <w:lang w:val="lv-LV"/>
              </w:rPr>
              <w:t>Augstākās izglītības iestādes</w:t>
            </w:r>
          </w:p>
          <w:p w14:paraId="722A7090" w14:textId="77777777" w:rsidR="003D30CB" w:rsidRPr="00006131" w:rsidRDefault="003D30CB" w:rsidP="008935A9">
            <w:pPr>
              <w:tabs>
                <w:tab w:val="left" w:pos="1418"/>
                <w:tab w:val="left" w:pos="1985"/>
              </w:tabs>
              <w:jc w:val="both"/>
              <w:rPr>
                <w:rFonts w:cs="Times New Roman"/>
                <w:szCs w:val="24"/>
                <w:lang w:val="lv-LV"/>
              </w:rPr>
            </w:pPr>
            <w:r w:rsidRPr="00006131">
              <w:rPr>
                <w:rFonts w:cs="Times New Roman"/>
                <w:szCs w:val="24"/>
                <w:lang w:val="lv-LV"/>
              </w:rPr>
              <w:t>Atjaunojamie energoresursi</w:t>
            </w:r>
          </w:p>
        </w:tc>
      </w:tr>
      <w:tr w:rsidR="00437C27" w:rsidRPr="00745105" w14:paraId="4B100869" w14:textId="77777777" w:rsidTr="004C0084">
        <w:trPr>
          <w:trHeight w:val="285"/>
        </w:trPr>
        <w:tc>
          <w:tcPr>
            <w:tcW w:w="3085" w:type="dxa"/>
            <w:shd w:val="clear" w:color="auto" w:fill="auto"/>
          </w:tcPr>
          <w:p w14:paraId="21AFE202" w14:textId="77777777" w:rsidR="00022AFB" w:rsidRPr="00006131" w:rsidRDefault="00022AFB" w:rsidP="00187F9D">
            <w:pPr>
              <w:tabs>
                <w:tab w:val="left" w:pos="1418"/>
                <w:tab w:val="left" w:pos="1985"/>
              </w:tabs>
              <w:rPr>
                <w:rFonts w:cs="Times New Roman"/>
                <w:szCs w:val="24"/>
                <w:lang w:val="lv-LV"/>
              </w:rPr>
            </w:pPr>
            <w:r w:rsidRPr="00006131">
              <w:rPr>
                <w:rFonts w:cs="Times New Roman"/>
                <w:szCs w:val="24"/>
                <w:lang w:val="lv-LV"/>
              </w:rPr>
              <w:t>ARACHNE</w:t>
            </w:r>
          </w:p>
        </w:tc>
        <w:tc>
          <w:tcPr>
            <w:tcW w:w="6671" w:type="dxa"/>
            <w:shd w:val="clear" w:color="auto" w:fill="auto"/>
          </w:tcPr>
          <w:p w14:paraId="737E304E" w14:textId="77777777" w:rsidR="00022AFB" w:rsidRPr="00006131" w:rsidRDefault="00384263" w:rsidP="008935A9">
            <w:pPr>
              <w:tabs>
                <w:tab w:val="left" w:pos="1418"/>
                <w:tab w:val="left" w:pos="1985"/>
              </w:tabs>
              <w:jc w:val="both"/>
              <w:rPr>
                <w:rFonts w:cs="Times New Roman"/>
                <w:szCs w:val="24"/>
                <w:lang w:val="lv-LV"/>
              </w:rPr>
            </w:pPr>
            <w:r w:rsidRPr="00006131">
              <w:rPr>
                <w:rFonts w:cs="Times New Roman"/>
                <w:szCs w:val="24"/>
                <w:lang w:val="lv-LV"/>
              </w:rPr>
              <w:t>EK izveidots risku vērtēšanas rīks, kas var palielināt projektu atlases efektivitāti, vadības pārbaudes un stiprināt krāpšanas identifikāciju, atklāšanu, novēršanu.</w:t>
            </w:r>
          </w:p>
        </w:tc>
      </w:tr>
      <w:tr w:rsidR="00437C27" w:rsidRPr="00006131" w14:paraId="78F136E4" w14:textId="77777777" w:rsidTr="004C0084">
        <w:trPr>
          <w:trHeight w:val="285"/>
        </w:trPr>
        <w:tc>
          <w:tcPr>
            <w:tcW w:w="3085" w:type="dxa"/>
            <w:shd w:val="clear" w:color="auto" w:fill="auto"/>
          </w:tcPr>
          <w:p w14:paraId="411F8986" w14:textId="77777777" w:rsidR="00D47D05" w:rsidRPr="00006131" w:rsidRDefault="00D47D05" w:rsidP="00187F9D">
            <w:pPr>
              <w:tabs>
                <w:tab w:val="left" w:pos="1418"/>
                <w:tab w:val="left" w:pos="1985"/>
              </w:tabs>
              <w:rPr>
                <w:rFonts w:cs="Times New Roman"/>
                <w:szCs w:val="24"/>
                <w:lang w:val="lv-LV"/>
              </w:rPr>
            </w:pPr>
            <w:r w:rsidRPr="00006131">
              <w:rPr>
                <w:rFonts w:cs="Times New Roman"/>
                <w:szCs w:val="24"/>
                <w:lang w:val="lv-LV"/>
              </w:rPr>
              <w:t>ĀM</w:t>
            </w:r>
          </w:p>
        </w:tc>
        <w:tc>
          <w:tcPr>
            <w:tcW w:w="6671" w:type="dxa"/>
            <w:shd w:val="clear" w:color="auto" w:fill="auto"/>
          </w:tcPr>
          <w:p w14:paraId="71EBAA4D" w14:textId="77777777" w:rsidR="00D47D05" w:rsidRPr="00006131" w:rsidRDefault="00D47D05" w:rsidP="008935A9">
            <w:pPr>
              <w:tabs>
                <w:tab w:val="left" w:pos="1418"/>
                <w:tab w:val="left" w:pos="1985"/>
              </w:tabs>
              <w:jc w:val="both"/>
              <w:rPr>
                <w:rFonts w:cs="Times New Roman"/>
                <w:szCs w:val="24"/>
                <w:lang w:val="lv-LV"/>
              </w:rPr>
            </w:pPr>
            <w:r w:rsidRPr="00006131">
              <w:rPr>
                <w:rFonts w:cs="Times New Roman"/>
                <w:szCs w:val="24"/>
                <w:lang w:val="lv-LV"/>
              </w:rPr>
              <w:t>Ārlietu ministrija</w:t>
            </w:r>
          </w:p>
        </w:tc>
      </w:tr>
      <w:tr w:rsidR="00437C27" w:rsidRPr="00745105" w14:paraId="611E30A7" w14:textId="77777777" w:rsidTr="004C0084">
        <w:trPr>
          <w:trHeight w:val="285"/>
        </w:trPr>
        <w:tc>
          <w:tcPr>
            <w:tcW w:w="3085" w:type="dxa"/>
            <w:shd w:val="clear" w:color="auto" w:fill="auto"/>
          </w:tcPr>
          <w:p w14:paraId="58D3D0D2" w14:textId="77777777" w:rsidR="00F24863" w:rsidRPr="00006131" w:rsidRDefault="00F24863" w:rsidP="00187F9D">
            <w:pPr>
              <w:tabs>
                <w:tab w:val="left" w:pos="1418"/>
                <w:tab w:val="left" w:pos="1985"/>
              </w:tabs>
              <w:rPr>
                <w:rFonts w:cs="Times New Roman"/>
                <w:szCs w:val="24"/>
                <w:lang w:val="lv-LV"/>
              </w:rPr>
            </w:pPr>
            <w:r w:rsidRPr="00006131">
              <w:rPr>
                <w:rFonts w:cs="Times New Roman"/>
                <w:szCs w:val="24"/>
                <w:lang w:val="lv-LV"/>
              </w:rPr>
              <w:t>BEMIP</w:t>
            </w:r>
          </w:p>
        </w:tc>
        <w:tc>
          <w:tcPr>
            <w:tcW w:w="6671" w:type="dxa"/>
            <w:shd w:val="clear" w:color="auto" w:fill="auto"/>
          </w:tcPr>
          <w:p w14:paraId="50FEFC34" w14:textId="77777777" w:rsidR="00F24863" w:rsidRPr="00006131" w:rsidRDefault="00F24863" w:rsidP="008935A9">
            <w:pPr>
              <w:tabs>
                <w:tab w:val="left" w:pos="1418"/>
                <w:tab w:val="left" w:pos="1985"/>
              </w:tabs>
              <w:jc w:val="both"/>
              <w:rPr>
                <w:rFonts w:cs="Times New Roman"/>
                <w:szCs w:val="24"/>
                <w:lang w:val="lv-LV"/>
              </w:rPr>
            </w:pPr>
            <w:r w:rsidRPr="00006131">
              <w:rPr>
                <w:rFonts w:cs="Times New Roman"/>
                <w:szCs w:val="24"/>
                <w:lang w:val="lv-LV"/>
              </w:rPr>
              <w:t>Baltijas enerģijas tirgu starpsavienojumu plāna</w:t>
            </w:r>
          </w:p>
        </w:tc>
      </w:tr>
      <w:tr w:rsidR="00437C27" w:rsidRPr="00745105" w14:paraId="3CAAF70D" w14:textId="77777777" w:rsidTr="004C0084">
        <w:trPr>
          <w:trHeight w:val="285"/>
        </w:trPr>
        <w:tc>
          <w:tcPr>
            <w:tcW w:w="3085" w:type="dxa"/>
            <w:shd w:val="clear" w:color="auto" w:fill="auto"/>
          </w:tcPr>
          <w:p w14:paraId="5E3D67BC"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BJRS</w:t>
            </w:r>
          </w:p>
        </w:tc>
        <w:tc>
          <w:tcPr>
            <w:tcW w:w="6671" w:type="dxa"/>
            <w:shd w:val="clear" w:color="auto" w:fill="auto"/>
          </w:tcPr>
          <w:p w14:paraId="74C174CE"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Eiropas Savienības Baltijas jūras reģiona stratēģija</w:t>
            </w:r>
          </w:p>
        </w:tc>
      </w:tr>
      <w:tr w:rsidR="00437C27" w:rsidRPr="00745105" w14:paraId="77B6643E" w14:textId="77777777" w:rsidTr="004C0084">
        <w:trPr>
          <w:trHeight w:val="204"/>
        </w:trPr>
        <w:tc>
          <w:tcPr>
            <w:tcW w:w="3085" w:type="dxa"/>
            <w:shd w:val="clear" w:color="auto" w:fill="auto"/>
          </w:tcPr>
          <w:p w14:paraId="05D47D13"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COSME</w:t>
            </w:r>
          </w:p>
        </w:tc>
        <w:tc>
          <w:tcPr>
            <w:tcW w:w="6671" w:type="dxa"/>
            <w:shd w:val="clear" w:color="auto" w:fill="auto"/>
          </w:tcPr>
          <w:p w14:paraId="43CF0317"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Uzņēmumu konkurētspējas un mazo un vidējo uzņēmumu programma</w:t>
            </w:r>
          </w:p>
        </w:tc>
      </w:tr>
      <w:tr w:rsidR="00437C27" w:rsidRPr="00006131" w14:paraId="729E9E6A" w14:textId="77777777" w:rsidTr="004C0084">
        <w:trPr>
          <w:trHeight w:val="204"/>
        </w:trPr>
        <w:tc>
          <w:tcPr>
            <w:tcW w:w="3085" w:type="dxa"/>
            <w:shd w:val="clear" w:color="auto" w:fill="auto"/>
          </w:tcPr>
          <w:p w14:paraId="2B308507" w14:textId="77777777" w:rsidR="00F24863" w:rsidRPr="00006131" w:rsidRDefault="00F24863" w:rsidP="00187F9D">
            <w:pPr>
              <w:tabs>
                <w:tab w:val="left" w:pos="1418"/>
                <w:tab w:val="left" w:pos="1985"/>
              </w:tabs>
              <w:rPr>
                <w:rFonts w:cs="Times New Roman"/>
                <w:szCs w:val="24"/>
                <w:lang w:val="lv-LV"/>
              </w:rPr>
            </w:pPr>
            <w:r w:rsidRPr="00006131">
              <w:rPr>
                <w:rFonts w:cs="Times New Roman"/>
                <w:szCs w:val="24"/>
                <w:lang w:val="lv-LV"/>
              </w:rPr>
              <w:t>CEF</w:t>
            </w:r>
          </w:p>
        </w:tc>
        <w:tc>
          <w:tcPr>
            <w:tcW w:w="6671" w:type="dxa"/>
            <w:shd w:val="clear" w:color="auto" w:fill="auto"/>
          </w:tcPr>
          <w:p w14:paraId="7F6C2399" w14:textId="77777777" w:rsidR="00F24863" w:rsidRPr="00006131" w:rsidRDefault="00F24863" w:rsidP="008935A9">
            <w:pPr>
              <w:tabs>
                <w:tab w:val="left" w:pos="1418"/>
                <w:tab w:val="left" w:pos="1985"/>
              </w:tabs>
              <w:jc w:val="both"/>
              <w:rPr>
                <w:rFonts w:cs="Times New Roman"/>
                <w:szCs w:val="24"/>
                <w:lang w:val="lv-LV"/>
              </w:rPr>
            </w:pPr>
            <w:r w:rsidRPr="00006131">
              <w:rPr>
                <w:rFonts w:cs="Times New Roman"/>
                <w:szCs w:val="24"/>
                <w:lang w:val="lv-LV"/>
              </w:rPr>
              <w:t>Eiropas Infrastruktūras Savienojumu instruments</w:t>
            </w:r>
          </w:p>
        </w:tc>
      </w:tr>
      <w:tr w:rsidR="00437C27" w:rsidRPr="00006131" w14:paraId="1DA911A6" w14:textId="77777777" w:rsidTr="004C0084">
        <w:trPr>
          <w:trHeight w:val="176"/>
        </w:trPr>
        <w:tc>
          <w:tcPr>
            <w:tcW w:w="3085" w:type="dxa"/>
            <w:shd w:val="clear" w:color="auto" w:fill="auto"/>
          </w:tcPr>
          <w:p w14:paraId="4A302FD5" w14:textId="77777777" w:rsidR="009A5825" w:rsidRPr="00006131" w:rsidRDefault="009A5825" w:rsidP="00187F9D">
            <w:pPr>
              <w:tabs>
                <w:tab w:val="left" w:pos="1418"/>
                <w:tab w:val="left" w:pos="1985"/>
              </w:tabs>
              <w:rPr>
                <w:rFonts w:cs="Times New Roman"/>
                <w:szCs w:val="24"/>
                <w:lang w:val="lv-LV"/>
              </w:rPr>
            </w:pPr>
            <w:r w:rsidRPr="00006131">
              <w:rPr>
                <w:rFonts w:cs="Times New Roman"/>
                <w:szCs w:val="24"/>
                <w:lang w:val="lv-LV"/>
              </w:rPr>
              <w:t>CFLA</w:t>
            </w:r>
          </w:p>
          <w:p w14:paraId="35A7EACD" w14:textId="77777777" w:rsidR="00970ED0" w:rsidRPr="00006131" w:rsidRDefault="00970ED0" w:rsidP="00187F9D">
            <w:pPr>
              <w:tabs>
                <w:tab w:val="left" w:pos="1418"/>
                <w:tab w:val="left" w:pos="1985"/>
              </w:tabs>
              <w:rPr>
                <w:rFonts w:cs="Times New Roman"/>
                <w:szCs w:val="24"/>
                <w:lang w:val="lv-LV"/>
              </w:rPr>
            </w:pPr>
            <w:r w:rsidRPr="00006131">
              <w:rPr>
                <w:rFonts w:cs="Times New Roman"/>
                <w:szCs w:val="24"/>
                <w:lang w:val="lv-LV"/>
              </w:rPr>
              <w:t>DP</w:t>
            </w:r>
          </w:p>
          <w:p w14:paraId="05E78DF2" w14:textId="31D1826B" w:rsidR="006976E8" w:rsidRPr="00006131" w:rsidRDefault="00C760DC" w:rsidP="00187F9D">
            <w:pPr>
              <w:tabs>
                <w:tab w:val="left" w:pos="1418"/>
                <w:tab w:val="left" w:pos="1985"/>
              </w:tabs>
              <w:rPr>
                <w:rFonts w:cs="Times New Roman"/>
                <w:szCs w:val="24"/>
                <w:lang w:val="lv-LV"/>
              </w:rPr>
            </w:pPr>
            <w:r w:rsidRPr="00006131">
              <w:rPr>
                <w:rFonts w:cs="Times New Roman"/>
                <w:szCs w:val="24"/>
                <w:lang w:val="lv-LV"/>
              </w:rPr>
              <w:t>DRN</w:t>
            </w:r>
          </w:p>
        </w:tc>
        <w:tc>
          <w:tcPr>
            <w:tcW w:w="6671" w:type="dxa"/>
            <w:shd w:val="clear" w:color="auto" w:fill="auto"/>
          </w:tcPr>
          <w:p w14:paraId="1F3D3DBB" w14:textId="77777777" w:rsidR="009A5825" w:rsidRPr="00006131" w:rsidRDefault="009A5825" w:rsidP="008935A9">
            <w:pPr>
              <w:tabs>
                <w:tab w:val="left" w:pos="1418"/>
                <w:tab w:val="left" w:pos="1985"/>
              </w:tabs>
              <w:jc w:val="both"/>
              <w:rPr>
                <w:rFonts w:cs="Times New Roman"/>
                <w:szCs w:val="24"/>
                <w:lang w:val="lv-LV"/>
              </w:rPr>
            </w:pPr>
            <w:r w:rsidRPr="00006131">
              <w:rPr>
                <w:rFonts w:cs="Times New Roman"/>
                <w:szCs w:val="24"/>
                <w:lang w:val="lv-LV"/>
              </w:rPr>
              <w:t>Centrālā finanšu un līgumu aģentūra</w:t>
            </w:r>
          </w:p>
          <w:p w14:paraId="0B75E6FC" w14:textId="77777777" w:rsidR="00970ED0" w:rsidRPr="00006131" w:rsidRDefault="00970ED0" w:rsidP="008935A9">
            <w:pPr>
              <w:tabs>
                <w:tab w:val="left" w:pos="1418"/>
                <w:tab w:val="left" w:pos="1985"/>
              </w:tabs>
              <w:jc w:val="both"/>
              <w:rPr>
                <w:rFonts w:cs="Times New Roman"/>
                <w:szCs w:val="24"/>
                <w:lang w:val="lv-LV"/>
              </w:rPr>
            </w:pPr>
            <w:r w:rsidRPr="00006131">
              <w:rPr>
                <w:rFonts w:cs="Times New Roman"/>
                <w:szCs w:val="24"/>
                <w:lang w:val="lv-LV"/>
              </w:rPr>
              <w:t>Darbības programma</w:t>
            </w:r>
          </w:p>
          <w:p w14:paraId="452AFFED" w14:textId="4D84FF56" w:rsidR="006976E8" w:rsidRPr="00006131" w:rsidRDefault="00C760DC" w:rsidP="008935A9">
            <w:pPr>
              <w:tabs>
                <w:tab w:val="left" w:pos="1418"/>
                <w:tab w:val="left" w:pos="1985"/>
              </w:tabs>
              <w:jc w:val="both"/>
              <w:rPr>
                <w:rFonts w:cs="Times New Roman"/>
                <w:szCs w:val="24"/>
                <w:lang w:val="lv-LV"/>
              </w:rPr>
            </w:pPr>
            <w:r w:rsidRPr="00006131">
              <w:rPr>
                <w:rFonts w:cs="Times New Roman"/>
                <w:szCs w:val="24"/>
                <w:lang w:val="lv-LV"/>
              </w:rPr>
              <w:t>Dabas resursu nodoklis</w:t>
            </w:r>
          </w:p>
        </w:tc>
      </w:tr>
      <w:tr w:rsidR="00437C27" w:rsidRPr="00006131" w14:paraId="587F9D81" w14:textId="77777777" w:rsidTr="004C0084">
        <w:trPr>
          <w:trHeight w:val="176"/>
        </w:trPr>
        <w:tc>
          <w:tcPr>
            <w:tcW w:w="3085" w:type="dxa"/>
            <w:shd w:val="clear" w:color="auto" w:fill="auto"/>
          </w:tcPr>
          <w:p w14:paraId="7A16CC04" w14:textId="77777777" w:rsidR="00C760DC" w:rsidRPr="00006131" w:rsidRDefault="00C760DC" w:rsidP="00187F9D">
            <w:pPr>
              <w:tabs>
                <w:tab w:val="left" w:pos="1418"/>
                <w:tab w:val="left" w:pos="1985"/>
              </w:tabs>
              <w:rPr>
                <w:rFonts w:cs="Times New Roman"/>
                <w:szCs w:val="24"/>
                <w:lang w:val="lv-LV"/>
              </w:rPr>
            </w:pPr>
            <w:r w:rsidRPr="00006131">
              <w:rPr>
                <w:rFonts w:cs="Times New Roman"/>
                <w:szCs w:val="24"/>
                <w:lang w:val="lv-LV"/>
              </w:rPr>
              <w:t>EIB</w:t>
            </w:r>
          </w:p>
        </w:tc>
        <w:tc>
          <w:tcPr>
            <w:tcW w:w="6671" w:type="dxa"/>
            <w:shd w:val="clear" w:color="auto" w:fill="auto"/>
          </w:tcPr>
          <w:p w14:paraId="579DB6EE" w14:textId="77777777" w:rsidR="00C760DC" w:rsidRPr="00006131" w:rsidRDefault="00C760DC" w:rsidP="008935A9">
            <w:pPr>
              <w:tabs>
                <w:tab w:val="left" w:pos="1418"/>
                <w:tab w:val="left" w:pos="1985"/>
              </w:tabs>
              <w:jc w:val="both"/>
              <w:rPr>
                <w:rFonts w:cs="Times New Roman"/>
                <w:szCs w:val="24"/>
                <w:lang w:val="lv-LV"/>
              </w:rPr>
            </w:pPr>
            <w:r w:rsidRPr="00006131">
              <w:rPr>
                <w:rFonts w:cs="Times New Roman"/>
                <w:szCs w:val="24"/>
                <w:lang w:val="lv-LV"/>
              </w:rPr>
              <w:t>Eiropas investīciju banka</w:t>
            </w:r>
          </w:p>
        </w:tc>
      </w:tr>
      <w:tr w:rsidR="00437C27" w:rsidRPr="00006131" w14:paraId="55DA8220" w14:textId="77777777" w:rsidTr="004C0084">
        <w:trPr>
          <w:trHeight w:val="176"/>
        </w:trPr>
        <w:tc>
          <w:tcPr>
            <w:tcW w:w="3085" w:type="dxa"/>
            <w:shd w:val="clear" w:color="auto" w:fill="auto"/>
          </w:tcPr>
          <w:p w14:paraId="32CA3DEC" w14:textId="77777777" w:rsidR="009B1CEA" w:rsidRPr="00006131" w:rsidRDefault="009B1CEA" w:rsidP="00187F9D">
            <w:pPr>
              <w:tabs>
                <w:tab w:val="left" w:pos="1418"/>
                <w:tab w:val="left" w:pos="1985"/>
              </w:tabs>
              <w:rPr>
                <w:rFonts w:cs="Times New Roman"/>
                <w:szCs w:val="24"/>
                <w:lang w:val="lv-LV"/>
              </w:rPr>
            </w:pPr>
            <w:r w:rsidRPr="00006131">
              <w:rPr>
                <w:rFonts w:cs="Times New Roman"/>
                <w:szCs w:val="24"/>
                <w:lang w:val="lv-LV"/>
              </w:rPr>
              <w:t>EEZ</w:t>
            </w:r>
          </w:p>
        </w:tc>
        <w:tc>
          <w:tcPr>
            <w:tcW w:w="6671" w:type="dxa"/>
            <w:shd w:val="clear" w:color="auto" w:fill="auto"/>
          </w:tcPr>
          <w:p w14:paraId="13B65B55" w14:textId="77777777" w:rsidR="009B1CEA" w:rsidRPr="00006131" w:rsidRDefault="009B1CEA" w:rsidP="008935A9">
            <w:pPr>
              <w:tabs>
                <w:tab w:val="left" w:pos="1418"/>
                <w:tab w:val="left" w:pos="1985"/>
              </w:tabs>
              <w:jc w:val="both"/>
              <w:rPr>
                <w:rFonts w:cs="Times New Roman"/>
                <w:szCs w:val="24"/>
                <w:lang w:val="lv-LV"/>
              </w:rPr>
            </w:pPr>
            <w:r w:rsidRPr="00006131">
              <w:rPr>
                <w:rFonts w:cs="Times New Roman"/>
                <w:szCs w:val="24"/>
                <w:lang w:val="lv-LV"/>
              </w:rPr>
              <w:t>Eiropas Ekonomikas zona</w:t>
            </w:r>
          </w:p>
        </w:tc>
      </w:tr>
      <w:tr w:rsidR="00437C27" w:rsidRPr="00006131" w14:paraId="6CF967E1" w14:textId="77777777" w:rsidTr="004C0084">
        <w:trPr>
          <w:trHeight w:val="240"/>
        </w:trPr>
        <w:tc>
          <w:tcPr>
            <w:tcW w:w="3085" w:type="dxa"/>
            <w:shd w:val="clear" w:color="auto" w:fill="auto"/>
          </w:tcPr>
          <w:p w14:paraId="3ABEF2F2" w14:textId="77777777" w:rsidR="009A5825" w:rsidRPr="00006131" w:rsidRDefault="009A5825" w:rsidP="00187F9D">
            <w:pPr>
              <w:tabs>
                <w:tab w:val="left" w:pos="1418"/>
                <w:tab w:val="left" w:pos="1985"/>
              </w:tabs>
              <w:rPr>
                <w:rFonts w:cs="Times New Roman"/>
                <w:szCs w:val="24"/>
                <w:lang w:val="lv-LV"/>
              </w:rPr>
            </w:pPr>
            <w:r w:rsidRPr="00006131">
              <w:rPr>
                <w:rFonts w:cs="Times New Roman"/>
                <w:szCs w:val="24"/>
                <w:lang w:val="lv-LV"/>
              </w:rPr>
              <w:t>EIS</w:t>
            </w:r>
          </w:p>
        </w:tc>
        <w:tc>
          <w:tcPr>
            <w:tcW w:w="6671" w:type="dxa"/>
            <w:shd w:val="clear" w:color="auto" w:fill="auto"/>
          </w:tcPr>
          <w:p w14:paraId="4A7B0847" w14:textId="77777777" w:rsidR="009A5825" w:rsidRPr="00006131" w:rsidRDefault="009A5825" w:rsidP="008935A9">
            <w:pPr>
              <w:tabs>
                <w:tab w:val="left" w:pos="1418"/>
                <w:tab w:val="left" w:pos="1985"/>
              </w:tabs>
              <w:jc w:val="both"/>
              <w:rPr>
                <w:rFonts w:cs="Times New Roman"/>
                <w:szCs w:val="24"/>
                <w:lang w:val="lv-LV"/>
              </w:rPr>
            </w:pPr>
            <w:r w:rsidRPr="00006131">
              <w:rPr>
                <w:rFonts w:cs="Times New Roman"/>
                <w:szCs w:val="24"/>
                <w:lang w:val="lv-LV"/>
              </w:rPr>
              <w:t>Elektronisko iepirkumu sistēma</w:t>
            </w:r>
          </w:p>
        </w:tc>
      </w:tr>
      <w:tr w:rsidR="00437C27" w:rsidRPr="00745105" w14:paraId="0DEA2DDA" w14:textId="77777777" w:rsidTr="004C0084">
        <w:trPr>
          <w:trHeight w:val="255"/>
        </w:trPr>
        <w:tc>
          <w:tcPr>
            <w:tcW w:w="3085" w:type="dxa"/>
            <w:shd w:val="clear" w:color="auto" w:fill="auto"/>
          </w:tcPr>
          <w:p w14:paraId="371305A5" w14:textId="77777777" w:rsidR="009A5825" w:rsidRPr="00006131" w:rsidRDefault="009A5825" w:rsidP="00187F9D">
            <w:pPr>
              <w:tabs>
                <w:tab w:val="left" w:pos="1418"/>
                <w:tab w:val="left" w:pos="1985"/>
              </w:tabs>
              <w:rPr>
                <w:rFonts w:cs="Times New Roman"/>
                <w:szCs w:val="24"/>
                <w:lang w:val="lv-LV"/>
              </w:rPr>
            </w:pPr>
            <w:r w:rsidRPr="00006131">
              <w:rPr>
                <w:rFonts w:cs="Times New Roman"/>
                <w:szCs w:val="24"/>
                <w:lang w:val="lv-LV"/>
              </w:rPr>
              <w:t>EJZF</w:t>
            </w:r>
          </w:p>
        </w:tc>
        <w:tc>
          <w:tcPr>
            <w:tcW w:w="6671" w:type="dxa"/>
            <w:shd w:val="clear" w:color="auto" w:fill="auto"/>
          </w:tcPr>
          <w:p w14:paraId="6FCC5BC9" w14:textId="77777777" w:rsidR="009A5825" w:rsidRPr="00006131" w:rsidRDefault="009A5825" w:rsidP="008935A9">
            <w:pPr>
              <w:tabs>
                <w:tab w:val="left" w:pos="1418"/>
                <w:tab w:val="left" w:pos="1985"/>
              </w:tabs>
              <w:jc w:val="both"/>
              <w:rPr>
                <w:rFonts w:cs="Times New Roman"/>
                <w:szCs w:val="24"/>
                <w:lang w:val="lv-LV"/>
              </w:rPr>
            </w:pPr>
            <w:r w:rsidRPr="00006131">
              <w:rPr>
                <w:rFonts w:cs="Times New Roman"/>
                <w:szCs w:val="24"/>
                <w:lang w:val="lv-LV"/>
              </w:rPr>
              <w:t>Eiropas Jūrlietu un zivsaimniecības fonds</w:t>
            </w:r>
          </w:p>
        </w:tc>
      </w:tr>
      <w:tr w:rsidR="008964D7" w:rsidRPr="00745105" w14:paraId="78729F75" w14:textId="77777777" w:rsidTr="004C0084">
        <w:trPr>
          <w:trHeight w:val="255"/>
        </w:trPr>
        <w:tc>
          <w:tcPr>
            <w:tcW w:w="3085" w:type="dxa"/>
            <w:shd w:val="clear" w:color="auto" w:fill="auto"/>
          </w:tcPr>
          <w:p w14:paraId="48EAC851" w14:textId="4CA0D53B" w:rsidR="008964D7" w:rsidRPr="00006131" w:rsidRDefault="008964D7" w:rsidP="00187F9D">
            <w:pPr>
              <w:tabs>
                <w:tab w:val="left" w:pos="1418"/>
                <w:tab w:val="left" w:pos="1985"/>
              </w:tabs>
              <w:rPr>
                <w:rFonts w:cs="Times New Roman"/>
                <w:szCs w:val="24"/>
                <w:lang w:val="lv-LV"/>
              </w:rPr>
            </w:pPr>
            <w:r>
              <w:rPr>
                <w:rFonts w:cs="Times New Roman"/>
                <w:szCs w:val="24"/>
                <w:lang w:val="lv-LV"/>
              </w:rPr>
              <w:t>ELV</w:t>
            </w:r>
          </w:p>
        </w:tc>
        <w:tc>
          <w:tcPr>
            <w:tcW w:w="6671" w:type="dxa"/>
            <w:shd w:val="clear" w:color="auto" w:fill="auto"/>
          </w:tcPr>
          <w:p w14:paraId="7213B0CD" w14:textId="60C393F6" w:rsidR="008964D7" w:rsidRPr="00006131" w:rsidRDefault="008964D7" w:rsidP="008935A9">
            <w:pPr>
              <w:tabs>
                <w:tab w:val="left" w:pos="1418"/>
                <w:tab w:val="left" w:pos="1985"/>
              </w:tabs>
              <w:jc w:val="both"/>
              <w:rPr>
                <w:rFonts w:cs="Times New Roman"/>
                <w:szCs w:val="24"/>
                <w:lang w:val="lv-LV"/>
              </w:rPr>
            </w:pPr>
            <w:r>
              <w:rPr>
                <w:rFonts w:cs="Times New Roman"/>
                <w:szCs w:val="24"/>
                <w:lang w:val="lv-LV"/>
              </w:rPr>
              <w:t>Lauku saimniecību ekonomiskā lieluma klase</w:t>
            </w:r>
          </w:p>
        </w:tc>
      </w:tr>
      <w:tr w:rsidR="00437C27" w:rsidRPr="00006131" w14:paraId="20E6EDA2" w14:textId="77777777" w:rsidTr="004C0084">
        <w:tc>
          <w:tcPr>
            <w:tcW w:w="3085" w:type="dxa"/>
            <w:shd w:val="clear" w:color="auto" w:fill="auto"/>
          </w:tcPr>
          <w:p w14:paraId="6BEDB32C"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EK</w:t>
            </w:r>
          </w:p>
        </w:tc>
        <w:tc>
          <w:tcPr>
            <w:tcW w:w="6671" w:type="dxa"/>
            <w:shd w:val="clear" w:color="auto" w:fill="auto"/>
          </w:tcPr>
          <w:p w14:paraId="18FF9AEB"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Eiropas Komisija</w:t>
            </w:r>
          </w:p>
        </w:tc>
      </w:tr>
      <w:tr w:rsidR="00437C27" w:rsidRPr="00745105" w14:paraId="6CDA4141" w14:textId="77777777" w:rsidTr="004C0084">
        <w:trPr>
          <w:trHeight w:val="225"/>
        </w:trPr>
        <w:tc>
          <w:tcPr>
            <w:tcW w:w="3085" w:type="dxa"/>
            <w:shd w:val="clear" w:color="auto" w:fill="auto"/>
          </w:tcPr>
          <w:p w14:paraId="56372589" w14:textId="111570AF" w:rsidR="00CE3633" w:rsidRPr="00006131" w:rsidRDefault="00FE3E7A" w:rsidP="00276FA4">
            <w:pPr>
              <w:tabs>
                <w:tab w:val="left" w:pos="1418"/>
                <w:tab w:val="left" w:pos="1985"/>
              </w:tabs>
              <w:rPr>
                <w:rFonts w:cs="Times New Roman"/>
                <w:szCs w:val="24"/>
                <w:lang w:val="lv-LV"/>
              </w:rPr>
            </w:pPr>
            <w:r w:rsidRPr="00006131">
              <w:rPr>
                <w:rFonts w:cs="Times New Roman"/>
                <w:szCs w:val="24"/>
                <w:lang w:val="lv-LV"/>
              </w:rPr>
              <w:t xml:space="preserve">EK </w:t>
            </w:r>
            <w:r w:rsidR="00276FA4" w:rsidRPr="00006131">
              <w:rPr>
                <w:rFonts w:cs="Times New Roman"/>
                <w:szCs w:val="24"/>
                <w:lang w:val="lv-LV"/>
              </w:rPr>
              <w:t>pozīcijas dokuments</w:t>
            </w:r>
          </w:p>
        </w:tc>
        <w:tc>
          <w:tcPr>
            <w:tcW w:w="6671" w:type="dxa"/>
            <w:shd w:val="clear" w:color="auto" w:fill="auto"/>
          </w:tcPr>
          <w:p w14:paraId="1CA7CFC4" w14:textId="6BEF1887" w:rsidR="00CE3633" w:rsidRPr="00006131" w:rsidRDefault="00FE3E7A" w:rsidP="008935A9">
            <w:pPr>
              <w:tabs>
                <w:tab w:val="left" w:pos="1418"/>
                <w:tab w:val="left" w:pos="1985"/>
              </w:tabs>
              <w:jc w:val="both"/>
              <w:rPr>
                <w:rFonts w:cs="Times New Roman"/>
                <w:szCs w:val="24"/>
                <w:lang w:val="lv-LV"/>
              </w:rPr>
            </w:pPr>
            <w:r w:rsidRPr="00006131">
              <w:rPr>
                <w:rFonts w:cs="Times New Roman"/>
                <w:szCs w:val="24"/>
                <w:lang w:val="lv-LV"/>
              </w:rPr>
              <w:t>Eiropas Komisijas pozīcijas dokuments, prezentēts 2012.g. 4.decembrī</w:t>
            </w:r>
          </w:p>
        </w:tc>
      </w:tr>
      <w:tr w:rsidR="00437C27" w:rsidRPr="00006131" w14:paraId="50B6EBE8" w14:textId="77777777" w:rsidTr="004C0084">
        <w:trPr>
          <w:trHeight w:val="225"/>
        </w:trPr>
        <w:tc>
          <w:tcPr>
            <w:tcW w:w="3085" w:type="dxa"/>
            <w:shd w:val="clear" w:color="auto" w:fill="auto"/>
          </w:tcPr>
          <w:p w14:paraId="0C065D84" w14:textId="77777777" w:rsidR="00BF2A78" w:rsidRPr="00006131" w:rsidRDefault="00BF2A78" w:rsidP="00187F9D">
            <w:pPr>
              <w:tabs>
                <w:tab w:val="left" w:pos="1418"/>
                <w:tab w:val="left" w:pos="1985"/>
              </w:tabs>
              <w:rPr>
                <w:rFonts w:cs="Times New Roman"/>
                <w:szCs w:val="24"/>
                <w:lang w:val="lv-LV"/>
              </w:rPr>
            </w:pPr>
            <w:r w:rsidRPr="00006131">
              <w:rPr>
                <w:rFonts w:cs="Times New Roman"/>
                <w:szCs w:val="24"/>
                <w:lang w:val="lv-LV"/>
              </w:rPr>
              <w:t>ETL</w:t>
            </w:r>
          </w:p>
        </w:tc>
        <w:tc>
          <w:tcPr>
            <w:tcW w:w="6671" w:type="dxa"/>
            <w:shd w:val="clear" w:color="auto" w:fill="auto"/>
          </w:tcPr>
          <w:p w14:paraId="6B3E5104" w14:textId="77777777" w:rsidR="00BF2A78" w:rsidRPr="00006131" w:rsidRDefault="00BF2A78" w:rsidP="008935A9">
            <w:pPr>
              <w:tabs>
                <w:tab w:val="left" w:pos="1418"/>
                <w:tab w:val="left" w:pos="1985"/>
              </w:tabs>
              <w:jc w:val="both"/>
              <w:rPr>
                <w:rFonts w:cs="Times New Roman"/>
                <w:szCs w:val="24"/>
                <w:lang w:val="lv-LV"/>
              </w:rPr>
            </w:pPr>
            <w:r w:rsidRPr="00006131">
              <w:rPr>
                <w:rFonts w:cs="Times New Roman"/>
                <w:szCs w:val="24"/>
                <w:lang w:val="lv-LV"/>
              </w:rPr>
              <w:t>Elektrotransportlīdzekļi</w:t>
            </w:r>
          </w:p>
        </w:tc>
      </w:tr>
      <w:tr w:rsidR="00437C27" w:rsidRPr="00745105" w14:paraId="068C9847" w14:textId="77777777" w:rsidTr="004C0084">
        <w:trPr>
          <w:trHeight w:val="270"/>
        </w:trPr>
        <w:tc>
          <w:tcPr>
            <w:tcW w:w="3085" w:type="dxa"/>
            <w:shd w:val="clear" w:color="auto" w:fill="auto"/>
          </w:tcPr>
          <w:p w14:paraId="1484FB06"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ELFLA</w:t>
            </w:r>
          </w:p>
        </w:tc>
        <w:tc>
          <w:tcPr>
            <w:tcW w:w="6671" w:type="dxa"/>
            <w:shd w:val="clear" w:color="auto" w:fill="auto"/>
          </w:tcPr>
          <w:p w14:paraId="4C9EE38E"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Eiropas Lauksaimniecības fonds lauku attīstībai</w:t>
            </w:r>
          </w:p>
        </w:tc>
      </w:tr>
      <w:tr w:rsidR="00437C27" w:rsidRPr="00006131" w14:paraId="63BE981A" w14:textId="77777777" w:rsidTr="004C0084">
        <w:tc>
          <w:tcPr>
            <w:tcW w:w="3085" w:type="dxa"/>
            <w:shd w:val="clear" w:color="auto" w:fill="auto"/>
          </w:tcPr>
          <w:p w14:paraId="4486DFAD" w14:textId="58A83C30" w:rsidR="00153F18" w:rsidRPr="00006131" w:rsidRDefault="005434BE" w:rsidP="00187F9D">
            <w:pPr>
              <w:tabs>
                <w:tab w:val="left" w:pos="1418"/>
                <w:tab w:val="left" w:pos="1985"/>
              </w:tabs>
              <w:rPr>
                <w:rFonts w:cs="Times New Roman"/>
                <w:szCs w:val="24"/>
                <w:lang w:val="lv-LV"/>
              </w:rPr>
            </w:pPr>
            <w:r w:rsidRPr="00006131">
              <w:rPr>
                <w:rFonts w:cs="Times New Roman"/>
                <w:szCs w:val="24"/>
                <w:lang w:val="lv-LV"/>
              </w:rPr>
              <w:t>EM</w:t>
            </w:r>
            <w:r w:rsidRPr="00006131">
              <w:rPr>
                <w:rFonts w:cs="Times New Roman"/>
                <w:szCs w:val="24"/>
                <w:lang w:val="lv-LV"/>
              </w:rPr>
              <w:tab/>
            </w:r>
          </w:p>
        </w:tc>
        <w:tc>
          <w:tcPr>
            <w:tcW w:w="6671" w:type="dxa"/>
            <w:shd w:val="clear" w:color="auto" w:fill="auto"/>
          </w:tcPr>
          <w:p w14:paraId="794EEBF2" w14:textId="76E8B658" w:rsidR="008E4A68" w:rsidRPr="00006131" w:rsidRDefault="005434BE" w:rsidP="008935A9">
            <w:pPr>
              <w:tabs>
                <w:tab w:val="left" w:pos="1418"/>
                <w:tab w:val="left" w:pos="1985"/>
              </w:tabs>
              <w:jc w:val="both"/>
              <w:rPr>
                <w:rFonts w:cs="Times New Roman"/>
                <w:szCs w:val="24"/>
                <w:lang w:val="lv-LV"/>
              </w:rPr>
            </w:pPr>
            <w:r w:rsidRPr="00006131">
              <w:rPr>
                <w:rFonts w:cs="Times New Roman"/>
                <w:szCs w:val="24"/>
                <w:lang w:val="lv-LV"/>
              </w:rPr>
              <w:t>Ekonomikas ministrija</w:t>
            </w:r>
          </w:p>
        </w:tc>
      </w:tr>
      <w:tr w:rsidR="00437C27" w:rsidRPr="00745105" w14:paraId="2D3DCD62" w14:textId="77777777" w:rsidTr="004C0084">
        <w:tc>
          <w:tcPr>
            <w:tcW w:w="3085" w:type="dxa"/>
            <w:shd w:val="clear" w:color="auto" w:fill="auto"/>
          </w:tcPr>
          <w:p w14:paraId="21DDFA95" w14:textId="77777777" w:rsidR="00C15DAD" w:rsidRPr="00006131" w:rsidRDefault="00C15DAD" w:rsidP="00187F9D">
            <w:pPr>
              <w:tabs>
                <w:tab w:val="left" w:pos="1418"/>
                <w:tab w:val="left" w:pos="1985"/>
              </w:tabs>
              <w:rPr>
                <w:rFonts w:cs="Times New Roman"/>
                <w:szCs w:val="24"/>
                <w:lang w:val="lv-LV"/>
              </w:rPr>
            </w:pPr>
            <w:r w:rsidRPr="00006131">
              <w:rPr>
                <w:rFonts w:cs="Times New Roman"/>
                <w:szCs w:val="24"/>
                <w:lang w:val="lv-LV"/>
              </w:rPr>
              <w:t>E-pārvaldība</w:t>
            </w:r>
          </w:p>
        </w:tc>
        <w:tc>
          <w:tcPr>
            <w:tcW w:w="6671" w:type="dxa"/>
            <w:shd w:val="clear" w:color="auto" w:fill="auto"/>
          </w:tcPr>
          <w:p w14:paraId="5BE2F780" w14:textId="77777777" w:rsidR="00C15DAD" w:rsidRPr="00006131" w:rsidRDefault="00C15DAD" w:rsidP="008935A9">
            <w:pPr>
              <w:tabs>
                <w:tab w:val="left" w:pos="1418"/>
                <w:tab w:val="left" w:pos="1985"/>
              </w:tabs>
              <w:jc w:val="both"/>
              <w:rPr>
                <w:rFonts w:cs="Times New Roman"/>
                <w:szCs w:val="24"/>
                <w:lang w:val="lv-LV"/>
              </w:rPr>
            </w:pPr>
            <w:r w:rsidRPr="00006131">
              <w:rPr>
                <w:rFonts w:cs="Times New Roman"/>
                <w:szCs w:val="24"/>
                <w:lang w:val="lv-LV"/>
              </w:rPr>
              <w:t>Informāciju tehnoloģiju risinājumi,  ESI fondu ieviešanas nodrošināšanai</w:t>
            </w:r>
          </w:p>
        </w:tc>
      </w:tr>
      <w:tr w:rsidR="00437C27" w:rsidRPr="00006131" w14:paraId="47A4FF78" w14:textId="77777777" w:rsidTr="004C0084">
        <w:tc>
          <w:tcPr>
            <w:tcW w:w="3085" w:type="dxa"/>
            <w:shd w:val="clear" w:color="auto" w:fill="auto"/>
          </w:tcPr>
          <w:p w14:paraId="36FCE0F3"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ERAF</w:t>
            </w:r>
          </w:p>
        </w:tc>
        <w:tc>
          <w:tcPr>
            <w:tcW w:w="6671" w:type="dxa"/>
            <w:shd w:val="clear" w:color="auto" w:fill="auto"/>
          </w:tcPr>
          <w:p w14:paraId="1E4E9489"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Eiropas Reģionālās attīstības fonds</w:t>
            </w:r>
          </w:p>
        </w:tc>
      </w:tr>
      <w:tr w:rsidR="00437C27" w:rsidRPr="00006131" w14:paraId="02A16071" w14:textId="77777777" w:rsidTr="004C0084">
        <w:tc>
          <w:tcPr>
            <w:tcW w:w="3085" w:type="dxa"/>
            <w:shd w:val="clear" w:color="auto" w:fill="auto"/>
          </w:tcPr>
          <w:p w14:paraId="1FE9852C"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ES</w:t>
            </w:r>
          </w:p>
        </w:tc>
        <w:tc>
          <w:tcPr>
            <w:tcW w:w="6671" w:type="dxa"/>
            <w:shd w:val="clear" w:color="auto" w:fill="auto"/>
          </w:tcPr>
          <w:p w14:paraId="5CA6B602"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Eiropas Savienība</w:t>
            </w:r>
          </w:p>
        </w:tc>
      </w:tr>
      <w:tr w:rsidR="00437C27" w:rsidRPr="00745105" w14:paraId="7B4C7CDA" w14:textId="77777777" w:rsidTr="004C0084">
        <w:tc>
          <w:tcPr>
            <w:tcW w:w="3085" w:type="dxa"/>
            <w:shd w:val="clear" w:color="auto" w:fill="auto"/>
          </w:tcPr>
          <w:p w14:paraId="03FD903E" w14:textId="77777777" w:rsidR="00CE3633" w:rsidRPr="00006131" w:rsidRDefault="00A17BC0" w:rsidP="006657BD">
            <w:pPr>
              <w:tabs>
                <w:tab w:val="left" w:pos="1418"/>
                <w:tab w:val="left" w:pos="1985"/>
              </w:tabs>
              <w:rPr>
                <w:rFonts w:cs="Times New Roman"/>
                <w:szCs w:val="24"/>
                <w:lang w:val="lv-LV"/>
              </w:rPr>
            </w:pPr>
            <w:r w:rsidRPr="00006131">
              <w:rPr>
                <w:rFonts w:cs="Times New Roman"/>
                <w:szCs w:val="24"/>
                <w:lang w:val="lv-LV"/>
              </w:rPr>
              <w:t>S</w:t>
            </w:r>
            <w:r w:rsidR="006657BD" w:rsidRPr="00006131">
              <w:rPr>
                <w:rFonts w:cs="Times New Roman"/>
                <w:szCs w:val="24"/>
                <w:lang w:val="lv-LV"/>
              </w:rPr>
              <w:t xml:space="preserve">tratēģija „Eiropa </w:t>
            </w:r>
            <w:r w:rsidR="00CE3633" w:rsidRPr="00006131">
              <w:rPr>
                <w:rFonts w:cs="Times New Roman"/>
                <w:szCs w:val="24"/>
                <w:lang w:val="lv-LV"/>
              </w:rPr>
              <w:t>2020</w:t>
            </w:r>
            <w:r w:rsidR="006657BD" w:rsidRPr="00006131">
              <w:rPr>
                <w:rFonts w:cs="Times New Roman"/>
                <w:szCs w:val="24"/>
                <w:lang w:val="lv-LV"/>
              </w:rPr>
              <w:t>”</w:t>
            </w:r>
            <w:r w:rsidR="00CE3633" w:rsidRPr="00006131">
              <w:rPr>
                <w:rFonts w:cs="Times New Roman"/>
                <w:szCs w:val="24"/>
                <w:lang w:val="lv-LV"/>
              </w:rPr>
              <w:t xml:space="preserve"> </w:t>
            </w:r>
          </w:p>
        </w:tc>
        <w:tc>
          <w:tcPr>
            <w:tcW w:w="6671" w:type="dxa"/>
            <w:shd w:val="clear" w:color="auto" w:fill="auto"/>
          </w:tcPr>
          <w:p w14:paraId="31934F0D"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Eiropa 2020: stratēģija gudrai, ilgtspējīgai un iekļaujošai izaugsmei</w:t>
            </w:r>
          </w:p>
        </w:tc>
      </w:tr>
      <w:tr w:rsidR="00437C27" w:rsidRPr="00006131" w14:paraId="2CAC8522" w14:textId="77777777" w:rsidTr="004C0084">
        <w:tc>
          <w:tcPr>
            <w:tcW w:w="3085" w:type="dxa"/>
            <w:shd w:val="clear" w:color="auto" w:fill="auto"/>
          </w:tcPr>
          <w:p w14:paraId="405EB1AA"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ESF</w:t>
            </w:r>
          </w:p>
        </w:tc>
        <w:tc>
          <w:tcPr>
            <w:tcW w:w="6671" w:type="dxa"/>
            <w:shd w:val="clear" w:color="auto" w:fill="auto"/>
          </w:tcPr>
          <w:p w14:paraId="0BD2AFBC"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Eiropas Sociālais fonds</w:t>
            </w:r>
          </w:p>
        </w:tc>
      </w:tr>
      <w:tr w:rsidR="00437C27" w:rsidRPr="00006131" w14:paraId="7870EB4B" w14:textId="77777777" w:rsidTr="004C0084">
        <w:tc>
          <w:tcPr>
            <w:tcW w:w="3085" w:type="dxa"/>
            <w:shd w:val="clear" w:color="auto" w:fill="auto"/>
          </w:tcPr>
          <w:p w14:paraId="717C27EA"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ESI fondi</w:t>
            </w:r>
          </w:p>
        </w:tc>
        <w:tc>
          <w:tcPr>
            <w:tcW w:w="6671" w:type="dxa"/>
            <w:shd w:val="clear" w:color="auto" w:fill="auto"/>
          </w:tcPr>
          <w:p w14:paraId="43142F8C"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ESF; ERAF; KF; ELFLA; EJZF</w:t>
            </w:r>
          </w:p>
        </w:tc>
      </w:tr>
      <w:tr w:rsidR="00437C27" w:rsidRPr="00745105" w14:paraId="60436392" w14:textId="77777777" w:rsidTr="004C0084">
        <w:tc>
          <w:tcPr>
            <w:tcW w:w="3085" w:type="dxa"/>
            <w:shd w:val="clear" w:color="auto" w:fill="auto"/>
          </w:tcPr>
          <w:p w14:paraId="1EFF897E" w14:textId="7E90AECE" w:rsidR="00504E4A" w:rsidRPr="00006131" w:rsidRDefault="00504E4A" w:rsidP="00910EE4">
            <w:pPr>
              <w:tabs>
                <w:tab w:val="left" w:pos="1418"/>
                <w:tab w:val="left" w:pos="1985"/>
              </w:tabs>
              <w:rPr>
                <w:rFonts w:cs="Times New Roman"/>
                <w:szCs w:val="24"/>
                <w:lang w:val="lv-LV"/>
              </w:rPr>
            </w:pPr>
            <w:r w:rsidRPr="00006131">
              <w:rPr>
                <w:rFonts w:cs="Times New Roman"/>
                <w:szCs w:val="24"/>
                <w:lang w:val="lv-LV"/>
              </w:rPr>
              <w:t xml:space="preserve">ES Padomes </w:t>
            </w:r>
            <w:r w:rsidR="00910EE4" w:rsidRPr="00006131">
              <w:rPr>
                <w:rFonts w:cs="Times New Roman"/>
                <w:szCs w:val="24"/>
                <w:lang w:val="lv-LV"/>
              </w:rPr>
              <w:t>rekomendācija</w:t>
            </w:r>
          </w:p>
        </w:tc>
        <w:tc>
          <w:tcPr>
            <w:tcW w:w="6671" w:type="dxa"/>
            <w:shd w:val="clear" w:color="auto" w:fill="auto"/>
          </w:tcPr>
          <w:p w14:paraId="4C4A7A51" w14:textId="0197F682" w:rsidR="00504E4A" w:rsidRPr="00006131" w:rsidRDefault="00504E4A" w:rsidP="00910EE4">
            <w:pPr>
              <w:tabs>
                <w:tab w:val="left" w:pos="1418"/>
                <w:tab w:val="left" w:pos="1985"/>
              </w:tabs>
              <w:jc w:val="both"/>
              <w:rPr>
                <w:rFonts w:cs="Times New Roman"/>
                <w:szCs w:val="24"/>
                <w:lang w:val="lv-LV"/>
              </w:rPr>
            </w:pPr>
            <w:r w:rsidRPr="00006131">
              <w:rPr>
                <w:rFonts w:cs="Times New Roman"/>
                <w:szCs w:val="24"/>
                <w:lang w:val="lv-LV"/>
              </w:rPr>
              <w:t xml:space="preserve">Eiropas Savienības Padomes </w:t>
            </w:r>
            <w:r w:rsidR="00910EE4" w:rsidRPr="00006131">
              <w:rPr>
                <w:rFonts w:cs="Times New Roman"/>
                <w:szCs w:val="24"/>
                <w:lang w:val="lv-LV"/>
              </w:rPr>
              <w:t xml:space="preserve">rekomendācija </w:t>
            </w:r>
            <w:r w:rsidRPr="00006131">
              <w:rPr>
                <w:rFonts w:cs="Times New Roman"/>
                <w:szCs w:val="24"/>
                <w:lang w:val="lv-LV"/>
              </w:rPr>
              <w:t>par Latvijas 2013.gada valsts reformu programmu un ar ko sniedz Padomes atzinumu par Latvijas 2012.–2016.</w:t>
            </w:r>
            <w:r w:rsidR="00482CD3">
              <w:rPr>
                <w:rFonts w:cs="Times New Roman"/>
                <w:szCs w:val="24"/>
                <w:lang w:val="lv-LV"/>
              </w:rPr>
              <w:t xml:space="preserve"> </w:t>
            </w:r>
            <w:r w:rsidRPr="00006131">
              <w:rPr>
                <w:rFonts w:cs="Times New Roman"/>
                <w:szCs w:val="24"/>
                <w:lang w:val="lv-LV"/>
              </w:rPr>
              <w:t>gada konverģences programmu</w:t>
            </w:r>
          </w:p>
        </w:tc>
      </w:tr>
      <w:tr w:rsidR="00437C27" w:rsidRPr="00006131" w14:paraId="503FCEE1" w14:textId="77777777" w:rsidTr="004C0084">
        <w:tc>
          <w:tcPr>
            <w:tcW w:w="3085" w:type="dxa"/>
            <w:shd w:val="clear" w:color="auto" w:fill="auto"/>
          </w:tcPr>
          <w:p w14:paraId="144FB255" w14:textId="77777777" w:rsidR="003408FF" w:rsidRPr="00006131" w:rsidRDefault="003408FF" w:rsidP="00187F9D">
            <w:pPr>
              <w:tabs>
                <w:tab w:val="left" w:pos="1418"/>
                <w:tab w:val="left" w:pos="1985"/>
              </w:tabs>
              <w:rPr>
                <w:rFonts w:cs="Times New Roman"/>
                <w:szCs w:val="24"/>
                <w:lang w:val="lv-LV"/>
              </w:rPr>
            </w:pPr>
            <w:r w:rsidRPr="00006131">
              <w:rPr>
                <w:rFonts w:cs="Times New Roman"/>
                <w:szCs w:val="24"/>
                <w:lang w:val="lv-LV"/>
              </w:rPr>
              <w:t>ESCO</w:t>
            </w:r>
          </w:p>
        </w:tc>
        <w:tc>
          <w:tcPr>
            <w:tcW w:w="6671" w:type="dxa"/>
            <w:shd w:val="clear" w:color="auto" w:fill="auto"/>
          </w:tcPr>
          <w:p w14:paraId="507915A2" w14:textId="77777777" w:rsidR="003408FF" w:rsidRPr="00006131" w:rsidRDefault="003408FF" w:rsidP="008935A9">
            <w:pPr>
              <w:tabs>
                <w:tab w:val="left" w:pos="1418"/>
                <w:tab w:val="left" w:pos="1985"/>
              </w:tabs>
              <w:jc w:val="both"/>
              <w:rPr>
                <w:rFonts w:cs="Times New Roman"/>
                <w:szCs w:val="24"/>
                <w:lang w:val="lv-LV"/>
              </w:rPr>
            </w:pPr>
            <w:r w:rsidRPr="00006131">
              <w:rPr>
                <w:rFonts w:cs="Times New Roman"/>
                <w:szCs w:val="24"/>
                <w:lang w:val="lv-LV"/>
              </w:rPr>
              <w:t>Enerģijas servisa kompānija</w:t>
            </w:r>
          </w:p>
        </w:tc>
      </w:tr>
      <w:tr w:rsidR="00437C27" w:rsidRPr="00006131" w14:paraId="6C186FBE" w14:textId="77777777" w:rsidTr="004C0084">
        <w:tc>
          <w:tcPr>
            <w:tcW w:w="3085" w:type="dxa"/>
            <w:shd w:val="clear" w:color="auto" w:fill="auto"/>
          </w:tcPr>
          <w:p w14:paraId="3AF05E36" w14:textId="77777777" w:rsidR="00700313" w:rsidRPr="00006131" w:rsidRDefault="00700313" w:rsidP="00187F9D">
            <w:pPr>
              <w:tabs>
                <w:tab w:val="left" w:pos="1418"/>
                <w:tab w:val="left" w:pos="1985"/>
              </w:tabs>
              <w:rPr>
                <w:rFonts w:cs="Times New Roman"/>
                <w:szCs w:val="24"/>
                <w:lang w:val="lv-LV"/>
              </w:rPr>
            </w:pPr>
            <w:r w:rsidRPr="00006131">
              <w:rPr>
                <w:rFonts w:cs="Times New Roman"/>
                <w:szCs w:val="24"/>
                <w:lang w:val="lv-LV"/>
              </w:rPr>
              <w:t>ETS</w:t>
            </w:r>
          </w:p>
        </w:tc>
        <w:tc>
          <w:tcPr>
            <w:tcW w:w="6671" w:type="dxa"/>
            <w:shd w:val="clear" w:color="auto" w:fill="auto"/>
          </w:tcPr>
          <w:p w14:paraId="325B1A9B" w14:textId="77777777" w:rsidR="00700313" w:rsidRPr="00006131" w:rsidRDefault="00700313" w:rsidP="008935A9">
            <w:pPr>
              <w:tabs>
                <w:tab w:val="left" w:pos="1418"/>
                <w:tab w:val="left" w:pos="1985"/>
              </w:tabs>
              <w:jc w:val="both"/>
              <w:rPr>
                <w:rFonts w:cs="Times New Roman"/>
                <w:szCs w:val="24"/>
                <w:lang w:val="lv-LV"/>
              </w:rPr>
            </w:pPr>
            <w:r w:rsidRPr="00006131">
              <w:rPr>
                <w:rFonts w:cs="Times New Roman"/>
                <w:szCs w:val="24"/>
                <w:lang w:val="lv-LV"/>
              </w:rPr>
              <w:t>Eiropas teritoriālā sadarbība</w:t>
            </w:r>
          </w:p>
        </w:tc>
      </w:tr>
      <w:tr w:rsidR="00437C27" w:rsidRPr="00006131" w14:paraId="1AA8BD97" w14:textId="77777777" w:rsidTr="004C0084">
        <w:tc>
          <w:tcPr>
            <w:tcW w:w="3085" w:type="dxa"/>
            <w:shd w:val="clear" w:color="auto" w:fill="auto"/>
          </w:tcPr>
          <w:p w14:paraId="0083B826" w14:textId="77777777" w:rsidR="00EC32F4" w:rsidRPr="00006131" w:rsidRDefault="00EC32F4" w:rsidP="00187F9D">
            <w:pPr>
              <w:tabs>
                <w:tab w:val="left" w:pos="1418"/>
                <w:tab w:val="left" w:pos="1985"/>
              </w:tabs>
              <w:rPr>
                <w:rFonts w:cs="Times New Roman"/>
                <w:szCs w:val="24"/>
                <w:lang w:val="lv-LV"/>
              </w:rPr>
            </w:pPr>
            <w:r w:rsidRPr="00006131">
              <w:rPr>
                <w:rFonts w:cs="Times New Roman"/>
                <w:szCs w:val="24"/>
                <w:lang w:val="lv-LV"/>
              </w:rPr>
              <w:t>EUR</w:t>
            </w:r>
          </w:p>
        </w:tc>
        <w:tc>
          <w:tcPr>
            <w:tcW w:w="6671" w:type="dxa"/>
            <w:shd w:val="clear" w:color="auto" w:fill="auto"/>
          </w:tcPr>
          <w:p w14:paraId="583C417A" w14:textId="77777777" w:rsidR="00EC32F4" w:rsidRPr="00006131" w:rsidRDefault="00012428" w:rsidP="008935A9">
            <w:pPr>
              <w:tabs>
                <w:tab w:val="left" w:pos="1418"/>
                <w:tab w:val="left" w:pos="1985"/>
              </w:tabs>
              <w:jc w:val="both"/>
              <w:rPr>
                <w:rFonts w:cs="Times New Roman"/>
                <w:szCs w:val="24"/>
                <w:lang w:val="lv-LV"/>
              </w:rPr>
            </w:pPr>
            <w:r w:rsidRPr="00006131">
              <w:rPr>
                <w:rFonts w:cs="Times New Roman"/>
                <w:szCs w:val="24"/>
                <w:lang w:val="lv-LV"/>
              </w:rPr>
              <w:t xml:space="preserve">Eiropas Savienības </w:t>
            </w:r>
            <w:r w:rsidR="00EC32F4" w:rsidRPr="00006131">
              <w:rPr>
                <w:rFonts w:cs="Times New Roman"/>
                <w:szCs w:val="24"/>
                <w:lang w:val="lv-LV"/>
              </w:rPr>
              <w:t>Eiro</w:t>
            </w:r>
          </w:p>
        </w:tc>
      </w:tr>
      <w:tr w:rsidR="00437C27" w:rsidRPr="00006131" w14:paraId="4E6EB46A" w14:textId="77777777" w:rsidTr="004C0084">
        <w:tc>
          <w:tcPr>
            <w:tcW w:w="3085" w:type="dxa"/>
            <w:shd w:val="clear" w:color="auto" w:fill="auto"/>
          </w:tcPr>
          <w:p w14:paraId="567E07BF"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FM</w:t>
            </w:r>
            <w:r w:rsidRPr="00006131">
              <w:rPr>
                <w:rFonts w:cs="Times New Roman"/>
                <w:szCs w:val="24"/>
                <w:lang w:val="lv-LV"/>
              </w:rPr>
              <w:tab/>
            </w:r>
          </w:p>
        </w:tc>
        <w:tc>
          <w:tcPr>
            <w:tcW w:w="6671" w:type="dxa"/>
            <w:shd w:val="clear" w:color="auto" w:fill="auto"/>
          </w:tcPr>
          <w:p w14:paraId="3BFC0593"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Finanšu ministrija</w:t>
            </w:r>
          </w:p>
        </w:tc>
      </w:tr>
      <w:tr w:rsidR="00437C27" w:rsidRPr="00006131" w14:paraId="0A563CB2" w14:textId="77777777" w:rsidTr="004C0084">
        <w:tc>
          <w:tcPr>
            <w:tcW w:w="3085" w:type="dxa"/>
            <w:shd w:val="clear" w:color="auto" w:fill="auto"/>
          </w:tcPr>
          <w:p w14:paraId="080C2273"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IeM</w:t>
            </w:r>
            <w:r w:rsidRPr="00006131">
              <w:rPr>
                <w:rFonts w:cs="Times New Roman"/>
                <w:szCs w:val="24"/>
                <w:lang w:val="lv-LV"/>
              </w:rPr>
              <w:tab/>
            </w:r>
          </w:p>
        </w:tc>
        <w:tc>
          <w:tcPr>
            <w:tcW w:w="6671" w:type="dxa"/>
            <w:shd w:val="clear" w:color="auto" w:fill="auto"/>
          </w:tcPr>
          <w:p w14:paraId="54924462"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Iekšlietu ministrija</w:t>
            </w:r>
          </w:p>
        </w:tc>
      </w:tr>
      <w:tr w:rsidR="00437C27" w:rsidRPr="00006131" w14:paraId="390494C8" w14:textId="77777777" w:rsidTr="004C0084">
        <w:tc>
          <w:tcPr>
            <w:tcW w:w="3085" w:type="dxa"/>
            <w:shd w:val="clear" w:color="auto" w:fill="auto"/>
          </w:tcPr>
          <w:p w14:paraId="29632B05" w14:textId="77777777" w:rsidR="00AE7D18" w:rsidRPr="00006131" w:rsidRDefault="00AE7D18" w:rsidP="00187F9D">
            <w:pPr>
              <w:tabs>
                <w:tab w:val="left" w:pos="1418"/>
                <w:tab w:val="left" w:pos="1985"/>
              </w:tabs>
              <w:rPr>
                <w:rFonts w:cs="Times New Roman"/>
                <w:szCs w:val="24"/>
                <w:lang w:val="lv-LV"/>
              </w:rPr>
            </w:pPr>
            <w:r w:rsidRPr="00006131">
              <w:rPr>
                <w:rFonts w:cs="Times New Roman"/>
                <w:szCs w:val="24"/>
                <w:lang w:val="lv-LV"/>
              </w:rPr>
              <w:t>IKT</w:t>
            </w:r>
          </w:p>
        </w:tc>
        <w:tc>
          <w:tcPr>
            <w:tcW w:w="6671" w:type="dxa"/>
            <w:shd w:val="clear" w:color="auto" w:fill="auto"/>
          </w:tcPr>
          <w:p w14:paraId="5C7614B0" w14:textId="77777777" w:rsidR="00AE7D18" w:rsidRPr="00006131" w:rsidRDefault="00AE7D18" w:rsidP="008935A9">
            <w:pPr>
              <w:tabs>
                <w:tab w:val="left" w:pos="1418"/>
                <w:tab w:val="left" w:pos="1985"/>
              </w:tabs>
              <w:jc w:val="both"/>
              <w:rPr>
                <w:rFonts w:cs="Times New Roman"/>
                <w:szCs w:val="24"/>
                <w:lang w:val="lv-LV"/>
              </w:rPr>
            </w:pPr>
            <w:r w:rsidRPr="00006131">
              <w:rPr>
                <w:rFonts w:cs="Times New Roman"/>
                <w:szCs w:val="24"/>
                <w:lang w:val="lv-LV"/>
              </w:rPr>
              <w:t>Informācijas un komunikācijas tehnoloģijas</w:t>
            </w:r>
          </w:p>
        </w:tc>
      </w:tr>
      <w:tr w:rsidR="00437C27" w:rsidRPr="00006131" w14:paraId="691056BC" w14:textId="77777777" w:rsidTr="004C0084">
        <w:tc>
          <w:tcPr>
            <w:tcW w:w="3085" w:type="dxa"/>
            <w:shd w:val="clear" w:color="auto" w:fill="auto"/>
          </w:tcPr>
          <w:p w14:paraId="7FCC8542" w14:textId="77777777" w:rsidR="00B770D8" w:rsidRPr="00006131" w:rsidRDefault="00B770D8" w:rsidP="00187F9D">
            <w:pPr>
              <w:tabs>
                <w:tab w:val="left" w:pos="1418"/>
                <w:tab w:val="left" w:pos="1985"/>
              </w:tabs>
              <w:rPr>
                <w:rFonts w:cs="Times New Roman"/>
                <w:szCs w:val="24"/>
                <w:lang w:val="lv-LV"/>
              </w:rPr>
            </w:pPr>
            <w:r w:rsidRPr="00006131">
              <w:rPr>
                <w:rFonts w:cs="Times New Roman"/>
                <w:szCs w:val="24"/>
                <w:lang w:val="lv-LV"/>
              </w:rPr>
              <w:t>IKP</w:t>
            </w:r>
          </w:p>
        </w:tc>
        <w:tc>
          <w:tcPr>
            <w:tcW w:w="6671" w:type="dxa"/>
            <w:shd w:val="clear" w:color="auto" w:fill="auto"/>
          </w:tcPr>
          <w:p w14:paraId="6421358D" w14:textId="77777777" w:rsidR="00B770D8" w:rsidRPr="00006131" w:rsidRDefault="00B770D8" w:rsidP="008935A9">
            <w:pPr>
              <w:tabs>
                <w:tab w:val="left" w:pos="1418"/>
                <w:tab w:val="left" w:pos="1985"/>
              </w:tabs>
              <w:jc w:val="both"/>
              <w:rPr>
                <w:rFonts w:cs="Times New Roman"/>
                <w:szCs w:val="24"/>
                <w:lang w:val="lv-LV"/>
              </w:rPr>
            </w:pPr>
            <w:r w:rsidRPr="00006131">
              <w:rPr>
                <w:rFonts w:cs="Times New Roman"/>
                <w:szCs w:val="24"/>
                <w:lang w:val="lv-LV"/>
              </w:rPr>
              <w:t>Iekšzemes kopprodukts</w:t>
            </w:r>
          </w:p>
        </w:tc>
      </w:tr>
      <w:tr w:rsidR="00437C27" w:rsidRPr="00006131" w14:paraId="69BA7018" w14:textId="77777777" w:rsidTr="004C0084">
        <w:tc>
          <w:tcPr>
            <w:tcW w:w="3085" w:type="dxa"/>
            <w:shd w:val="clear" w:color="auto" w:fill="auto"/>
          </w:tcPr>
          <w:p w14:paraId="32DC5572"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IZM</w:t>
            </w:r>
          </w:p>
        </w:tc>
        <w:tc>
          <w:tcPr>
            <w:tcW w:w="6671" w:type="dxa"/>
            <w:shd w:val="clear" w:color="auto" w:fill="auto"/>
          </w:tcPr>
          <w:p w14:paraId="49C6C683"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Izglītības un zinātnes ministrija</w:t>
            </w:r>
          </w:p>
        </w:tc>
      </w:tr>
      <w:tr w:rsidR="00437C27" w:rsidRPr="00006131" w14:paraId="3C611CCC" w14:textId="77777777" w:rsidTr="004C0084">
        <w:tc>
          <w:tcPr>
            <w:tcW w:w="3085" w:type="dxa"/>
            <w:shd w:val="clear" w:color="auto" w:fill="auto"/>
          </w:tcPr>
          <w:p w14:paraId="306B4720" w14:textId="77777777" w:rsidR="00AA53E5" w:rsidRPr="00006131" w:rsidRDefault="00AA53E5" w:rsidP="00187F9D">
            <w:pPr>
              <w:tabs>
                <w:tab w:val="left" w:pos="1418"/>
                <w:tab w:val="left" w:pos="1985"/>
              </w:tabs>
              <w:rPr>
                <w:rFonts w:cs="Times New Roman"/>
                <w:szCs w:val="24"/>
                <w:lang w:val="lv-LV"/>
              </w:rPr>
            </w:pPr>
            <w:r w:rsidRPr="00006131">
              <w:rPr>
                <w:rFonts w:cs="Times New Roman"/>
                <w:szCs w:val="24"/>
                <w:lang w:val="lv-LV"/>
              </w:rPr>
              <w:t>JNI</w:t>
            </w:r>
          </w:p>
        </w:tc>
        <w:tc>
          <w:tcPr>
            <w:tcW w:w="6671" w:type="dxa"/>
            <w:shd w:val="clear" w:color="auto" w:fill="auto"/>
          </w:tcPr>
          <w:p w14:paraId="1E945A83" w14:textId="77777777" w:rsidR="00AA53E5" w:rsidRPr="00006131" w:rsidRDefault="00AA53E5" w:rsidP="008935A9">
            <w:pPr>
              <w:tabs>
                <w:tab w:val="left" w:pos="1418"/>
                <w:tab w:val="left" w:pos="1985"/>
              </w:tabs>
              <w:jc w:val="both"/>
              <w:rPr>
                <w:rFonts w:cs="Times New Roman"/>
                <w:szCs w:val="24"/>
                <w:lang w:val="lv-LV"/>
              </w:rPr>
            </w:pPr>
            <w:r w:rsidRPr="00006131">
              <w:rPr>
                <w:rFonts w:cs="Times New Roman"/>
                <w:szCs w:val="24"/>
                <w:lang w:val="lv-LV"/>
              </w:rPr>
              <w:t xml:space="preserve">Jauniešu nodarbinātības iniciatīva </w:t>
            </w:r>
          </w:p>
        </w:tc>
      </w:tr>
      <w:tr w:rsidR="00437C27" w:rsidRPr="00006131" w14:paraId="2D0D81D0" w14:textId="77777777" w:rsidTr="004C0084">
        <w:tc>
          <w:tcPr>
            <w:tcW w:w="3085" w:type="dxa"/>
            <w:shd w:val="clear" w:color="auto" w:fill="auto"/>
          </w:tcPr>
          <w:p w14:paraId="749A8357"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KF</w:t>
            </w:r>
          </w:p>
        </w:tc>
        <w:tc>
          <w:tcPr>
            <w:tcW w:w="6671" w:type="dxa"/>
            <w:shd w:val="clear" w:color="auto" w:fill="auto"/>
          </w:tcPr>
          <w:p w14:paraId="66AD9A83"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Kohēzijas fonds</w:t>
            </w:r>
          </w:p>
        </w:tc>
      </w:tr>
      <w:tr w:rsidR="00437C27" w:rsidRPr="00006131" w14:paraId="0FAD85FB" w14:textId="77777777" w:rsidTr="004C0084">
        <w:trPr>
          <w:trHeight w:val="240"/>
        </w:trPr>
        <w:tc>
          <w:tcPr>
            <w:tcW w:w="3085" w:type="dxa"/>
            <w:shd w:val="clear" w:color="auto" w:fill="auto"/>
          </w:tcPr>
          <w:p w14:paraId="7A39C374" w14:textId="77777777" w:rsidR="00677722" w:rsidRPr="00006131" w:rsidRDefault="00CE3633" w:rsidP="00187F9D">
            <w:pPr>
              <w:tabs>
                <w:tab w:val="left" w:pos="1418"/>
                <w:tab w:val="left" w:pos="1985"/>
              </w:tabs>
              <w:rPr>
                <w:rFonts w:cs="Times New Roman"/>
                <w:szCs w:val="24"/>
                <w:lang w:val="lv-LV"/>
              </w:rPr>
            </w:pPr>
            <w:r w:rsidRPr="00006131">
              <w:rPr>
                <w:rFonts w:cs="Times New Roman"/>
                <w:szCs w:val="24"/>
                <w:lang w:val="lv-LV"/>
              </w:rPr>
              <w:lastRenderedPageBreak/>
              <w:t>KM</w:t>
            </w:r>
          </w:p>
        </w:tc>
        <w:tc>
          <w:tcPr>
            <w:tcW w:w="6671" w:type="dxa"/>
            <w:shd w:val="clear" w:color="auto" w:fill="auto"/>
          </w:tcPr>
          <w:p w14:paraId="150C3081" w14:textId="77777777" w:rsidR="00677722"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Kultūras ministrija</w:t>
            </w:r>
          </w:p>
        </w:tc>
      </w:tr>
      <w:tr w:rsidR="00437C27" w:rsidRPr="00006131" w14:paraId="468A9234" w14:textId="77777777" w:rsidTr="004C0084">
        <w:trPr>
          <w:trHeight w:val="255"/>
        </w:trPr>
        <w:tc>
          <w:tcPr>
            <w:tcW w:w="3085" w:type="dxa"/>
            <w:shd w:val="clear" w:color="auto" w:fill="auto"/>
          </w:tcPr>
          <w:p w14:paraId="0EF99BBE"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KLP</w:t>
            </w:r>
          </w:p>
        </w:tc>
        <w:tc>
          <w:tcPr>
            <w:tcW w:w="6671" w:type="dxa"/>
            <w:shd w:val="clear" w:color="auto" w:fill="auto"/>
          </w:tcPr>
          <w:p w14:paraId="18D88C49"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Kopīgā lauksaimniecības politika</w:t>
            </w:r>
          </w:p>
        </w:tc>
      </w:tr>
      <w:tr w:rsidR="00437C27" w:rsidRPr="00006131" w14:paraId="7F7E14D9" w14:textId="77777777" w:rsidTr="004C0084">
        <w:tc>
          <w:tcPr>
            <w:tcW w:w="3085" w:type="dxa"/>
            <w:shd w:val="clear" w:color="auto" w:fill="auto"/>
          </w:tcPr>
          <w:p w14:paraId="4D17ABE2"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KP</w:t>
            </w:r>
            <w:r w:rsidRPr="00006131">
              <w:rPr>
                <w:rFonts w:cs="Times New Roman"/>
                <w:szCs w:val="24"/>
                <w:lang w:val="lv-LV"/>
              </w:rPr>
              <w:tab/>
            </w:r>
          </w:p>
        </w:tc>
        <w:tc>
          <w:tcPr>
            <w:tcW w:w="6671" w:type="dxa"/>
            <w:shd w:val="clear" w:color="auto" w:fill="auto"/>
          </w:tcPr>
          <w:p w14:paraId="2029D286"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Kohēzijas politika</w:t>
            </w:r>
          </w:p>
        </w:tc>
      </w:tr>
      <w:tr w:rsidR="00437C27" w:rsidRPr="00006131" w14:paraId="1F8BDD6D" w14:textId="77777777" w:rsidTr="004C0084">
        <w:trPr>
          <w:trHeight w:val="285"/>
        </w:trPr>
        <w:tc>
          <w:tcPr>
            <w:tcW w:w="3085" w:type="dxa"/>
            <w:shd w:val="clear" w:color="auto" w:fill="auto"/>
          </w:tcPr>
          <w:p w14:paraId="22F2D58D"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 xml:space="preserve">KP fondi </w:t>
            </w:r>
          </w:p>
        </w:tc>
        <w:tc>
          <w:tcPr>
            <w:tcW w:w="6671" w:type="dxa"/>
            <w:shd w:val="clear" w:color="auto" w:fill="auto"/>
          </w:tcPr>
          <w:p w14:paraId="58F73A7E" w14:textId="77777777" w:rsidR="00677722"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ESF, ERAF, KF</w:t>
            </w:r>
          </w:p>
        </w:tc>
      </w:tr>
      <w:tr w:rsidR="00437C27" w:rsidRPr="00006131" w14:paraId="38D80273" w14:textId="77777777" w:rsidTr="004C0084">
        <w:trPr>
          <w:trHeight w:val="285"/>
        </w:trPr>
        <w:tc>
          <w:tcPr>
            <w:tcW w:w="3085" w:type="dxa"/>
            <w:shd w:val="clear" w:color="auto" w:fill="auto"/>
          </w:tcPr>
          <w:p w14:paraId="53BA566B" w14:textId="77777777" w:rsidR="0046024A" w:rsidRPr="00006131" w:rsidRDefault="0046024A" w:rsidP="00187F9D">
            <w:pPr>
              <w:tabs>
                <w:tab w:val="left" w:pos="1418"/>
                <w:tab w:val="left" w:pos="1985"/>
              </w:tabs>
              <w:rPr>
                <w:rFonts w:cs="Times New Roman"/>
                <w:szCs w:val="24"/>
                <w:lang w:val="lv-LV"/>
              </w:rPr>
            </w:pPr>
            <w:r w:rsidRPr="00006131">
              <w:rPr>
                <w:rFonts w:cs="Times New Roman"/>
                <w:szCs w:val="24"/>
                <w:lang w:val="lv-LV"/>
              </w:rPr>
              <w:t>KPFI</w:t>
            </w:r>
          </w:p>
        </w:tc>
        <w:tc>
          <w:tcPr>
            <w:tcW w:w="6671" w:type="dxa"/>
            <w:shd w:val="clear" w:color="auto" w:fill="auto"/>
          </w:tcPr>
          <w:p w14:paraId="2E922D13" w14:textId="77777777" w:rsidR="0046024A" w:rsidRPr="00006131" w:rsidRDefault="0046024A" w:rsidP="008935A9">
            <w:pPr>
              <w:tabs>
                <w:tab w:val="left" w:pos="1418"/>
                <w:tab w:val="left" w:pos="1985"/>
              </w:tabs>
              <w:jc w:val="both"/>
              <w:rPr>
                <w:rFonts w:cs="Times New Roman"/>
                <w:szCs w:val="24"/>
                <w:lang w:val="lv-LV"/>
              </w:rPr>
            </w:pPr>
            <w:r w:rsidRPr="00006131">
              <w:rPr>
                <w:rFonts w:cs="Times New Roman"/>
                <w:szCs w:val="24"/>
                <w:lang w:val="lv-LV"/>
              </w:rPr>
              <w:t>Klimata pārmaiņu finanšu instruments</w:t>
            </w:r>
          </w:p>
        </w:tc>
      </w:tr>
      <w:tr w:rsidR="00437C27" w:rsidRPr="00006131" w14:paraId="38350D2B" w14:textId="77777777" w:rsidTr="004C0084">
        <w:trPr>
          <w:trHeight w:val="210"/>
        </w:trPr>
        <w:tc>
          <w:tcPr>
            <w:tcW w:w="3085" w:type="dxa"/>
            <w:shd w:val="clear" w:color="auto" w:fill="auto"/>
          </w:tcPr>
          <w:p w14:paraId="51E2D9BB"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LAD</w:t>
            </w:r>
            <w:r w:rsidRPr="00006131">
              <w:rPr>
                <w:rFonts w:cs="Times New Roman"/>
                <w:szCs w:val="24"/>
                <w:lang w:val="lv-LV"/>
              </w:rPr>
              <w:tab/>
            </w:r>
          </w:p>
        </w:tc>
        <w:tc>
          <w:tcPr>
            <w:tcW w:w="6671" w:type="dxa"/>
            <w:shd w:val="clear" w:color="auto" w:fill="auto"/>
          </w:tcPr>
          <w:p w14:paraId="06C7C09D"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Lauku atbalsta dienests</w:t>
            </w:r>
          </w:p>
        </w:tc>
      </w:tr>
      <w:tr w:rsidR="00437C27" w:rsidRPr="00006131" w14:paraId="261F7AA6" w14:textId="77777777" w:rsidTr="004C0084">
        <w:tc>
          <w:tcPr>
            <w:tcW w:w="3085" w:type="dxa"/>
            <w:shd w:val="clear" w:color="auto" w:fill="auto"/>
          </w:tcPr>
          <w:p w14:paraId="6647050F" w14:textId="77777777" w:rsidR="00314221" w:rsidRPr="00006131" w:rsidRDefault="00314221" w:rsidP="00187F9D">
            <w:pPr>
              <w:tabs>
                <w:tab w:val="left" w:pos="1418"/>
                <w:tab w:val="left" w:pos="1985"/>
              </w:tabs>
              <w:rPr>
                <w:rFonts w:cs="Times New Roman"/>
                <w:szCs w:val="24"/>
                <w:lang w:val="lv-LV"/>
              </w:rPr>
            </w:pPr>
            <w:r w:rsidRPr="00006131">
              <w:rPr>
                <w:rFonts w:cs="Times New Roman"/>
                <w:szCs w:val="24"/>
                <w:lang w:val="lv-LV"/>
              </w:rPr>
              <w:t>LAP 2014-2020</w:t>
            </w:r>
          </w:p>
        </w:tc>
        <w:tc>
          <w:tcPr>
            <w:tcW w:w="6671" w:type="dxa"/>
            <w:shd w:val="clear" w:color="auto" w:fill="auto"/>
          </w:tcPr>
          <w:p w14:paraId="4D99F381" w14:textId="77777777" w:rsidR="00314221" w:rsidRPr="00006131" w:rsidRDefault="00314221" w:rsidP="008935A9">
            <w:pPr>
              <w:tabs>
                <w:tab w:val="left" w:pos="1418"/>
                <w:tab w:val="left" w:pos="1985"/>
              </w:tabs>
              <w:jc w:val="both"/>
              <w:rPr>
                <w:rFonts w:cs="Times New Roman"/>
                <w:szCs w:val="24"/>
                <w:lang w:val="lv-LV"/>
              </w:rPr>
            </w:pPr>
            <w:r w:rsidRPr="00006131">
              <w:rPr>
                <w:rFonts w:cs="Times New Roman"/>
                <w:iCs/>
                <w:spacing w:val="-2"/>
                <w:szCs w:val="24"/>
                <w:lang w:val="lv-LV"/>
              </w:rPr>
              <w:t>„</w:t>
            </w:r>
            <w:r w:rsidRPr="00006131">
              <w:rPr>
                <w:rFonts w:cs="Times New Roman"/>
                <w:szCs w:val="24"/>
                <w:lang w:val="lv-LV"/>
              </w:rPr>
              <w:t>Latvijas Lauku attīstības programmas 2014-2020</w:t>
            </w:r>
            <w:r w:rsidRPr="00006131">
              <w:rPr>
                <w:rFonts w:cs="Times New Roman"/>
                <w:iCs/>
                <w:spacing w:val="-2"/>
                <w:szCs w:val="24"/>
                <w:lang w:val="lv-LV"/>
              </w:rPr>
              <w:t>” (ELFLA)</w:t>
            </w:r>
          </w:p>
        </w:tc>
      </w:tr>
      <w:tr w:rsidR="00437C27" w:rsidRPr="00DA349F" w14:paraId="21A15C8C" w14:textId="77777777" w:rsidTr="004C0084">
        <w:tc>
          <w:tcPr>
            <w:tcW w:w="3085" w:type="dxa"/>
            <w:shd w:val="clear" w:color="auto" w:fill="auto"/>
          </w:tcPr>
          <w:p w14:paraId="20B10387" w14:textId="77777777" w:rsidR="00BD7EFB" w:rsidRPr="00006131" w:rsidRDefault="00BD7EFB" w:rsidP="00187F9D">
            <w:pPr>
              <w:tabs>
                <w:tab w:val="left" w:pos="1418"/>
                <w:tab w:val="left" w:pos="1985"/>
              </w:tabs>
              <w:rPr>
                <w:rFonts w:cs="Times New Roman"/>
                <w:szCs w:val="24"/>
                <w:lang w:val="lv-LV"/>
              </w:rPr>
            </w:pPr>
            <w:r w:rsidRPr="00006131">
              <w:rPr>
                <w:rFonts w:cs="Times New Roman"/>
                <w:szCs w:val="24"/>
                <w:lang w:val="lv-LV"/>
              </w:rPr>
              <w:t>LAP</w:t>
            </w:r>
          </w:p>
          <w:p w14:paraId="41E127FC" w14:textId="3FD9E29D" w:rsidR="00CE3633" w:rsidRPr="00006131" w:rsidRDefault="00CE3633" w:rsidP="00187F9D">
            <w:pPr>
              <w:tabs>
                <w:tab w:val="left" w:pos="1418"/>
                <w:tab w:val="left" w:pos="1985"/>
              </w:tabs>
              <w:rPr>
                <w:rFonts w:cs="Times New Roman"/>
                <w:szCs w:val="24"/>
                <w:lang w:val="lv-LV"/>
              </w:rPr>
            </w:pPr>
          </w:p>
        </w:tc>
        <w:tc>
          <w:tcPr>
            <w:tcW w:w="6671" w:type="dxa"/>
            <w:shd w:val="clear" w:color="auto" w:fill="auto"/>
          </w:tcPr>
          <w:p w14:paraId="75C7D57F" w14:textId="77777777" w:rsidR="00BD7EFB" w:rsidRPr="00006131" w:rsidRDefault="00BD7EFB" w:rsidP="008935A9">
            <w:pPr>
              <w:tabs>
                <w:tab w:val="left" w:pos="1418"/>
                <w:tab w:val="left" w:pos="1985"/>
              </w:tabs>
              <w:jc w:val="both"/>
              <w:rPr>
                <w:rFonts w:cs="Times New Roman"/>
                <w:szCs w:val="24"/>
                <w:lang w:val="lv-LV"/>
              </w:rPr>
            </w:pPr>
            <w:r w:rsidRPr="00006131">
              <w:rPr>
                <w:rFonts w:cs="Times New Roman"/>
                <w:szCs w:val="24"/>
                <w:lang w:val="lv-LV"/>
              </w:rPr>
              <w:t>Lauku attīstības politika</w:t>
            </w:r>
          </w:p>
          <w:p w14:paraId="0E565902" w14:textId="79161A9B" w:rsidR="00CE3633" w:rsidRPr="00006131" w:rsidRDefault="00CE3633" w:rsidP="008935A9">
            <w:pPr>
              <w:tabs>
                <w:tab w:val="left" w:pos="1418"/>
                <w:tab w:val="left" w:pos="1985"/>
              </w:tabs>
              <w:jc w:val="both"/>
              <w:rPr>
                <w:rFonts w:cs="Times New Roman"/>
                <w:szCs w:val="24"/>
                <w:lang w:val="lv-LV"/>
              </w:rPr>
            </w:pPr>
          </w:p>
        </w:tc>
      </w:tr>
      <w:tr w:rsidR="008964D7" w:rsidRPr="00DA349F" w14:paraId="10D95D67" w14:textId="77777777" w:rsidTr="004C0084">
        <w:tc>
          <w:tcPr>
            <w:tcW w:w="3085" w:type="dxa"/>
            <w:shd w:val="clear" w:color="auto" w:fill="auto"/>
          </w:tcPr>
          <w:p w14:paraId="6A56E109" w14:textId="376AB183" w:rsidR="008964D7" w:rsidRPr="00006131" w:rsidRDefault="008964D7" w:rsidP="00187F9D">
            <w:pPr>
              <w:tabs>
                <w:tab w:val="left" w:pos="1418"/>
                <w:tab w:val="left" w:pos="1985"/>
              </w:tabs>
              <w:rPr>
                <w:rFonts w:cs="Times New Roman"/>
                <w:szCs w:val="24"/>
                <w:lang w:val="lv-LV"/>
              </w:rPr>
            </w:pPr>
            <w:r>
              <w:rPr>
                <w:rFonts w:cs="Times New Roman"/>
                <w:szCs w:val="24"/>
                <w:lang w:val="lv-LV"/>
              </w:rPr>
              <w:t>LIZ</w:t>
            </w:r>
          </w:p>
        </w:tc>
        <w:tc>
          <w:tcPr>
            <w:tcW w:w="6671" w:type="dxa"/>
            <w:shd w:val="clear" w:color="auto" w:fill="auto"/>
          </w:tcPr>
          <w:p w14:paraId="22040FA8" w14:textId="596F3488" w:rsidR="008964D7" w:rsidRPr="00006131" w:rsidRDefault="008964D7" w:rsidP="008935A9">
            <w:pPr>
              <w:tabs>
                <w:tab w:val="left" w:pos="1418"/>
                <w:tab w:val="left" w:pos="1985"/>
              </w:tabs>
              <w:jc w:val="both"/>
              <w:rPr>
                <w:rFonts w:cs="Times New Roman"/>
                <w:szCs w:val="24"/>
                <w:lang w:val="lv-LV"/>
              </w:rPr>
            </w:pPr>
            <w:r>
              <w:rPr>
                <w:rFonts w:cs="Times New Roman"/>
                <w:szCs w:val="24"/>
                <w:lang w:val="lv-LV"/>
              </w:rPr>
              <w:t>Lauksaimniecībā izmantojamā zeme</w:t>
            </w:r>
          </w:p>
        </w:tc>
      </w:tr>
      <w:tr w:rsidR="008964D7" w:rsidRPr="00DA349F" w14:paraId="2528F696" w14:textId="77777777" w:rsidTr="004C0084">
        <w:tc>
          <w:tcPr>
            <w:tcW w:w="3085" w:type="dxa"/>
            <w:shd w:val="clear" w:color="auto" w:fill="auto"/>
          </w:tcPr>
          <w:p w14:paraId="50803781" w14:textId="5775D753" w:rsidR="008964D7" w:rsidRPr="00006131" w:rsidRDefault="008964D7" w:rsidP="00187F9D">
            <w:pPr>
              <w:tabs>
                <w:tab w:val="left" w:pos="1418"/>
                <w:tab w:val="left" w:pos="1985"/>
              </w:tabs>
              <w:rPr>
                <w:rFonts w:cs="Times New Roman"/>
                <w:szCs w:val="24"/>
                <w:lang w:val="lv-LV"/>
              </w:rPr>
            </w:pPr>
            <w:r w:rsidRPr="00006131">
              <w:rPr>
                <w:rFonts w:cs="Times New Roman"/>
                <w:szCs w:val="24"/>
                <w:lang w:val="lv-LV"/>
              </w:rPr>
              <w:t>LDDK</w:t>
            </w:r>
          </w:p>
        </w:tc>
        <w:tc>
          <w:tcPr>
            <w:tcW w:w="6671" w:type="dxa"/>
            <w:shd w:val="clear" w:color="auto" w:fill="auto"/>
          </w:tcPr>
          <w:p w14:paraId="61DE3876" w14:textId="684A2302" w:rsidR="008964D7" w:rsidRPr="00006131" w:rsidRDefault="008964D7" w:rsidP="008935A9">
            <w:pPr>
              <w:tabs>
                <w:tab w:val="left" w:pos="1418"/>
                <w:tab w:val="left" w:pos="1985"/>
              </w:tabs>
              <w:jc w:val="both"/>
              <w:rPr>
                <w:rFonts w:cs="Times New Roman"/>
                <w:szCs w:val="24"/>
                <w:lang w:val="lv-LV"/>
              </w:rPr>
            </w:pPr>
            <w:r w:rsidRPr="00006131">
              <w:rPr>
                <w:rFonts w:cs="Times New Roman"/>
                <w:szCs w:val="24"/>
                <w:lang w:val="lv-LV"/>
              </w:rPr>
              <w:t>Latvijas darba devēju konfederācija</w:t>
            </w:r>
          </w:p>
        </w:tc>
      </w:tr>
      <w:tr w:rsidR="00437C27" w:rsidRPr="00745105" w14:paraId="75F7397C" w14:textId="77777777" w:rsidTr="004C0084">
        <w:tc>
          <w:tcPr>
            <w:tcW w:w="3085" w:type="dxa"/>
            <w:shd w:val="clear" w:color="auto" w:fill="auto"/>
          </w:tcPr>
          <w:p w14:paraId="466830E3" w14:textId="77777777" w:rsidR="00923E39" w:rsidRPr="00006131" w:rsidRDefault="00923E39" w:rsidP="00187F9D">
            <w:pPr>
              <w:tabs>
                <w:tab w:val="left" w:pos="1418"/>
                <w:tab w:val="left" w:pos="1985"/>
              </w:tabs>
              <w:rPr>
                <w:rFonts w:cs="Times New Roman"/>
                <w:szCs w:val="24"/>
                <w:lang w:val="lv-LV"/>
              </w:rPr>
            </w:pPr>
            <w:r w:rsidRPr="00006131">
              <w:rPr>
                <w:rFonts w:cs="Times New Roman"/>
                <w:szCs w:val="24"/>
                <w:lang w:val="lv-LV"/>
              </w:rPr>
              <w:t>LESD</w:t>
            </w:r>
          </w:p>
        </w:tc>
        <w:tc>
          <w:tcPr>
            <w:tcW w:w="6671" w:type="dxa"/>
            <w:shd w:val="clear" w:color="auto" w:fill="auto"/>
          </w:tcPr>
          <w:p w14:paraId="26285FFD" w14:textId="77777777" w:rsidR="00923E39" w:rsidRPr="00006131" w:rsidRDefault="00923E39" w:rsidP="008935A9">
            <w:pPr>
              <w:tabs>
                <w:tab w:val="left" w:pos="1418"/>
                <w:tab w:val="left" w:pos="1985"/>
              </w:tabs>
              <w:jc w:val="both"/>
              <w:rPr>
                <w:rFonts w:cs="Times New Roman"/>
                <w:szCs w:val="24"/>
                <w:lang w:val="lv-LV"/>
              </w:rPr>
            </w:pPr>
            <w:r w:rsidRPr="00006131">
              <w:rPr>
                <w:rFonts w:cs="Times New Roman"/>
                <w:szCs w:val="24"/>
                <w:lang w:val="lv-LV"/>
              </w:rPr>
              <w:t>Līgums par Eiropas Savienības darbību</w:t>
            </w:r>
          </w:p>
        </w:tc>
      </w:tr>
      <w:tr w:rsidR="00437C27" w:rsidRPr="00006131" w14:paraId="5BC70954" w14:textId="77777777" w:rsidTr="004C0084">
        <w:tc>
          <w:tcPr>
            <w:tcW w:w="3085" w:type="dxa"/>
            <w:shd w:val="clear" w:color="auto" w:fill="auto"/>
          </w:tcPr>
          <w:p w14:paraId="28653C50" w14:textId="77777777" w:rsidR="00672BD4" w:rsidRPr="00006131" w:rsidRDefault="00672BD4" w:rsidP="00187F9D">
            <w:pPr>
              <w:tabs>
                <w:tab w:val="left" w:pos="1418"/>
                <w:tab w:val="left" w:pos="1985"/>
              </w:tabs>
              <w:rPr>
                <w:rFonts w:cs="Times New Roman"/>
                <w:szCs w:val="24"/>
                <w:lang w:val="lv-LV"/>
              </w:rPr>
            </w:pPr>
            <w:r w:rsidRPr="00006131">
              <w:rPr>
                <w:rFonts w:cs="Times New Roman"/>
                <w:szCs w:val="24"/>
                <w:lang w:val="lv-LV"/>
              </w:rPr>
              <w:t>LM</w:t>
            </w:r>
          </w:p>
        </w:tc>
        <w:tc>
          <w:tcPr>
            <w:tcW w:w="6671" w:type="dxa"/>
            <w:shd w:val="clear" w:color="auto" w:fill="auto"/>
          </w:tcPr>
          <w:p w14:paraId="4EC7A30D" w14:textId="77777777" w:rsidR="00672BD4" w:rsidRPr="00006131" w:rsidRDefault="00672BD4" w:rsidP="008935A9">
            <w:pPr>
              <w:tabs>
                <w:tab w:val="left" w:pos="1418"/>
                <w:tab w:val="left" w:pos="1985"/>
              </w:tabs>
              <w:jc w:val="both"/>
              <w:rPr>
                <w:rFonts w:cs="Times New Roman"/>
                <w:szCs w:val="24"/>
                <w:lang w:val="lv-LV"/>
              </w:rPr>
            </w:pPr>
            <w:r w:rsidRPr="00006131">
              <w:rPr>
                <w:rFonts w:cs="Times New Roman"/>
                <w:szCs w:val="24"/>
                <w:lang w:val="lv-LV"/>
              </w:rPr>
              <w:t>Labklājības ministrija</w:t>
            </w:r>
          </w:p>
        </w:tc>
      </w:tr>
      <w:tr w:rsidR="00437C27" w:rsidRPr="00006131" w14:paraId="6914377F" w14:textId="77777777" w:rsidTr="004C0084">
        <w:trPr>
          <w:trHeight w:val="210"/>
        </w:trPr>
        <w:tc>
          <w:tcPr>
            <w:tcW w:w="3085" w:type="dxa"/>
            <w:shd w:val="clear" w:color="auto" w:fill="auto"/>
          </w:tcPr>
          <w:p w14:paraId="58A3AE7D" w14:textId="77777777" w:rsidR="00C760DC" w:rsidRPr="00006131" w:rsidRDefault="00C760DC" w:rsidP="00187F9D">
            <w:pPr>
              <w:tabs>
                <w:tab w:val="left" w:pos="1418"/>
                <w:tab w:val="left" w:pos="1985"/>
              </w:tabs>
              <w:rPr>
                <w:rFonts w:cs="Times New Roman"/>
                <w:szCs w:val="24"/>
                <w:lang w:val="lv-LV"/>
              </w:rPr>
            </w:pPr>
            <w:r w:rsidRPr="00006131">
              <w:rPr>
                <w:rFonts w:cs="Times New Roman"/>
                <w:szCs w:val="24"/>
                <w:lang w:val="lv-LV"/>
              </w:rPr>
              <w:t>MK</w:t>
            </w:r>
          </w:p>
        </w:tc>
        <w:tc>
          <w:tcPr>
            <w:tcW w:w="6671" w:type="dxa"/>
            <w:shd w:val="clear" w:color="auto" w:fill="auto"/>
          </w:tcPr>
          <w:p w14:paraId="1A69D4C5" w14:textId="77777777" w:rsidR="00C760DC" w:rsidRPr="00006131" w:rsidRDefault="00C760DC" w:rsidP="008935A9">
            <w:pPr>
              <w:tabs>
                <w:tab w:val="left" w:pos="1418"/>
                <w:tab w:val="left" w:pos="1985"/>
              </w:tabs>
              <w:jc w:val="both"/>
              <w:rPr>
                <w:rFonts w:cs="Times New Roman"/>
                <w:szCs w:val="24"/>
                <w:lang w:val="lv-LV"/>
              </w:rPr>
            </w:pPr>
            <w:r w:rsidRPr="00006131">
              <w:rPr>
                <w:rFonts w:cs="Times New Roman"/>
                <w:szCs w:val="24"/>
                <w:lang w:val="lv-LV"/>
              </w:rPr>
              <w:t>Ministru kabinets</w:t>
            </w:r>
          </w:p>
        </w:tc>
      </w:tr>
      <w:tr w:rsidR="00437C27" w:rsidRPr="00745105" w14:paraId="1344D5D0" w14:textId="77777777" w:rsidTr="004C0084">
        <w:trPr>
          <w:trHeight w:val="300"/>
        </w:trPr>
        <w:tc>
          <w:tcPr>
            <w:tcW w:w="3085" w:type="dxa"/>
            <w:shd w:val="clear" w:color="auto" w:fill="auto"/>
          </w:tcPr>
          <w:p w14:paraId="47A1EA3D"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NAP 2020</w:t>
            </w:r>
            <w:r w:rsidRPr="00006131">
              <w:rPr>
                <w:rFonts w:cs="Times New Roman"/>
                <w:szCs w:val="24"/>
                <w:lang w:val="lv-LV"/>
              </w:rPr>
              <w:tab/>
            </w:r>
          </w:p>
        </w:tc>
        <w:tc>
          <w:tcPr>
            <w:tcW w:w="6671" w:type="dxa"/>
            <w:shd w:val="clear" w:color="auto" w:fill="auto"/>
          </w:tcPr>
          <w:p w14:paraId="29A3FD9A"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Latvijas Nacionālais attīstības plāns 2014.–2020.gadam</w:t>
            </w:r>
          </w:p>
        </w:tc>
      </w:tr>
      <w:tr w:rsidR="00236CED" w:rsidRPr="00006131" w14:paraId="07413809" w14:textId="77777777" w:rsidTr="004C0084">
        <w:trPr>
          <w:trHeight w:val="300"/>
        </w:trPr>
        <w:tc>
          <w:tcPr>
            <w:tcW w:w="3085" w:type="dxa"/>
            <w:shd w:val="clear" w:color="auto" w:fill="auto"/>
          </w:tcPr>
          <w:p w14:paraId="347D10BC" w14:textId="7244BBD5" w:rsidR="00236CED" w:rsidRPr="00006131" w:rsidRDefault="00236CED" w:rsidP="00236CED">
            <w:pPr>
              <w:tabs>
                <w:tab w:val="left" w:pos="1418"/>
                <w:tab w:val="left" w:pos="1985"/>
              </w:tabs>
              <w:rPr>
                <w:rFonts w:cs="Times New Roman"/>
                <w:szCs w:val="24"/>
                <w:lang w:val="lv-LV"/>
              </w:rPr>
            </w:pPr>
            <w:r w:rsidRPr="00006131">
              <w:rPr>
                <w:rFonts w:cs="Times New Roman"/>
                <w:szCs w:val="24"/>
                <w:lang w:val="lv-LV"/>
              </w:rPr>
              <w:t xml:space="preserve">NIP </w:t>
            </w:r>
          </w:p>
        </w:tc>
        <w:tc>
          <w:tcPr>
            <w:tcW w:w="6671" w:type="dxa"/>
            <w:shd w:val="clear" w:color="auto" w:fill="auto"/>
          </w:tcPr>
          <w:p w14:paraId="3CF7BE02" w14:textId="18907AB0" w:rsidR="00236CED" w:rsidRPr="00006131" w:rsidRDefault="00236CED" w:rsidP="008935A9">
            <w:pPr>
              <w:tabs>
                <w:tab w:val="left" w:pos="1418"/>
                <w:tab w:val="left" w:pos="1985"/>
              </w:tabs>
              <w:jc w:val="both"/>
              <w:rPr>
                <w:rFonts w:cs="Times New Roman"/>
                <w:szCs w:val="24"/>
                <w:lang w:val="lv-LV"/>
              </w:rPr>
            </w:pPr>
            <w:r w:rsidRPr="00006131">
              <w:rPr>
                <w:rFonts w:cs="Times New Roman"/>
                <w:szCs w:val="24"/>
                <w:lang w:val="lv-LV"/>
              </w:rPr>
              <w:t>Nacionālās industriālās politikas pamatnostādnes 2014.-2020.gadam</w:t>
            </w:r>
          </w:p>
        </w:tc>
      </w:tr>
      <w:tr w:rsidR="00437C27" w:rsidRPr="00006131" w14:paraId="471D62E4" w14:textId="77777777" w:rsidTr="004C0084">
        <w:tc>
          <w:tcPr>
            <w:tcW w:w="3085" w:type="dxa"/>
            <w:shd w:val="clear" w:color="auto" w:fill="auto"/>
          </w:tcPr>
          <w:p w14:paraId="52CB505F" w14:textId="77777777" w:rsidR="00672BD4" w:rsidRPr="00006131" w:rsidRDefault="00672BD4" w:rsidP="00187F9D">
            <w:pPr>
              <w:tabs>
                <w:tab w:val="left" w:pos="1418"/>
                <w:tab w:val="left" w:pos="1985"/>
              </w:tabs>
              <w:rPr>
                <w:rFonts w:cs="Times New Roman"/>
                <w:szCs w:val="24"/>
                <w:lang w:val="lv-LV"/>
              </w:rPr>
            </w:pPr>
            <w:r w:rsidRPr="00006131">
              <w:rPr>
                <w:rFonts w:cs="Times New Roman"/>
                <w:szCs w:val="24"/>
                <w:lang w:val="lv-LV"/>
              </w:rPr>
              <w:t>LPS</w:t>
            </w:r>
          </w:p>
        </w:tc>
        <w:tc>
          <w:tcPr>
            <w:tcW w:w="6671" w:type="dxa"/>
            <w:shd w:val="clear" w:color="auto" w:fill="auto"/>
          </w:tcPr>
          <w:p w14:paraId="5CD7351C" w14:textId="77777777" w:rsidR="00672BD4" w:rsidRPr="00006131" w:rsidRDefault="00672BD4" w:rsidP="008935A9">
            <w:pPr>
              <w:tabs>
                <w:tab w:val="left" w:pos="1418"/>
                <w:tab w:val="left" w:pos="1985"/>
              </w:tabs>
              <w:jc w:val="both"/>
              <w:rPr>
                <w:rFonts w:cs="Times New Roman"/>
                <w:szCs w:val="24"/>
                <w:lang w:val="lv-LV"/>
              </w:rPr>
            </w:pPr>
            <w:r w:rsidRPr="00006131">
              <w:rPr>
                <w:rFonts w:cs="Times New Roman"/>
                <w:szCs w:val="24"/>
                <w:lang w:val="lv-LV"/>
              </w:rPr>
              <w:t xml:space="preserve">Latvijas </w:t>
            </w:r>
            <w:r w:rsidR="007271D6" w:rsidRPr="00006131">
              <w:rPr>
                <w:rFonts w:cs="Times New Roman"/>
                <w:szCs w:val="24"/>
                <w:lang w:val="lv-LV"/>
              </w:rPr>
              <w:t xml:space="preserve">Pašvaldību </w:t>
            </w:r>
            <w:r w:rsidRPr="00006131">
              <w:rPr>
                <w:rFonts w:cs="Times New Roman"/>
                <w:szCs w:val="24"/>
                <w:lang w:val="lv-LV"/>
              </w:rPr>
              <w:t>savienība</w:t>
            </w:r>
          </w:p>
        </w:tc>
      </w:tr>
      <w:tr w:rsidR="00437C27" w:rsidRPr="00745105" w14:paraId="7E6E8FDD" w14:textId="77777777" w:rsidTr="004C0084">
        <w:tc>
          <w:tcPr>
            <w:tcW w:w="3085" w:type="dxa"/>
            <w:shd w:val="clear" w:color="auto" w:fill="auto"/>
          </w:tcPr>
          <w:p w14:paraId="4D6797FF"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NRP</w:t>
            </w:r>
          </w:p>
        </w:tc>
        <w:tc>
          <w:tcPr>
            <w:tcW w:w="6671" w:type="dxa"/>
            <w:shd w:val="clear" w:color="auto" w:fill="auto"/>
          </w:tcPr>
          <w:p w14:paraId="1A3F034E" w14:textId="77777777" w:rsidR="00CE3633" w:rsidRPr="00006131" w:rsidRDefault="008422A4" w:rsidP="008935A9">
            <w:pPr>
              <w:tabs>
                <w:tab w:val="left" w:pos="1418"/>
                <w:tab w:val="left" w:pos="1985"/>
              </w:tabs>
              <w:jc w:val="both"/>
              <w:rPr>
                <w:rFonts w:cs="Times New Roman"/>
                <w:szCs w:val="24"/>
                <w:lang w:val="lv-LV"/>
              </w:rPr>
            </w:pPr>
            <w:r w:rsidRPr="00006131">
              <w:rPr>
                <w:rFonts w:cs="Times New Roman"/>
                <w:szCs w:val="24"/>
                <w:lang w:val="lv-LV"/>
              </w:rPr>
              <w:t>Latvijas nacionālā reformu programma „Eiropa 2020” stratēģijas īstenošanai</w:t>
            </w:r>
          </w:p>
        </w:tc>
      </w:tr>
      <w:tr w:rsidR="00437C27" w:rsidRPr="00006131" w14:paraId="367F0A96" w14:textId="77777777" w:rsidTr="004C0084">
        <w:tc>
          <w:tcPr>
            <w:tcW w:w="3085" w:type="dxa"/>
            <w:shd w:val="clear" w:color="auto" w:fill="auto"/>
          </w:tcPr>
          <w:p w14:paraId="72920AE4" w14:textId="77777777" w:rsidR="00012428" w:rsidRPr="00006131" w:rsidRDefault="00012428" w:rsidP="00187F9D">
            <w:pPr>
              <w:tabs>
                <w:tab w:val="left" w:pos="1418"/>
                <w:tab w:val="left" w:pos="1985"/>
              </w:tabs>
              <w:rPr>
                <w:rFonts w:cs="Times New Roman"/>
                <w:szCs w:val="24"/>
                <w:lang w:val="lv-LV"/>
              </w:rPr>
            </w:pPr>
            <w:r w:rsidRPr="00006131">
              <w:rPr>
                <w:rFonts w:cs="Times New Roman"/>
                <w:szCs w:val="24"/>
                <w:lang w:val="lv-LV"/>
              </w:rPr>
              <w:t>NVA</w:t>
            </w:r>
          </w:p>
        </w:tc>
        <w:tc>
          <w:tcPr>
            <w:tcW w:w="6671" w:type="dxa"/>
            <w:shd w:val="clear" w:color="auto" w:fill="auto"/>
          </w:tcPr>
          <w:p w14:paraId="67B8C589" w14:textId="77777777" w:rsidR="00012428" w:rsidRPr="00006131" w:rsidRDefault="00012428" w:rsidP="008935A9">
            <w:pPr>
              <w:tabs>
                <w:tab w:val="left" w:pos="1418"/>
                <w:tab w:val="left" w:pos="1985"/>
              </w:tabs>
              <w:jc w:val="both"/>
              <w:rPr>
                <w:rFonts w:cs="Times New Roman"/>
                <w:szCs w:val="24"/>
                <w:lang w:val="lv-LV"/>
              </w:rPr>
            </w:pPr>
            <w:r w:rsidRPr="00006131">
              <w:rPr>
                <w:rFonts w:cs="Times New Roman"/>
                <w:szCs w:val="24"/>
                <w:lang w:val="lv-LV"/>
              </w:rPr>
              <w:t>Nodarbinātības valsts aģentūra</w:t>
            </w:r>
          </w:p>
        </w:tc>
      </w:tr>
      <w:tr w:rsidR="00437C27" w:rsidRPr="00006131" w14:paraId="7A2A1987" w14:textId="77777777" w:rsidTr="004C0084">
        <w:tc>
          <w:tcPr>
            <w:tcW w:w="3085" w:type="dxa"/>
            <w:shd w:val="clear" w:color="auto" w:fill="auto"/>
          </w:tcPr>
          <w:p w14:paraId="42C5F2F6" w14:textId="77777777" w:rsidR="00AE7D18" w:rsidRPr="00006131" w:rsidRDefault="0032426F" w:rsidP="00187F9D">
            <w:pPr>
              <w:tabs>
                <w:tab w:val="left" w:pos="1418"/>
                <w:tab w:val="left" w:pos="1985"/>
              </w:tabs>
              <w:rPr>
                <w:rFonts w:cs="Times New Roman"/>
                <w:szCs w:val="24"/>
                <w:lang w:val="lv-LV"/>
              </w:rPr>
            </w:pPr>
            <w:r w:rsidRPr="00006131">
              <w:rPr>
                <w:rFonts w:cs="Times New Roman"/>
                <w:szCs w:val="24"/>
                <w:lang w:val="lv-LV"/>
              </w:rPr>
              <w:t>MVK</w:t>
            </w:r>
          </w:p>
        </w:tc>
        <w:tc>
          <w:tcPr>
            <w:tcW w:w="6671" w:type="dxa"/>
            <w:shd w:val="clear" w:color="auto" w:fill="auto"/>
          </w:tcPr>
          <w:p w14:paraId="3F06925F" w14:textId="77777777" w:rsidR="00AE7D18" w:rsidRPr="00006131" w:rsidRDefault="00AE7D18" w:rsidP="008935A9">
            <w:pPr>
              <w:tabs>
                <w:tab w:val="left" w:pos="1418"/>
                <w:tab w:val="left" w:pos="1985"/>
              </w:tabs>
              <w:jc w:val="both"/>
              <w:rPr>
                <w:rFonts w:cs="Times New Roman"/>
                <w:szCs w:val="24"/>
                <w:lang w:val="lv-LV"/>
              </w:rPr>
            </w:pPr>
            <w:r w:rsidRPr="00006131">
              <w:rPr>
                <w:rFonts w:cs="Times New Roman"/>
                <w:szCs w:val="24"/>
                <w:lang w:val="lv-LV"/>
              </w:rPr>
              <w:t xml:space="preserve">Mazie un vidējie </w:t>
            </w:r>
            <w:r w:rsidR="0032426F" w:rsidRPr="00006131">
              <w:rPr>
                <w:rFonts w:cs="Times New Roman"/>
                <w:szCs w:val="24"/>
                <w:lang w:val="lv-LV"/>
              </w:rPr>
              <w:t>komersanti</w:t>
            </w:r>
          </w:p>
        </w:tc>
      </w:tr>
      <w:tr w:rsidR="00437C27" w:rsidRPr="00006131" w14:paraId="58568AC7" w14:textId="77777777" w:rsidTr="004C0084">
        <w:tc>
          <w:tcPr>
            <w:tcW w:w="3085" w:type="dxa"/>
            <w:shd w:val="clear" w:color="auto" w:fill="auto"/>
          </w:tcPr>
          <w:p w14:paraId="3C225A23"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P&amp;A</w:t>
            </w:r>
          </w:p>
        </w:tc>
        <w:tc>
          <w:tcPr>
            <w:tcW w:w="6671" w:type="dxa"/>
            <w:shd w:val="clear" w:color="auto" w:fill="auto"/>
          </w:tcPr>
          <w:p w14:paraId="0CE8C191"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pēt</w:t>
            </w:r>
            <w:r w:rsidR="0004327F" w:rsidRPr="00006131">
              <w:rPr>
                <w:rFonts w:cs="Times New Roman"/>
                <w:szCs w:val="24"/>
                <w:lang w:val="lv-LV"/>
              </w:rPr>
              <w:t>niecība</w:t>
            </w:r>
            <w:r w:rsidRPr="00006131">
              <w:rPr>
                <w:rFonts w:cs="Times New Roman"/>
                <w:szCs w:val="24"/>
                <w:lang w:val="lv-LV"/>
              </w:rPr>
              <w:t xml:space="preserve"> un attīstība</w:t>
            </w:r>
          </w:p>
        </w:tc>
      </w:tr>
      <w:tr w:rsidR="00437C27" w:rsidRPr="00006131" w14:paraId="213BDA5A" w14:textId="77777777" w:rsidTr="004C0084">
        <w:tc>
          <w:tcPr>
            <w:tcW w:w="3085" w:type="dxa"/>
            <w:shd w:val="clear" w:color="auto" w:fill="auto"/>
          </w:tcPr>
          <w:p w14:paraId="0B16C97D" w14:textId="77777777" w:rsidR="00AE7D18" w:rsidRPr="00006131" w:rsidRDefault="00AE7D18" w:rsidP="00187F9D">
            <w:pPr>
              <w:tabs>
                <w:tab w:val="left" w:pos="1418"/>
                <w:tab w:val="left" w:pos="1985"/>
              </w:tabs>
              <w:rPr>
                <w:rFonts w:cs="Times New Roman"/>
                <w:szCs w:val="24"/>
                <w:lang w:val="lv-LV"/>
              </w:rPr>
            </w:pPr>
            <w:r w:rsidRPr="00006131">
              <w:rPr>
                <w:rFonts w:cs="Times New Roman"/>
                <w:szCs w:val="24"/>
                <w:lang w:val="lv-LV"/>
              </w:rPr>
              <w:t>PKC</w:t>
            </w:r>
          </w:p>
        </w:tc>
        <w:tc>
          <w:tcPr>
            <w:tcW w:w="6671" w:type="dxa"/>
            <w:shd w:val="clear" w:color="auto" w:fill="auto"/>
          </w:tcPr>
          <w:p w14:paraId="043C880C" w14:textId="77777777" w:rsidR="00AE7D18" w:rsidRPr="00006131" w:rsidRDefault="00AE7D18" w:rsidP="008935A9">
            <w:pPr>
              <w:tabs>
                <w:tab w:val="left" w:pos="1418"/>
                <w:tab w:val="left" w:pos="1985"/>
              </w:tabs>
              <w:jc w:val="both"/>
              <w:rPr>
                <w:rFonts w:cs="Times New Roman"/>
                <w:szCs w:val="24"/>
                <w:lang w:val="lv-LV"/>
              </w:rPr>
            </w:pPr>
            <w:r w:rsidRPr="00006131">
              <w:rPr>
                <w:rFonts w:cs="Times New Roman"/>
                <w:szCs w:val="24"/>
                <w:lang w:val="lv-LV"/>
              </w:rPr>
              <w:t>Pārresoru koordinācijas centrs</w:t>
            </w:r>
          </w:p>
        </w:tc>
      </w:tr>
      <w:tr w:rsidR="00437C27" w:rsidRPr="00745105" w14:paraId="15318E49" w14:textId="77777777" w:rsidTr="004C0084">
        <w:tc>
          <w:tcPr>
            <w:tcW w:w="3085" w:type="dxa"/>
            <w:shd w:val="clear" w:color="auto" w:fill="auto"/>
          </w:tcPr>
          <w:p w14:paraId="103465B2"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 xml:space="preserve">PL </w:t>
            </w:r>
            <w:r w:rsidRPr="00006131">
              <w:rPr>
                <w:rFonts w:cs="Times New Roman"/>
                <w:szCs w:val="24"/>
                <w:lang w:val="lv-LV"/>
              </w:rPr>
              <w:tab/>
            </w:r>
          </w:p>
        </w:tc>
        <w:tc>
          <w:tcPr>
            <w:tcW w:w="6671" w:type="dxa"/>
            <w:shd w:val="clear" w:color="auto" w:fill="auto"/>
          </w:tcPr>
          <w:p w14:paraId="452E1D94" w14:textId="0244767D"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Partnerības līgums</w:t>
            </w:r>
            <w:r w:rsidR="00EC32F4" w:rsidRPr="00006131">
              <w:rPr>
                <w:rFonts w:cs="Times New Roman"/>
                <w:szCs w:val="24"/>
                <w:lang w:val="lv-LV"/>
              </w:rPr>
              <w:t xml:space="preserve"> ES fondu ieviešanai 2014.</w:t>
            </w:r>
            <w:r w:rsidR="002B61A2" w:rsidRPr="00006131">
              <w:rPr>
                <w:rFonts w:cs="Times New Roman"/>
                <w:szCs w:val="24"/>
                <w:lang w:val="lv-LV"/>
              </w:rPr>
              <w:t>–</w:t>
            </w:r>
            <w:r w:rsidR="00EC32F4" w:rsidRPr="00006131">
              <w:rPr>
                <w:rFonts w:cs="Times New Roman"/>
                <w:szCs w:val="24"/>
                <w:lang w:val="lv-LV"/>
              </w:rPr>
              <w:t>2020.gada plānošanas periodam</w:t>
            </w:r>
          </w:p>
        </w:tc>
      </w:tr>
      <w:tr w:rsidR="00437C27" w:rsidRPr="00006131" w14:paraId="06A17058" w14:textId="77777777" w:rsidTr="004C0084">
        <w:tc>
          <w:tcPr>
            <w:tcW w:w="3085" w:type="dxa"/>
            <w:shd w:val="clear" w:color="auto" w:fill="auto"/>
          </w:tcPr>
          <w:p w14:paraId="292C3FFE" w14:textId="77777777" w:rsidR="005137F8" w:rsidRPr="00006131" w:rsidRDefault="005137F8" w:rsidP="00187F9D">
            <w:pPr>
              <w:tabs>
                <w:tab w:val="left" w:pos="1418"/>
                <w:tab w:val="left" w:pos="1985"/>
              </w:tabs>
              <w:rPr>
                <w:rFonts w:cs="Times New Roman"/>
                <w:szCs w:val="24"/>
                <w:lang w:val="lv-LV"/>
              </w:rPr>
            </w:pPr>
            <w:r w:rsidRPr="00006131">
              <w:rPr>
                <w:rFonts w:cs="Times New Roman"/>
                <w:szCs w:val="24"/>
                <w:lang w:val="lv-LV"/>
              </w:rPr>
              <w:t>PVN</w:t>
            </w:r>
          </w:p>
        </w:tc>
        <w:tc>
          <w:tcPr>
            <w:tcW w:w="6671" w:type="dxa"/>
            <w:shd w:val="clear" w:color="auto" w:fill="auto"/>
          </w:tcPr>
          <w:p w14:paraId="219FB2F7" w14:textId="77777777" w:rsidR="005137F8" w:rsidRPr="00006131" w:rsidRDefault="005137F8" w:rsidP="008935A9">
            <w:pPr>
              <w:tabs>
                <w:tab w:val="left" w:pos="1418"/>
                <w:tab w:val="left" w:pos="1985"/>
              </w:tabs>
              <w:jc w:val="both"/>
              <w:rPr>
                <w:rFonts w:cs="Times New Roman"/>
                <w:szCs w:val="24"/>
                <w:lang w:val="lv-LV"/>
              </w:rPr>
            </w:pPr>
            <w:r w:rsidRPr="00006131">
              <w:rPr>
                <w:rFonts w:cs="Times New Roman"/>
                <w:szCs w:val="24"/>
                <w:lang w:val="lv-LV"/>
              </w:rPr>
              <w:t>Pievienotās vērtības nodoklis</w:t>
            </w:r>
          </w:p>
        </w:tc>
      </w:tr>
      <w:tr w:rsidR="00437C27" w:rsidRPr="00745105" w14:paraId="402BD2AB" w14:textId="77777777" w:rsidTr="004C0084">
        <w:trPr>
          <w:trHeight w:val="225"/>
        </w:trPr>
        <w:tc>
          <w:tcPr>
            <w:tcW w:w="3085" w:type="dxa"/>
            <w:shd w:val="clear" w:color="auto" w:fill="auto"/>
          </w:tcPr>
          <w:p w14:paraId="7A5FA5CC" w14:textId="77777777" w:rsidR="006D5A67" w:rsidRPr="00006131" w:rsidRDefault="00CE3633" w:rsidP="00187F9D">
            <w:pPr>
              <w:tabs>
                <w:tab w:val="left" w:pos="1418"/>
                <w:tab w:val="left" w:pos="1985"/>
              </w:tabs>
              <w:rPr>
                <w:rFonts w:cs="Times New Roman"/>
                <w:szCs w:val="24"/>
                <w:lang w:val="lv-LV"/>
              </w:rPr>
            </w:pPr>
            <w:r w:rsidRPr="00006131">
              <w:rPr>
                <w:rFonts w:cs="Times New Roman"/>
                <w:szCs w:val="24"/>
                <w:lang w:val="lv-LV"/>
              </w:rPr>
              <w:t>PUK</w:t>
            </w:r>
          </w:p>
        </w:tc>
        <w:tc>
          <w:tcPr>
            <w:tcW w:w="6671" w:type="dxa"/>
            <w:shd w:val="clear" w:color="auto" w:fill="auto"/>
          </w:tcPr>
          <w:p w14:paraId="42688E67" w14:textId="77777777" w:rsidR="006D5A67"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KP fondu Pagaidu uzraudzības komiteja</w:t>
            </w:r>
          </w:p>
        </w:tc>
      </w:tr>
      <w:tr w:rsidR="00437C27" w:rsidRPr="00745105" w14:paraId="4EC585E6" w14:textId="77777777" w:rsidTr="004C0084">
        <w:trPr>
          <w:trHeight w:val="285"/>
        </w:trPr>
        <w:tc>
          <w:tcPr>
            <w:tcW w:w="3085" w:type="dxa"/>
            <w:shd w:val="clear" w:color="auto" w:fill="auto"/>
          </w:tcPr>
          <w:p w14:paraId="6C3DCE5F"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Sadarbības partneri</w:t>
            </w:r>
          </w:p>
        </w:tc>
        <w:tc>
          <w:tcPr>
            <w:tcW w:w="6671" w:type="dxa"/>
            <w:shd w:val="clear" w:color="auto" w:fill="auto"/>
          </w:tcPr>
          <w:p w14:paraId="1A231411"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 xml:space="preserve">Latvijas Darba devēju konfederācija, Latvijas Brīvo arodbiedrību savienība, biedrības, nodibinājumi, nozaru asociācijas, plānošanas reģioni </w:t>
            </w:r>
          </w:p>
        </w:tc>
      </w:tr>
      <w:tr w:rsidR="00437C27" w:rsidRPr="00006131" w14:paraId="6879ABF1" w14:textId="77777777" w:rsidTr="004C0084">
        <w:trPr>
          <w:trHeight w:val="270"/>
        </w:trPr>
        <w:tc>
          <w:tcPr>
            <w:tcW w:w="3085" w:type="dxa"/>
            <w:shd w:val="clear" w:color="auto" w:fill="auto"/>
          </w:tcPr>
          <w:p w14:paraId="0AAEAB77" w14:textId="77777777" w:rsidR="00CE3633" w:rsidRPr="00006131" w:rsidRDefault="001E48BC" w:rsidP="00187F9D">
            <w:pPr>
              <w:tabs>
                <w:tab w:val="left" w:pos="1418"/>
                <w:tab w:val="left" w:pos="1985"/>
              </w:tabs>
              <w:rPr>
                <w:rFonts w:cs="Times New Roman"/>
                <w:szCs w:val="24"/>
                <w:lang w:val="lv-LV"/>
              </w:rPr>
            </w:pPr>
            <w:r w:rsidRPr="00006131">
              <w:rPr>
                <w:rFonts w:cs="Times New Roman"/>
                <w:szCs w:val="24"/>
                <w:lang w:val="lv-LV"/>
              </w:rPr>
              <w:t>SEG</w:t>
            </w:r>
          </w:p>
        </w:tc>
        <w:tc>
          <w:tcPr>
            <w:tcW w:w="6671" w:type="dxa"/>
            <w:shd w:val="clear" w:color="auto" w:fill="auto"/>
          </w:tcPr>
          <w:p w14:paraId="69F49EB6" w14:textId="77777777" w:rsidR="00CE3633" w:rsidRPr="00006131" w:rsidRDefault="00C52091" w:rsidP="008935A9">
            <w:pPr>
              <w:tabs>
                <w:tab w:val="left" w:pos="1418"/>
                <w:tab w:val="left" w:pos="1985"/>
              </w:tabs>
              <w:jc w:val="both"/>
              <w:rPr>
                <w:rFonts w:cs="Times New Roman"/>
                <w:szCs w:val="24"/>
                <w:lang w:val="lv-LV"/>
              </w:rPr>
            </w:pPr>
            <w:r w:rsidRPr="00006131">
              <w:rPr>
                <w:rFonts w:cs="Times New Roman"/>
                <w:szCs w:val="24"/>
                <w:lang w:val="lv-LV"/>
              </w:rPr>
              <w:t>S</w:t>
            </w:r>
            <w:r w:rsidR="001E48BC" w:rsidRPr="00006131">
              <w:rPr>
                <w:rFonts w:cs="Times New Roman"/>
                <w:szCs w:val="24"/>
                <w:lang w:val="lv-LV"/>
              </w:rPr>
              <w:t>iltumnīcefekta gāzu emisijas</w:t>
            </w:r>
          </w:p>
        </w:tc>
      </w:tr>
      <w:tr w:rsidR="00437C27" w:rsidRPr="00006131" w14:paraId="3E461830" w14:textId="77777777" w:rsidTr="004C0084">
        <w:trPr>
          <w:trHeight w:val="225"/>
        </w:trPr>
        <w:tc>
          <w:tcPr>
            <w:tcW w:w="3085" w:type="dxa"/>
            <w:shd w:val="clear" w:color="auto" w:fill="auto"/>
          </w:tcPr>
          <w:p w14:paraId="1EC6381C"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SM</w:t>
            </w:r>
          </w:p>
        </w:tc>
        <w:tc>
          <w:tcPr>
            <w:tcW w:w="6671" w:type="dxa"/>
            <w:shd w:val="clear" w:color="auto" w:fill="auto"/>
          </w:tcPr>
          <w:p w14:paraId="356351CE"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Satiksmes ministrija</w:t>
            </w:r>
          </w:p>
        </w:tc>
      </w:tr>
      <w:tr w:rsidR="00437C27" w:rsidRPr="00006131" w14:paraId="28A6D702" w14:textId="77777777" w:rsidTr="004C0084">
        <w:trPr>
          <w:trHeight w:val="240"/>
        </w:trPr>
        <w:tc>
          <w:tcPr>
            <w:tcW w:w="3085" w:type="dxa"/>
            <w:shd w:val="clear" w:color="auto" w:fill="auto"/>
          </w:tcPr>
          <w:p w14:paraId="221AC6CD" w14:textId="77777777" w:rsidR="00CE3633" w:rsidRPr="00006131" w:rsidRDefault="002534D4" w:rsidP="00187F9D">
            <w:pPr>
              <w:tabs>
                <w:tab w:val="left" w:pos="1418"/>
                <w:tab w:val="left" w:pos="1985"/>
              </w:tabs>
              <w:rPr>
                <w:rFonts w:cs="Times New Roman"/>
                <w:szCs w:val="24"/>
                <w:lang w:val="lv-LV"/>
              </w:rPr>
            </w:pPr>
            <w:r w:rsidRPr="00006131">
              <w:rPr>
                <w:rFonts w:cs="Times New Roman"/>
                <w:szCs w:val="24"/>
                <w:lang w:val="lv-LV"/>
              </w:rPr>
              <w:t>Stratēģija „Latvija 2030”</w:t>
            </w:r>
          </w:p>
          <w:p w14:paraId="78496662" w14:textId="77777777" w:rsidR="00D46B23" w:rsidRPr="00006131" w:rsidRDefault="00D46B23" w:rsidP="00187F9D">
            <w:pPr>
              <w:tabs>
                <w:tab w:val="left" w:pos="1418"/>
                <w:tab w:val="left" w:pos="1985"/>
              </w:tabs>
              <w:rPr>
                <w:rFonts w:cs="Times New Roman"/>
                <w:szCs w:val="24"/>
                <w:lang w:val="lv-LV"/>
              </w:rPr>
            </w:pPr>
            <w:r w:rsidRPr="00006131">
              <w:rPr>
                <w:rFonts w:cs="Times New Roman"/>
                <w:szCs w:val="24"/>
                <w:lang w:val="lv-LV"/>
              </w:rPr>
              <w:t>STEM</w:t>
            </w:r>
          </w:p>
        </w:tc>
        <w:tc>
          <w:tcPr>
            <w:tcW w:w="6671" w:type="dxa"/>
            <w:shd w:val="clear" w:color="auto" w:fill="auto"/>
          </w:tcPr>
          <w:p w14:paraId="32E9BB7B" w14:textId="07C575E5" w:rsidR="00CE3633" w:rsidRPr="00006131" w:rsidRDefault="00552C33" w:rsidP="008935A9">
            <w:pPr>
              <w:tabs>
                <w:tab w:val="left" w:pos="6946"/>
                <w:tab w:val="left" w:pos="7797"/>
              </w:tabs>
              <w:jc w:val="both"/>
              <w:rPr>
                <w:rFonts w:cs="Times New Roman"/>
                <w:szCs w:val="24"/>
                <w:lang w:val="lv-LV"/>
              </w:rPr>
            </w:pPr>
            <w:r w:rsidRPr="00006131">
              <w:rPr>
                <w:rFonts w:cs="Times New Roman"/>
                <w:szCs w:val="24"/>
                <w:lang w:val="lv-LV"/>
              </w:rPr>
              <w:t>Latvijas ilgtspējīgas attīstības stratēģijā līdz 2030.</w:t>
            </w:r>
            <w:r w:rsidR="00482CD3">
              <w:rPr>
                <w:rFonts w:cs="Times New Roman"/>
                <w:szCs w:val="24"/>
                <w:lang w:val="lv-LV"/>
              </w:rPr>
              <w:t xml:space="preserve"> </w:t>
            </w:r>
            <w:r w:rsidRPr="00006131">
              <w:rPr>
                <w:rFonts w:cs="Times New Roman"/>
                <w:szCs w:val="24"/>
                <w:lang w:val="lv-LV"/>
              </w:rPr>
              <w:t>gadam</w:t>
            </w:r>
          </w:p>
          <w:p w14:paraId="4BCA3D84" w14:textId="77777777" w:rsidR="00D46B23" w:rsidRPr="00006131" w:rsidRDefault="00D46B23" w:rsidP="008935A9">
            <w:pPr>
              <w:tabs>
                <w:tab w:val="left" w:pos="6946"/>
                <w:tab w:val="left" w:pos="7797"/>
              </w:tabs>
              <w:jc w:val="both"/>
              <w:rPr>
                <w:rFonts w:cs="Times New Roman"/>
                <w:szCs w:val="24"/>
                <w:lang w:val="lv-LV"/>
              </w:rPr>
            </w:pPr>
            <w:r w:rsidRPr="00006131">
              <w:rPr>
                <w:rFonts w:cs="Times New Roman"/>
                <w:i/>
                <w:szCs w:val="24"/>
                <w:lang w:val="lv-LV"/>
              </w:rPr>
              <w:t xml:space="preserve">Science, Technology, Engineering and Math – </w:t>
            </w:r>
            <w:r w:rsidRPr="00006131">
              <w:rPr>
                <w:rFonts w:cs="Times New Roman"/>
                <w:szCs w:val="24"/>
                <w:lang w:val="lv-LV"/>
              </w:rPr>
              <w:t>zinātne, tehnoloģijas, inženierzinātnes un matemātika</w:t>
            </w:r>
          </w:p>
        </w:tc>
      </w:tr>
      <w:tr w:rsidR="00437C27" w:rsidRPr="00006131" w14:paraId="32C5DA9E" w14:textId="77777777" w:rsidTr="004C0084">
        <w:trPr>
          <w:trHeight w:val="180"/>
        </w:trPr>
        <w:tc>
          <w:tcPr>
            <w:tcW w:w="3085" w:type="dxa"/>
            <w:shd w:val="clear" w:color="auto" w:fill="auto"/>
          </w:tcPr>
          <w:p w14:paraId="23932A57"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SVVA</w:t>
            </w:r>
          </w:p>
        </w:tc>
        <w:tc>
          <w:tcPr>
            <w:tcW w:w="6671" w:type="dxa"/>
            <w:shd w:val="clear" w:color="auto" w:fill="auto"/>
          </w:tcPr>
          <w:p w14:paraId="5FCC1170" w14:textId="77777777" w:rsidR="007E6E82" w:rsidRPr="00006131" w:rsidRDefault="007E6E82" w:rsidP="008935A9">
            <w:pPr>
              <w:tabs>
                <w:tab w:val="left" w:pos="6946"/>
                <w:tab w:val="left" w:pos="7797"/>
              </w:tabs>
              <w:jc w:val="both"/>
              <w:rPr>
                <w:rFonts w:cs="Times New Roman"/>
                <w:szCs w:val="24"/>
                <w:lang w:val="lv-LV"/>
              </w:rPr>
            </w:pPr>
            <w:r w:rsidRPr="00006131">
              <w:rPr>
                <w:rFonts w:cs="Times New Roman"/>
                <w:szCs w:val="24"/>
                <w:lang w:val="lv-LV"/>
              </w:rPr>
              <w:t>Sabiedrības virzīt</w:t>
            </w:r>
            <w:r w:rsidR="00022AFB" w:rsidRPr="00006131">
              <w:rPr>
                <w:rFonts w:cs="Times New Roman"/>
                <w:szCs w:val="24"/>
                <w:lang w:val="lv-LV"/>
              </w:rPr>
              <w:t>a</w:t>
            </w:r>
            <w:r w:rsidRPr="00006131">
              <w:rPr>
                <w:rFonts w:cs="Times New Roman"/>
                <w:szCs w:val="24"/>
                <w:lang w:val="lv-LV"/>
              </w:rPr>
              <w:t xml:space="preserve"> vietēj</w:t>
            </w:r>
            <w:r w:rsidR="00772BB0" w:rsidRPr="00006131">
              <w:rPr>
                <w:rFonts w:cs="Times New Roman"/>
                <w:szCs w:val="24"/>
                <w:lang w:val="lv-LV"/>
              </w:rPr>
              <w:t>ā</w:t>
            </w:r>
            <w:r w:rsidRPr="00006131">
              <w:rPr>
                <w:rFonts w:cs="Times New Roman"/>
                <w:szCs w:val="24"/>
                <w:lang w:val="lv-LV"/>
              </w:rPr>
              <w:t xml:space="preserve"> attīstīb</w:t>
            </w:r>
            <w:r w:rsidR="00022AFB" w:rsidRPr="00006131">
              <w:rPr>
                <w:rFonts w:cs="Times New Roman"/>
                <w:szCs w:val="24"/>
                <w:lang w:val="lv-LV"/>
              </w:rPr>
              <w:t>a</w:t>
            </w:r>
          </w:p>
        </w:tc>
      </w:tr>
      <w:tr w:rsidR="00437C27" w:rsidRPr="00745105" w14:paraId="268F1F53" w14:textId="77777777" w:rsidTr="004C0084">
        <w:trPr>
          <w:trHeight w:val="315"/>
        </w:trPr>
        <w:tc>
          <w:tcPr>
            <w:tcW w:w="3085" w:type="dxa"/>
            <w:shd w:val="clear" w:color="auto" w:fill="auto"/>
          </w:tcPr>
          <w:p w14:paraId="6B60AC92"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TIKDG</w:t>
            </w:r>
          </w:p>
        </w:tc>
        <w:tc>
          <w:tcPr>
            <w:tcW w:w="6671" w:type="dxa"/>
            <w:shd w:val="clear" w:color="auto" w:fill="auto"/>
          </w:tcPr>
          <w:p w14:paraId="76C960AF" w14:textId="77777777" w:rsidR="007E6E82" w:rsidRPr="00006131" w:rsidRDefault="007E6E82" w:rsidP="008935A9">
            <w:pPr>
              <w:tabs>
                <w:tab w:val="left" w:pos="6946"/>
                <w:tab w:val="left" w:pos="7797"/>
              </w:tabs>
              <w:jc w:val="both"/>
              <w:rPr>
                <w:rFonts w:cs="Times New Roman"/>
                <w:szCs w:val="24"/>
                <w:lang w:val="lv-LV"/>
              </w:rPr>
            </w:pPr>
            <w:r w:rsidRPr="00006131">
              <w:rPr>
                <w:rFonts w:cs="Times New Roman"/>
                <w:szCs w:val="24"/>
                <w:lang w:val="lv-LV"/>
              </w:rPr>
              <w:t xml:space="preserve">ES fondu tematiskās izvērtēšanas konsultatīvās darba grupa </w:t>
            </w:r>
          </w:p>
        </w:tc>
      </w:tr>
      <w:tr w:rsidR="00437C27" w:rsidRPr="00006131" w14:paraId="5876CD62" w14:textId="77777777" w:rsidTr="004C0084">
        <w:tc>
          <w:tcPr>
            <w:tcW w:w="3085" w:type="dxa"/>
            <w:shd w:val="clear" w:color="auto" w:fill="auto"/>
          </w:tcPr>
          <w:p w14:paraId="5BB16F78"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T</w:t>
            </w:r>
            <w:r w:rsidR="005C0533" w:rsidRPr="00006131">
              <w:rPr>
                <w:rFonts w:cs="Times New Roman"/>
                <w:szCs w:val="24"/>
                <w:lang w:val="lv-LV"/>
              </w:rPr>
              <w:t>M</w:t>
            </w:r>
          </w:p>
        </w:tc>
        <w:tc>
          <w:tcPr>
            <w:tcW w:w="6671" w:type="dxa"/>
            <w:shd w:val="clear" w:color="auto" w:fill="auto"/>
          </w:tcPr>
          <w:p w14:paraId="410E30E6"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Tieslietu ministrija</w:t>
            </w:r>
          </w:p>
        </w:tc>
      </w:tr>
      <w:tr w:rsidR="00437C27" w:rsidRPr="00006131" w14:paraId="09870B05" w14:textId="77777777" w:rsidTr="004C0084">
        <w:tc>
          <w:tcPr>
            <w:tcW w:w="3085" w:type="dxa"/>
            <w:shd w:val="clear" w:color="auto" w:fill="auto"/>
          </w:tcPr>
          <w:p w14:paraId="60B1FCAB"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UK</w:t>
            </w:r>
          </w:p>
        </w:tc>
        <w:tc>
          <w:tcPr>
            <w:tcW w:w="6671" w:type="dxa"/>
            <w:shd w:val="clear" w:color="auto" w:fill="auto"/>
          </w:tcPr>
          <w:p w14:paraId="273724AF"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KP fondu uzraudzības komiteja</w:t>
            </w:r>
          </w:p>
        </w:tc>
      </w:tr>
      <w:tr w:rsidR="00437C27" w:rsidRPr="00006131" w14:paraId="2EFF13D3" w14:textId="77777777" w:rsidTr="004C0084">
        <w:tc>
          <w:tcPr>
            <w:tcW w:w="3085" w:type="dxa"/>
            <w:shd w:val="clear" w:color="auto" w:fill="auto"/>
          </w:tcPr>
          <w:p w14:paraId="1CBE7032" w14:textId="77777777" w:rsidR="00E20634" w:rsidRPr="00006131" w:rsidRDefault="00E20634" w:rsidP="00187F9D">
            <w:pPr>
              <w:tabs>
                <w:tab w:val="left" w:pos="1418"/>
                <w:tab w:val="left" w:pos="1985"/>
              </w:tabs>
              <w:rPr>
                <w:rFonts w:cs="Times New Roman"/>
                <w:szCs w:val="24"/>
                <w:lang w:val="lv-LV"/>
              </w:rPr>
            </w:pPr>
            <w:r w:rsidRPr="00006131">
              <w:rPr>
                <w:rFonts w:cs="Times New Roman"/>
                <w:szCs w:val="24"/>
                <w:lang w:val="lv-LV"/>
              </w:rPr>
              <w:t>UR</w:t>
            </w:r>
          </w:p>
        </w:tc>
        <w:tc>
          <w:tcPr>
            <w:tcW w:w="6671" w:type="dxa"/>
            <w:shd w:val="clear" w:color="auto" w:fill="auto"/>
          </w:tcPr>
          <w:p w14:paraId="50E2FC8A" w14:textId="77777777" w:rsidR="00E20634" w:rsidRPr="00006131" w:rsidRDefault="00E20634" w:rsidP="008935A9">
            <w:pPr>
              <w:tabs>
                <w:tab w:val="left" w:pos="1418"/>
                <w:tab w:val="left" w:pos="1985"/>
              </w:tabs>
              <w:jc w:val="both"/>
              <w:rPr>
                <w:rFonts w:cs="Times New Roman"/>
                <w:szCs w:val="24"/>
                <w:lang w:val="lv-LV"/>
              </w:rPr>
            </w:pPr>
            <w:r w:rsidRPr="00006131">
              <w:rPr>
                <w:rFonts w:cs="Times New Roman"/>
                <w:szCs w:val="24"/>
                <w:lang w:val="lv-LV"/>
              </w:rPr>
              <w:t>Latvijas Republikas Uzņēmumu reģistrs</w:t>
            </w:r>
          </w:p>
        </w:tc>
      </w:tr>
      <w:tr w:rsidR="00437C27" w:rsidRPr="00745105" w14:paraId="2465870F" w14:textId="77777777" w:rsidTr="004C0084">
        <w:tc>
          <w:tcPr>
            <w:tcW w:w="3085" w:type="dxa"/>
            <w:shd w:val="clear" w:color="auto" w:fill="auto"/>
          </w:tcPr>
          <w:p w14:paraId="0AA84964" w14:textId="77777777" w:rsidR="00CE3633" w:rsidRPr="00006131" w:rsidRDefault="00CE3633" w:rsidP="00187F9D">
            <w:pPr>
              <w:tabs>
                <w:tab w:val="left" w:pos="1418"/>
                <w:tab w:val="left" w:pos="1985"/>
              </w:tabs>
              <w:rPr>
                <w:rFonts w:cs="Times New Roman"/>
                <w:szCs w:val="24"/>
                <w:lang w:val="lv-LV"/>
              </w:rPr>
            </w:pPr>
            <w:r w:rsidRPr="00006131">
              <w:rPr>
                <w:rFonts w:cs="Times New Roman"/>
                <w:szCs w:val="24"/>
                <w:lang w:val="lv-LV"/>
              </w:rPr>
              <w:t>VARAM</w:t>
            </w:r>
          </w:p>
        </w:tc>
        <w:tc>
          <w:tcPr>
            <w:tcW w:w="6671" w:type="dxa"/>
            <w:shd w:val="clear" w:color="auto" w:fill="auto"/>
          </w:tcPr>
          <w:p w14:paraId="75143C98" w14:textId="77777777" w:rsidR="00CE3633" w:rsidRPr="00006131" w:rsidRDefault="00CE3633" w:rsidP="008935A9">
            <w:pPr>
              <w:tabs>
                <w:tab w:val="left" w:pos="1418"/>
                <w:tab w:val="left" w:pos="1985"/>
              </w:tabs>
              <w:jc w:val="both"/>
              <w:rPr>
                <w:rFonts w:cs="Times New Roman"/>
                <w:szCs w:val="24"/>
                <w:lang w:val="lv-LV"/>
              </w:rPr>
            </w:pPr>
            <w:r w:rsidRPr="00006131">
              <w:rPr>
                <w:rFonts w:cs="Times New Roman"/>
                <w:szCs w:val="24"/>
                <w:lang w:val="lv-LV"/>
              </w:rPr>
              <w:t>Vides aizsardzības un reģionālās attīstības ministrija</w:t>
            </w:r>
          </w:p>
        </w:tc>
      </w:tr>
      <w:tr w:rsidR="00437C27" w:rsidRPr="00745105" w14:paraId="35B69F09" w14:textId="77777777" w:rsidTr="004C0084">
        <w:tc>
          <w:tcPr>
            <w:tcW w:w="3085" w:type="dxa"/>
            <w:shd w:val="clear" w:color="auto" w:fill="auto"/>
          </w:tcPr>
          <w:p w14:paraId="65FB1D65" w14:textId="77777777" w:rsidR="009F3CCC" w:rsidRPr="00006131" w:rsidRDefault="009F3CCC" w:rsidP="00187F9D">
            <w:pPr>
              <w:tabs>
                <w:tab w:val="left" w:pos="1418"/>
                <w:tab w:val="left" w:pos="1985"/>
              </w:tabs>
              <w:rPr>
                <w:rFonts w:cs="Times New Roman"/>
                <w:szCs w:val="24"/>
                <w:lang w:val="lv-LV"/>
              </w:rPr>
            </w:pPr>
            <w:r w:rsidRPr="00006131">
              <w:rPr>
                <w:rFonts w:cs="Times New Roman"/>
                <w:szCs w:val="24"/>
                <w:lang w:val="lv-LV"/>
              </w:rPr>
              <w:t>Vispārējā regula</w:t>
            </w:r>
          </w:p>
        </w:tc>
        <w:tc>
          <w:tcPr>
            <w:tcW w:w="6671" w:type="dxa"/>
            <w:shd w:val="clear" w:color="auto" w:fill="auto"/>
          </w:tcPr>
          <w:p w14:paraId="6DA38873" w14:textId="77777777" w:rsidR="009F3CCC" w:rsidRPr="00006131" w:rsidRDefault="009F3CCC" w:rsidP="008935A9">
            <w:pPr>
              <w:tabs>
                <w:tab w:val="left" w:pos="1418"/>
                <w:tab w:val="left" w:pos="1985"/>
              </w:tabs>
              <w:jc w:val="both"/>
              <w:rPr>
                <w:rFonts w:cs="Times New Roman"/>
                <w:szCs w:val="24"/>
                <w:lang w:val="lv-LV"/>
              </w:rPr>
            </w:pPr>
            <w:r w:rsidRPr="00006131">
              <w:rPr>
                <w:rFonts w:cs="Times New Roman"/>
                <w:szCs w:val="24"/>
                <w:lang w:val="lv-LV"/>
              </w:rPr>
              <w:t xml:space="preserve">Eiropas Parlamenta un padomes regula (ES) Nr…/2013 ar ko paredz kopīgus noteikumus par Eiropas Reģionālās attīstības fondu, Eiropas Sociālo fondu, Kohēzijas fondu, Eiropas Lauksaimniecības fondu lauku attīstībai un Eiropas Jūrlietu un zivsaimniecības fondu un vispārīgus noteikumus par Eiropas </w:t>
            </w:r>
            <w:r w:rsidRPr="00006131">
              <w:rPr>
                <w:rFonts w:cs="Times New Roman"/>
                <w:szCs w:val="24"/>
                <w:lang w:val="lv-LV"/>
              </w:rPr>
              <w:lastRenderedPageBreak/>
              <w:t>Reģionālās attīstības fondu, Eiropas Sociālo fondu un Kohēzijas fondu un atceļ padomes regulu (EK) Nr.1083/2006</w:t>
            </w:r>
          </w:p>
        </w:tc>
      </w:tr>
      <w:tr w:rsidR="00437C27" w:rsidRPr="00006131" w14:paraId="13554403" w14:textId="77777777" w:rsidTr="004C0084">
        <w:trPr>
          <w:trHeight w:val="195"/>
        </w:trPr>
        <w:tc>
          <w:tcPr>
            <w:tcW w:w="3085" w:type="dxa"/>
            <w:shd w:val="clear" w:color="auto" w:fill="auto"/>
          </w:tcPr>
          <w:p w14:paraId="39FFEE77" w14:textId="77777777" w:rsidR="00CE3633" w:rsidRPr="00006131" w:rsidRDefault="002B61A2" w:rsidP="00187F9D">
            <w:pPr>
              <w:tabs>
                <w:tab w:val="left" w:pos="1418"/>
                <w:tab w:val="left" w:pos="1985"/>
              </w:tabs>
              <w:rPr>
                <w:rFonts w:cs="Times New Roman"/>
                <w:szCs w:val="24"/>
                <w:lang w:val="lv-LV"/>
              </w:rPr>
            </w:pPr>
            <w:r w:rsidRPr="00006131">
              <w:rPr>
                <w:rFonts w:cs="Times New Roman"/>
                <w:szCs w:val="24"/>
                <w:lang w:val="lv-LV"/>
              </w:rPr>
              <w:lastRenderedPageBreak/>
              <w:t>VK</w:t>
            </w:r>
          </w:p>
        </w:tc>
        <w:tc>
          <w:tcPr>
            <w:tcW w:w="6671" w:type="dxa"/>
            <w:shd w:val="clear" w:color="auto" w:fill="auto"/>
          </w:tcPr>
          <w:p w14:paraId="2A6C2F09" w14:textId="77777777" w:rsidR="00CE3633" w:rsidRPr="00006131" w:rsidRDefault="002B61A2" w:rsidP="008935A9">
            <w:pPr>
              <w:tabs>
                <w:tab w:val="left" w:pos="1418"/>
                <w:tab w:val="left" w:pos="1985"/>
              </w:tabs>
              <w:jc w:val="both"/>
              <w:rPr>
                <w:rFonts w:cs="Times New Roman"/>
                <w:szCs w:val="24"/>
                <w:lang w:val="lv-LV"/>
              </w:rPr>
            </w:pPr>
            <w:r w:rsidRPr="00006131">
              <w:rPr>
                <w:rFonts w:cs="Times New Roman"/>
                <w:szCs w:val="24"/>
                <w:lang w:val="lv-LV"/>
              </w:rPr>
              <w:t>Valsts kanceleja</w:t>
            </w:r>
          </w:p>
        </w:tc>
      </w:tr>
      <w:tr w:rsidR="00437C27" w:rsidRPr="00006131" w14:paraId="1258B479" w14:textId="77777777" w:rsidTr="004C0084">
        <w:trPr>
          <w:trHeight w:val="300"/>
        </w:trPr>
        <w:tc>
          <w:tcPr>
            <w:tcW w:w="3085" w:type="dxa"/>
            <w:shd w:val="clear" w:color="auto" w:fill="auto"/>
          </w:tcPr>
          <w:p w14:paraId="491EF577"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VM</w:t>
            </w:r>
          </w:p>
        </w:tc>
        <w:tc>
          <w:tcPr>
            <w:tcW w:w="6671" w:type="dxa"/>
            <w:shd w:val="clear" w:color="auto" w:fill="auto"/>
          </w:tcPr>
          <w:p w14:paraId="43BBAFEB"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Veselības ministrija</w:t>
            </w:r>
          </w:p>
        </w:tc>
      </w:tr>
      <w:tr w:rsidR="00437C27" w:rsidRPr="00745105" w14:paraId="2F247371" w14:textId="77777777" w:rsidTr="004C0084">
        <w:trPr>
          <w:trHeight w:val="225"/>
        </w:trPr>
        <w:tc>
          <w:tcPr>
            <w:tcW w:w="3085" w:type="dxa"/>
            <w:shd w:val="clear" w:color="auto" w:fill="auto"/>
          </w:tcPr>
          <w:p w14:paraId="14E0679A"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VSS</w:t>
            </w:r>
          </w:p>
        </w:tc>
        <w:tc>
          <w:tcPr>
            <w:tcW w:w="6671" w:type="dxa"/>
            <w:shd w:val="clear" w:color="auto" w:fill="auto"/>
          </w:tcPr>
          <w:p w14:paraId="7FF32D79" w14:textId="37606312"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 xml:space="preserve">EK Vienotais stratēģiskais satvars </w:t>
            </w:r>
            <w:r w:rsidR="00482CD3">
              <w:rPr>
                <w:rFonts w:cs="Times New Roman"/>
                <w:szCs w:val="24"/>
                <w:lang w:val="lv-LV"/>
              </w:rPr>
              <w:t xml:space="preserve">2014. – 2020. </w:t>
            </w:r>
            <w:r w:rsidRPr="00006131">
              <w:rPr>
                <w:rFonts w:cs="Times New Roman"/>
                <w:szCs w:val="24"/>
                <w:lang w:val="lv-LV"/>
              </w:rPr>
              <w:t>gadam</w:t>
            </w:r>
          </w:p>
        </w:tc>
      </w:tr>
      <w:tr w:rsidR="00437C27" w:rsidRPr="00006131" w14:paraId="5D326684" w14:textId="77777777" w:rsidTr="004C0084">
        <w:trPr>
          <w:trHeight w:val="270"/>
        </w:trPr>
        <w:tc>
          <w:tcPr>
            <w:tcW w:w="3085" w:type="dxa"/>
            <w:shd w:val="clear" w:color="auto" w:fill="auto"/>
          </w:tcPr>
          <w:p w14:paraId="246D92E4" w14:textId="77777777" w:rsidR="007E6E82" w:rsidRPr="00006131" w:rsidRDefault="007E6E82" w:rsidP="00187F9D">
            <w:pPr>
              <w:tabs>
                <w:tab w:val="left" w:pos="1418"/>
                <w:tab w:val="left" w:pos="1985"/>
              </w:tabs>
              <w:rPr>
                <w:rFonts w:cs="Times New Roman"/>
                <w:szCs w:val="24"/>
                <w:lang w:val="lv-LV"/>
              </w:rPr>
            </w:pPr>
            <w:r w:rsidRPr="00006131">
              <w:rPr>
                <w:rFonts w:cs="Times New Roman"/>
                <w:szCs w:val="24"/>
                <w:lang w:val="lv-LV"/>
              </w:rPr>
              <w:t>ZM</w:t>
            </w:r>
          </w:p>
        </w:tc>
        <w:tc>
          <w:tcPr>
            <w:tcW w:w="6671" w:type="dxa"/>
            <w:shd w:val="clear" w:color="auto" w:fill="auto"/>
          </w:tcPr>
          <w:p w14:paraId="1AA8EA54" w14:textId="77777777" w:rsidR="007E6E82" w:rsidRPr="00006131" w:rsidRDefault="007E6E82" w:rsidP="008935A9">
            <w:pPr>
              <w:tabs>
                <w:tab w:val="left" w:pos="1418"/>
                <w:tab w:val="left" w:pos="1985"/>
              </w:tabs>
              <w:jc w:val="both"/>
              <w:rPr>
                <w:rFonts w:cs="Times New Roman"/>
                <w:szCs w:val="24"/>
                <w:lang w:val="lv-LV"/>
              </w:rPr>
            </w:pPr>
            <w:r w:rsidRPr="00006131">
              <w:rPr>
                <w:rFonts w:cs="Times New Roman"/>
                <w:szCs w:val="24"/>
                <w:lang w:val="lv-LV"/>
              </w:rPr>
              <w:t>Zemkopības ministrija</w:t>
            </w:r>
          </w:p>
        </w:tc>
      </w:tr>
      <w:tr w:rsidR="00437C27" w:rsidRPr="00006131" w14:paraId="0D680F6B" w14:textId="77777777" w:rsidTr="004C0084">
        <w:trPr>
          <w:trHeight w:val="270"/>
        </w:trPr>
        <w:tc>
          <w:tcPr>
            <w:tcW w:w="3085" w:type="dxa"/>
            <w:shd w:val="clear" w:color="auto" w:fill="auto"/>
          </w:tcPr>
          <w:p w14:paraId="7193B329" w14:textId="77777777" w:rsidR="00DC089F" w:rsidRPr="00006131" w:rsidRDefault="00494A74" w:rsidP="00187F9D">
            <w:pPr>
              <w:tabs>
                <w:tab w:val="left" w:pos="1418"/>
                <w:tab w:val="left" w:pos="1985"/>
              </w:tabs>
              <w:rPr>
                <w:rFonts w:cs="Times New Roman"/>
                <w:szCs w:val="24"/>
                <w:lang w:val="lv-LV"/>
              </w:rPr>
            </w:pPr>
            <w:r w:rsidRPr="00006131">
              <w:rPr>
                <w:rFonts w:cs="Times New Roman"/>
                <w:szCs w:val="24"/>
                <w:lang w:val="lv-LV"/>
              </w:rPr>
              <w:t>ZRP</w:t>
            </w:r>
          </w:p>
        </w:tc>
        <w:tc>
          <w:tcPr>
            <w:tcW w:w="6671" w:type="dxa"/>
            <w:shd w:val="clear" w:color="auto" w:fill="auto"/>
          </w:tcPr>
          <w:p w14:paraId="4A4D2A99" w14:textId="60079D73" w:rsidR="007E78C5" w:rsidRPr="00006131" w:rsidRDefault="008964D7" w:rsidP="008935A9">
            <w:pPr>
              <w:tabs>
                <w:tab w:val="left" w:pos="1418"/>
                <w:tab w:val="left" w:pos="1985"/>
              </w:tabs>
              <w:jc w:val="both"/>
              <w:rPr>
                <w:rFonts w:cs="Times New Roman"/>
                <w:szCs w:val="24"/>
                <w:lang w:val="lv-LV"/>
              </w:rPr>
            </w:pPr>
            <w:r w:rsidRPr="00FD565E">
              <w:rPr>
                <w:rFonts w:cs="Times New Roman"/>
                <w:szCs w:val="24"/>
                <w:lang w:val="lv-LV"/>
              </w:rPr>
              <w:t>Rīcības programma zivsaimniecības attīstībai 2014.-2020</w:t>
            </w:r>
          </w:p>
        </w:tc>
      </w:tr>
      <w:tr w:rsidR="00437C27" w:rsidRPr="00006131" w14:paraId="3C6EDB02" w14:textId="77777777" w:rsidTr="004C0084">
        <w:trPr>
          <w:trHeight w:val="255"/>
        </w:trPr>
        <w:tc>
          <w:tcPr>
            <w:tcW w:w="3085" w:type="dxa"/>
            <w:shd w:val="clear" w:color="auto" w:fill="auto"/>
          </w:tcPr>
          <w:p w14:paraId="6C243B8F" w14:textId="77777777" w:rsidR="007E6E82" w:rsidRPr="00006131" w:rsidRDefault="007E6E82" w:rsidP="00187F9D">
            <w:pPr>
              <w:rPr>
                <w:rFonts w:cs="Times New Roman"/>
                <w:szCs w:val="24"/>
                <w:lang w:val="lv-LV"/>
              </w:rPr>
            </w:pPr>
          </w:p>
        </w:tc>
        <w:tc>
          <w:tcPr>
            <w:tcW w:w="6671" w:type="dxa"/>
            <w:shd w:val="clear" w:color="auto" w:fill="auto"/>
          </w:tcPr>
          <w:p w14:paraId="450DC5EC" w14:textId="77777777" w:rsidR="007E6E82" w:rsidRPr="00006131" w:rsidRDefault="007E6E82" w:rsidP="00384263">
            <w:pPr>
              <w:tabs>
                <w:tab w:val="left" w:pos="1418"/>
                <w:tab w:val="left" w:pos="1985"/>
              </w:tabs>
              <w:jc w:val="both"/>
              <w:rPr>
                <w:rFonts w:cs="Times New Roman"/>
                <w:szCs w:val="24"/>
                <w:lang w:val="lv-LV"/>
              </w:rPr>
            </w:pPr>
          </w:p>
        </w:tc>
      </w:tr>
      <w:tr w:rsidR="00437C27" w:rsidRPr="00006131" w14:paraId="71881059" w14:textId="77777777" w:rsidTr="004C0084">
        <w:trPr>
          <w:trHeight w:val="270"/>
        </w:trPr>
        <w:tc>
          <w:tcPr>
            <w:tcW w:w="3085" w:type="dxa"/>
            <w:shd w:val="clear" w:color="auto" w:fill="auto"/>
          </w:tcPr>
          <w:p w14:paraId="03D4A144" w14:textId="77777777" w:rsidR="007E6E82" w:rsidRPr="00006131" w:rsidRDefault="007E6E82" w:rsidP="00187F9D">
            <w:pPr>
              <w:rPr>
                <w:rFonts w:cs="Times New Roman"/>
                <w:szCs w:val="24"/>
                <w:lang w:val="lv-LV"/>
              </w:rPr>
            </w:pPr>
          </w:p>
        </w:tc>
        <w:tc>
          <w:tcPr>
            <w:tcW w:w="6671" w:type="dxa"/>
            <w:shd w:val="clear" w:color="auto" w:fill="auto"/>
          </w:tcPr>
          <w:p w14:paraId="0F3B5066" w14:textId="77777777" w:rsidR="007E6E82" w:rsidRPr="00006131" w:rsidRDefault="007E6E82" w:rsidP="00384263">
            <w:pPr>
              <w:tabs>
                <w:tab w:val="left" w:pos="1418"/>
                <w:tab w:val="left" w:pos="1985"/>
              </w:tabs>
              <w:jc w:val="both"/>
              <w:rPr>
                <w:rFonts w:cs="Times New Roman"/>
                <w:szCs w:val="24"/>
                <w:lang w:val="lv-LV"/>
              </w:rPr>
            </w:pPr>
          </w:p>
        </w:tc>
      </w:tr>
      <w:tr w:rsidR="007E6E82" w:rsidRPr="00006131" w14:paraId="33EE9478" w14:textId="77777777" w:rsidTr="004C0084">
        <w:trPr>
          <w:trHeight w:val="285"/>
        </w:trPr>
        <w:tc>
          <w:tcPr>
            <w:tcW w:w="3085" w:type="dxa"/>
            <w:shd w:val="clear" w:color="auto" w:fill="auto"/>
          </w:tcPr>
          <w:p w14:paraId="0BE8287C" w14:textId="77777777" w:rsidR="007E6E82" w:rsidRPr="00006131" w:rsidRDefault="007E6E82" w:rsidP="00187F9D">
            <w:pPr>
              <w:rPr>
                <w:rFonts w:cs="Times New Roman"/>
                <w:szCs w:val="24"/>
                <w:lang w:val="lv-LV"/>
              </w:rPr>
            </w:pPr>
          </w:p>
        </w:tc>
        <w:tc>
          <w:tcPr>
            <w:tcW w:w="6671" w:type="dxa"/>
            <w:shd w:val="clear" w:color="auto" w:fill="auto"/>
          </w:tcPr>
          <w:p w14:paraId="6465E427" w14:textId="77777777" w:rsidR="007E6E82" w:rsidRPr="00006131" w:rsidRDefault="007E6E82" w:rsidP="00384263">
            <w:pPr>
              <w:tabs>
                <w:tab w:val="left" w:pos="1418"/>
                <w:tab w:val="left" w:pos="1985"/>
              </w:tabs>
              <w:jc w:val="both"/>
              <w:rPr>
                <w:rFonts w:cs="Times New Roman"/>
                <w:szCs w:val="24"/>
                <w:lang w:val="lv-LV"/>
              </w:rPr>
            </w:pPr>
          </w:p>
        </w:tc>
      </w:tr>
    </w:tbl>
    <w:p w14:paraId="62C29370" w14:textId="77777777" w:rsidR="00CE3633" w:rsidRPr="00006131" w:rsidRDefault="00CE3633" w:rsidP="00187F9D">
      <w:pPr>
        <w:rPr>
          <w:lang w:val="lv-LV" w:eastAsia="x-none"/>
        </w:rPr>
      </w:pPr>
    </w:p>
    <w:p w14:paraId="5D9F1357" w14:textId="77777777" w:rsidR="007C034A" w:rsidRPr="00006131" w:rsidRDefault="00357098" w:rsidP="00272484">
      <w:pPr>
        <w:pStyle w:val="Heading1"/>
        <w:jc w:val="center"/>
        <w:rPr>
          <w:color w:val="auto"/>
          <w:szCs w:val="28"/>
          <w:lang w:val="lv-LV"/>
        </w:rPr>
      </w:pPr>
      <w:r w:rsidRPr="00006131">
        <w:rPr>
          <w:rStyle w:val="SubtleEmphasis"/>
          <w:color w:val="auto"/>
          <w:sz w:val="24"/>
          <w:szCs w:val="24"/>
          <w:lang w:val="lv-LV"/>
        </w:rPr>
        <w:br w:type="page"/>
      </w:r>
      <w:bookmarkStart w:id="2" w:name="_Toc374688762"/>
      <w:r w:rsidR="007C034A" w:rsidRPr="00006131">
        <w:rPr>
          <w:color w:val="auto"/>
          <w:szCs w:val="28"/>
          <w:lang w:val="lv-LV"/>
        </w:rPr>
        <w:lastRenderedPageBreak/>
        <w:t xml:space="preserve">Partnerības līguma sasaiste ar </w:t>
      </w:r>
      <w:r w:rsidR="00A17BC0" w:rsidRPr="00006131">
        <w:rPr>
          <w:color w:val="auto"/>
          <w:szCs w:val="28"/>
          <w:lang w:val="lv-LV"/>
        </w:rPr>
        <w:t xml:space="preserve">Stratēģijas „Eiropa 2020” </w:t>
      </w:r>
      <w:r w:rsidR="007C034A" w:rsidRPr="00006131">
        <w:rPr>
          <w:color w:val="auto"/>
          <w:szCs w:val="28"/>
          <w:lang w:val="lv-LV"/>
        </w:rPr>
        <w:t xml:space="preserve"> tematiskajiem mērķiem</w:t>
      </w:r>
      <w:bookmarkEnd w:id="2"/>
    </w:p>
    <w:p w14:paraId="3AB5E0C6" w14:textId="77777777" w:rsidR="00561CA0" w:rsidRPr="00006131" w:rsidRDefault="00561CA0" w:rsidP="00247BBE">
      <w:pPr>
        <w:pStyle w:val="Heading2"/>
        <w:numPr>
          <w:ilvl w:val="1"/>
          <w:numId w:val="41"/>
        </w:numPr>
        <w:jc w:val="center"/>
        <w:rPr>
          <w:color w:val="auto"/>
          <w:lang w:val="lv-LV"/>
        </w:rPr>
      </w:pPr>
      <w:bookmarkStart w:id="3" w:name="_Toc373305769"/>
      <w:bookmarkStart w:id="4" w:name="_Toc374688763"/>
      <w:r w:rsidRPr="00006131">
        <w:rPr>
          <w:color w:val="auto"/>
          <w:lang w:val="lv-LV"/>
        </w:rPr>
        <w:t>Atšķirību, attīstības vajadzību un izaugsmes potenciāla analīze</w:t>
      </w:r>
      <w:bookmarkEnd w:id="3"/>
      <w:bookmarkEnd w:id="4"/>
      <w:r w:rsidRPr="00006131">
        <w:rPr>
          <w:color w:val="auto"/>
          <w:lang w:val="lv-LV"/>
        </w:rPr>
        <w:t xml:space="preserve"> </w:t>
      </w:r>
    </w:p>
    <w:p w14:paraId="6E7CE28B" w14:textId="77777777" w:rsidR="00561CA0" w:rsidRPr="00006131" w:rsidRDefault="00561CA0" w:rsidP="00561CA0">
      <w:pPr>
        <w:ind w:left="720"/>
        <w:jc w:val="both"/>
        <w:rPr>
          <w:rFonts w:cs="Times New Roman"/>
          <w:szCs w:val="24"/>
          <w:lang w:val="lv-LV"/>
        </w:rPr>
      </w:pPr>
    </w:p>
    <w:p w14:paraId="509F47DE" w14:textId="298171FF" w:rsidR="0020440E" w:rsidRPr="00006131" w:rsidRDefault="0020440E" w:rsidP="009A467E">
      <w:pPr>
        <w:pStyle w:val="ListParagraph"/>
        <w:numPr>
          <w:ilvl w:val="0"/>
          <w:numId w:val="43"/>
        </w:numPr>
        <w:ind w:left="567" w:hanging="567"/>
        <w:jc w:val="both"/>
        <w:rPr>
          <w:szCs w:val="24"/>
          <w:lang w:val="lv-LV"/>
        </w:rPr>
      </w:pPr>
      <w:r w:rsidRPr="00006131">
        <w:rPr>
          <w:szCs w:val="24"/>
          <w:lang w:val="lv-LV"/>
        </w:rPr>
        <w:t>2014.–2020.g</w:t>
      </w:r>
      <w:r w:rsidR="00F95129">
        <w:rPr>
          <w:szCs w:val="24"/>
          <w:lang w:val="lv-LV"/>
        </w:rPr>
        <w:t>ada</w:t>
      </w:r>
      <w:r w:rsidRPr="00006131">
        <w:rPr>
          <w:szCs w:val="24"/>
          <w:lang w:val="lv-LV"/>
        </w:rPr>
        <w:t xml:space="preserve"> plānošanas periodā, Latvijai būs pieejamas investīcijas no pieciem ES struktūrpolitikas finansēšanas instrumentiem – ERAF, lai ar ieguldījumiem pētniecībā un inovācijās, informāciju un komunikāciju tehnoloģijās, MVK konkurētspējas paaugstināšanā atbalstītu attīstību un ekonomiku strukturālu pielāgošanu, KF, lai palīdzētu integrēties ES vienotajā tirgū un veicinātu vides standartu ievērošanu un svarīgākās transporta infrastruktūras izbūvi, ESF, lai uzlabotu nodarbinātības iespējas, stiprinātu sociālo iekļaušanos, mazinātu nabadzību, veicinātu izglītības iespējas un mūžizglītību un attīstītu aktīvu, visaptverošu un ilgtspējīgu sociālo iekļaušanu, ELFLA, lai veicinātu lauksaimniecības konkurētspēju, nodrošinātu dabas resursu ilgtspējīgu apsaimniekošanu un rīcību klimata politikas jomā, kā arī panāktu lauku ekonomikas un kopienu līdzsvarotu teritoriālo attīstību, tostarp radot un saglabājot nodarbinātību, un EJZF, lai veicinātu tādu </w:t>
      </w:r>
      <w:r w:rsidR="008964D7" w:rsidRPr="00745105">
        <w:rPr>
          <w:lang w:val="lv-LV"/>
        </w:rPr>
        <w:t>zivsaimniecību</w:t>
      </w:r>
      <w:r w:rsidRPr="00006131">
        <w:rPr>
          <w:szCs w:val="24"/>
          <w:lang w:val="lv-LV"/>
        </w:rPr>
        <w:t>, kas ir konkurētspējīga, ekonomiski dzīvotspējīga un sociālā un vides ziņā ilgtspējīga, kā arī veicinātu zivsaimniecības reģionu līdzsvarotu un iekļaujošu teritoriālo attīstību.</w:t>
      </w:r>
    </w:p>
    <w:p w14:paraId="51248FBF" w14:textId="6372F196" w:rsidR="001C7F7C" w:rsidRPr="00006131" w:rsidRDefault="001C7F7C" w:rsidP="00247BBE">
      <w:pPr>
        <w:pStyle w:val="ListParagraph"/>
        <w:numPr>
          <w:ilvl w:val="0"/>
          <w:numId w:val="43"/>
        </w:numPr>
        <w:tabs>
          <w:tab w:val="left" w:pos="567"/>
        </w:tabs>
        <w:ind w:left="567" w:hanging="567"/>
        <w:jc w:val="both"/>
        <w:rPr>
          <w:rFonts w:cs="Times New Roman"/>
          <w:szCs w:val="24"/>
          <w:lang w:val="lv-LV"/>
        </w:rPr>
      </w:pPr>
      <w:r w:rsidRPr="00006131">
        <w:rPr>
          <w:rFonts w:cs="Times New Roman"/>
          <w:szCs w:val="24"/>
          <w:lang w:val="lv-LV"/>
        </w:rPr>
        <w:t>ES</w:t>
      </w:r>
      <w:r w:rsidR="00151F8C" w:rsidRPr="00006131">
        <w:rPr>
          <w:rFonts w:cs="Times New Roman"/>
          <w:szCs w:val="24"/>
          <w:lang w:val="lv-LV"/>
        </w:rPr>
        <w:t>I</w:t>
      </w:r>
      <w:r w:rsidRPr="00006131">
        <w:rPr>
          <w:rFonts w:cs="Times New Roman"/>
          <w:szCs w:val="24"/>
          <w:lang w:val="lv-LV"/>
        </w:rPr>
        <w:t xml:space="preserve"> fondu ieguldījumu mērķis Latvijā ir stiprināt Latvijas konkurētspēju un  nodrošināt ekonomisko, teritoriālo un soc</w:t>
      </w:r>
      <w:r w:rsidR="00962F49">
        <w:rPr>
          <w:rFonts w:cs="Times New Roman"/>
          <w:szCs w:val="24"/>
          <w:lang w:val="lv-LV"/>
        </w:rPr>
        <w:t>iālo kohēziju</w:t>
      </w:r>
      <w:r w:rsidRPr="00006131">
        <w:rPr>
          <w:rFonts w:cs="Times New Roman"/>
          <w:szCs w:val="24"/>
          <w:lang w:val="lv-LV"/>
        </w:rPr>
        <w:t xml:space="preserve"> ar gudru, ilgtspējīgu un iekļaujošu izaugsmi</w:t>
      </w:r>
      <w:r w:rsidR="005D6CF1">
        <w:rPr>
          <w:rFonts w:cs="Times New Roman"/>
          <w:szCs w:val="24"/>
          <w:lang w:val="lv-LV"/>
        </w:rPr>
        <w:t xml:space="preserve"> un līdzsvarotu teritoriālo attīstību</w:t>
      </w:r>
      <w:r w:rsidR="00962F49">
        <w:rPr>
          <w:rFonts w:cs="Times New Roman"/>
          <w:szCs w:val="24"/>
          <w:lang w:val="lv-LV"/>
        </w:rPr>
        <w:t>, kas balstīta</w:t>
      </w:r>
      <w:r w:rsidRPr="00006131">
        <w:rPr>
          <w:rFonts w:cs="Times New Roman"/>
          <w:szCs w:val="24"/>
          <w:lang w:val="lv-LV"/>
        </w:rPr>
        <w:t xml:space="preserve"> uz sabalansētu makroekonomisko un fiskālo politiku.</w:t>
      </w:r>
    </w:p>
    <w:p w14:paraId="02AB8568" w14:textId="43D5B59E" w:rsidR="001C7F7C" w:rsidRPr="00006131" w:rsidRDefault="001C7F7C" w:rsidP="00247BBE">
      <w:pPr>
        <w:numPr>
          <w:ilvl w:val="0"/>
          <w:numId w:val="43"/>
        </w:numPr>
        <w:tabs>
          <w:tab w:val="left" w:pos="567"/>
        </w:tabs>
        <w:ind w:left="567" w:hanging="567"/>
        <w:contextualSpacing/>
        <w:jc w:val="both"/>
        <w:rPr>
          <w:rFonts w:cs="Times New Roman"/>
          <w:szCs w:val="24"/>
          <w:lang w:val="lv-LV"/>
        </w:rPr>
      </w:pPr>
      <w:r w:rsidRPr="00006131">
        <w:rPr>
          <w:rFonts w:cs="Times New Roman"/>
          <w:szCs w:val="24"/>
          <w:lang w:val="lv-LV"/>
        </w:rPr>
        <w:t xml:space="preserve">Kopumā ESI fondu ieguldījumu stratēģija veidota, lai nodrošinātu resursu koncentrāciju un ieguldījumu kritisko masu vēlamo izmaiņu sasniegšanai Latvijā atbilstoši noteiktajām vajadzībām, kas tiešā veidā dotu redzamu ieguldījumu stratēģijas „Eiropa 2020” mērķu sasniegšanā un </w:t>
      </w:r>
      <w:r w:rsidRPr="00006131">
        <w:rPr>
          <w:rFonts w:eastAsia="Calibri" w:cs="Times New Roman"/>
          <w:szCs w:val="24"/>
          <w:lang w:val="lv-LV" w:eastAsia="en-US"/>
        </w:rPr>
        <w:t xml:space="preserve">ES Padomes </w:t>
      </w:r>
      <w:r w:rsidR="00D25CA6" w:rsidRPr="00006131">
        <w:rPr>
          <w:rFonts w:eastAsia="Calibri" w:cs="Times New Roman"/>
          <w:szCs w:val="24"/>
          <w:lang w:val="lv-LV" w:eastAsia="en-US"/>
        </w:rPr>
        <w:t xml:space="preserve">rekomendācijas </w:t>
      </w:r>
      <w:r w:rsidRPr="00006131">
        <w:rPr>
          <w:rFonts w:eastAsia="Calibri" w:cs="Times New Roman"/>
          <w:szCs w:val="24"/>
          <w:lang w:val="lv-LV" w:eastAsia="en-US"/>
        </w:rPr>
        <w:t>ieviešanā</w:t>
      </w:r>
      <w:r w:rsidRPr="00006131">
        <w:rPr>
          <w:rFonts w:cs="Times New Roman"/>
          <w:szCs w:val="24"/>
          <w:lang w:val="lv-LV"/>
        </w:rPr>
        <w:t>.</w:t>
      </w:r>
    </w:p>
    <w:p w14:paraId="0929934B" w14:textId="77777777" w:rsidR="001C7F7C" w:rsidRPr="00006131" w:rsidRDefault="001C7F7C" w:rsidP="00247BBE">
      <w:pPr>
        <w:numPr>
          <w:ilvl w:val="0"/>
          <w:numId w:val="43"/>
        </w:numPr>
        <w:tabs>
          <w:tab w:val="left" w:pos="567"/>
        </w:tabs>
        <w:ind w:left="567" w:hanging="567"/>
        <w:contextualSpacing/>
        <w:jc w:val="both"/>
        <w:rPr>
          <w:rFonts w:cs="Times New Roman"/>
          <w:szCs w:val="24"/>
          <w:lang w:val="lv-LV"/>
        </w:rPr>
      </w:pPr>
      <w:r w:rsidRPr="00006131">
        <w:rPr>
          <w:rFonts w:cs="Times New Roman"/>
          <w:szCs w:val="24"/>
          <w:lang w:val="lv-LV"/>
        </w:rPr>
        <w:t xml:space="preserve">ESI fondu ieguldījumu stratēģija ir balstīta uz stratēģijā „Latvija 2030”, NRP un NAP 2020 iezīmētajiem valsts attīstības virzieniem, noteiktajām vajadzībām un izaicinājumiem, ņemot vērā BJRS noteiktos attīstības virzienus. </w:t>
      </w:r>
    </w:p>
    <w:p w14:paraId="1B0453AE" w14:textId="77777777" w:rsidR="001C7F7C" w:rsidRPr="00006131" w:rsidRDefault="001C7F7C" w:rsidP="00247BBE">
      <w:pPr>
        <w:numPr>
          <w:ilvl w:val="0"/>
          <w:numId w:val="43"/>
        </w:numPr>
        <w:tabs>
          <w:tab w:val="left" w:pos="567"/>
        </w:tabs>
        <w:autoSpaceDE w:val="0"/>
        <w:autoSpaceDN w:val="0"/>
        <w:adjustRightInd w:val="0"/>
        <w:ind w:left="567" w:hanging="567"/>
        <w:contextualSpacing/>
        <w:jc w:val="both"/>
        <w:rPr>
          <w:rFonts w:eastAsia="Calibri" w:cs="Times New Roman"/>
          <w:szCs w:val="24"/>
          <w:lang w:val="lv-LV"/>
        </w:rPr>
      </w:pPr>
      <w:r w:rsidRPr="00006131">
        <w:rPr>
          <w:rFonts w:eastAsia="Calibri" w:cs="Times New Roman"/>
          <w:szCs w:val="24"/>
          <w:lang w:val="lv-LV"/>
        </w:rPr>
        <w:t xml:space="preserve">NRP noteikti arī Latvijai sasniedzamie kvantitatīvie mērķi </w:t>
      </w:r>
      <w:r w:rsidRPr="00006131">
        <w:rPr>
          <w:rFonts w:eastAsia="Calibri" w:cs="Times New Roman"/>
          <w:b/>
          <w:szCs w:val="24"/>
          <w:lang w:val="lv-LV"/>
        </w:rPr>
        <w:t xml:space="preserve">stratēģijas „Eiropa 2020” </w:t>
      </w:r>
      <w:r w:rsidRPr="00006131">
        <w:rPr>
          <w:rFonts w:eastAsia="Calibri" w:cs="Times New Roman"/>
          <w:szCs w:val="24"/>
          <w:lang w:val="lv-LV"/>
        </w:rPr>
        <w:t>kontekstā:</w:t>
      </w:r>
    </w:p>
    <w:p w14:paraId="100B03DC"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73% nodarbinātības līmenis vecuma grupā no 20–64 gadiem;</w:t>
      </w:r>
    </w:p>
    <w:p w14:paraId="119FC85C"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ieguldījumi pētniecībā un attīstībā - 1,5% no IKP;</w:t>
      </w:r>
    </w:p>
    <w:p w14:paraId="39D61A72"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iedzīvotāju īpatsvars 30 – 34 gadu vecumā ar augstāko izglītību – 34–36%;</w:t>
      </w:r>
    </w:p>
    <w:p w14:paraId="65C15F44"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skolu nepabeigušo iedzīvotāju īpatsvars vecuma grupā no 18–25 gadiem – 13,4%;</w:t>
      </w:r>
    </w:p>
    <w:p w14:paraId="46709FC0" w14:textId="5AD8D6A1"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nabadzības riskam pakļauto personu īpatsvars – 21%</w:t>
      </w:r>
      <w:r w:rsidR="00DA349F" w:rsidRPr="00E62DA8">
        <w:rPr>
          <w:rFonts w:eastAsia="Calibri" w:cs="Times New Roman"/>
          <w:szCs w:val="24"/>
          <w:vertAlign w:val="superscript"/>
          <w:lang w:val="lv-LV" w:eastAsia="en-US"/>
        </w:rPr>
        <w:footnoteReference w:id="2"/>
      </w:r>
      <w:r w:rsidRPr="00006131">
        <w:rPr>
          <w:rFonts w:eastAsia="Calibri" w:cs="Times New Roman"/>
          <w:szCs w:val="24"/>
          <w:lang w:val="lv-LV"/>
        </w:rPr>
        <w:t xml:space="preserve"> vai 121 000 cilvēku novērst nabadzības vai atstumtības risku;</w:t>
      </w:r>
    </w:p>
    <w:p w14:paraId="69AD5FBD"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lastRenderedPageBreak/>
        <w:t>primārās enerģijas ietaupījums 0,670 Mtoe;</w:t>
      </w:r>
    </w:p>
    <w:p w14:paraId="3B3ED171" w14:textId="77777777"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40% atjaunojamās enerģijas īpatsvars bruto enerģijas gala patēriņā;</w:t>
      </w:r>
    </w:p>
    <w:p w14:paraId="73F5B896" w14:textId="78A5586B" w:rsidR="001C7F7C" w:rsidRPr="00006131"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 xml:space="preserve">ierobežot </w:t>
      </w:r>
      <w:r w:rsidR="00543EE3" w:rsidRPr="00006131">
        <w:rPr>
          <w:rFonts w:eastAsia="Calibri" w:cs="Times New Roman"/>
          <w:szCs w:val="24"/>
          <w:lang w:val="lv-LV"/>
        </w:rPr>
        <w:t>SEG</w:t>
      </w:r>
      <w:r w:rsidRPr="00006131">
        <w:rPr>
          <w:rFonts w:eastAsia="Calibri" w:cs="Times New Roman"/>
          <w:szCs w:val="24"/>
          <w:lang w:val="lv-LV"/>
        </w:rPr>
        <w:t xml:space="preserve"> emisijas nozarēs ārpus ETS tā, lai pieaugums nepārsniegtu 17%, salīdzinot ar 2005.gadu;</w:t>
      </w:r>
    </w:p>
    <w:p w14:paraId="34B738D8" w14:textId="77777777" w:rsidR="001C7F7C" w:rsidRPr="00FD565E" w:rsidRDefault="001C7F7C" w:rsidP="009E7037">
      <w:pPr>
        <w:numPr>
          <w:ilvl w:val="0"/>
          <w:numId w:val="141"/>
        </w:numPr>
        <w:autoSpaceDE w:val="0"/>
        <w:autoSpaceDN w:val="0"/>
        <w:adjustRightInd w:val="0"/>
        <w:ind w:left="1134"/>
        <w:contextualSpacing/>
        <w:jc w:val="both"/>
        <w:rPr>
          <w:rFonts w:eastAsia="Calibri" w:cs="Times New Roman"/>
          <w:szCs w:val="24"/>
          <w:lang w:val="lv-LV"/>
        </w:rPr>
      </w:pPr>
      <w:r w:rsidRPr="00006131">
        <w:rPr>
          <w:rFonts w:eastAsia="Calibri" w:cs="Times New Roman"/>
          <w:szCs w:val="24"/>
          <w:lang w:val="lv-LV"/>
        </w:rPr>
        <w:t>ierobežot valsts kopējās SEG emisijas, lai 2020.gadā tās nepārsniegtu 12,20 Mt CO</w:t>
      </w:r>
      <w:r w:rsidRPr="00006131">
        <w:rPr>
          <w:rFonts w:eastAsia="Calibri" w:cs="Times New Roman"/>
          <w:szCs w:val="24"/>
          <w:vertAlign w:val="subscript"/>
          <w:lang w:val="lv-LV"/>
        </w:rPr>
        <w:t>2</w:t>
      </w:r>
      <w:r w:rsidRPr="00006131">
        <w:rPr>
          <w:rFonts w:eastAsia="Calibri" w:cs="Times New Roman"/>
          <w:szCs w:val="24"/>
          <w:lang w:val="lv-LV"/>
        </w:rPr>
        <w:t xml:space="preserve"> </w:t>
      </w:r>
      <w:r w:rsidRPr="00FD565E">
        <w:rPr>
          <w:rFonts w:eastAsia="Calibri" w:cs="Times New Roman"/>
          <w:szCs w:val="24"/>
          <w:lang w:val="lv-LV"/>
        </w:rPr>
        <w:t>ekvivalentu.</w:t>
      </w:r>
    </w:p>
    <w:p w14:paraId="740C94F3" w14:textId="0579D5C0" w:rsidR="001C7F7C" w:rsidRPr="00FD565E" w:rsidRDefault="001C7F7C" w:rsidP="003A6ACB">
      <w:pPr>
        <w:numPr>
          <w:ilvl w:val="0"/>
          <w:numId w:val="43"/>
        </w:numPr>
        <w:autoSpaceDE w:val="0"/>
        <w:autoSpaceDN w:val="0"/>
        <w:adjustRightInd w:val="0"/>
        <w:ind w:left="567" w:hanging="567"/>
        <w:contextualSpacing/>
        <w:jc w:val="both"/>
        <w:rPr>
          <w:rFonts w:eastAsia="Times New Roman" w:cs="Times New Roman"/>
          <w:szCs w:val="24"/>
          <w:lang w:val="lv-LV"/>
        </w:rPr>
      </w:pPr>
      <w:r w:rsidRPr="00FD565E">
        <w:rPr>
          <w:rFonts w:eastAsia="Times New Roman" w:cs="Times New Roman"/>
          <w:szCs w:val="24"/>
          <w:lang w:val="lv-LV"/>
        </w:rPr>
        <w:t>No augstākminētajiem stratēģijas „Eiropa 2020” mērķiem Latvijai vislielākais izaicinājums būs sasniegt mērķus, kas saistīti ar ieguldījumiem pētniecībā un attīstībā, primārās enerģijas ietaupījumu un atjaunojamās enerģijas īpatsvaru. Nacionālos plānošanas dokumentos paaugstināts skolu nepabeigušo iedzīvotāju īpatsvara sasniedzamais mērķis 2020.gadā līdz 10%.</w:t>
      </w:r>
      <w:r w:rsidR="000D2910" w:rsidRPr="00FD565E">
        <w:rPr>
          <w:rFonts w:eastAsia="Times New Roman" w:cs="Times New Roman"/>
          <w:szCs w:val="24"/>
          <w:lang w:val="lv-LV"/>
        </w:rPr>
        <w:t xml:space="preserve"> Izaicinājumu rīcībpolitikas plānošanai rada risks, ka ekonomiskā izaugsme var veicināt nabadzības riska pieaugumu, ja trūcīgo iedzīvotāju ienākumi nepalielināsies līdzvērtīgi turīgajiem iedzīvotājiem- 2011.gadā ekonomiskās situācijas stabilizēšanās vispozitīvāko ietekmi ir atstājusi galvenokārt uz turīgākajām mājsaimniecībām, savukārt mājsaimniecības ar zemiem ienākumiem ļoti minimāli izjuta ekonomikas atveseļošanos. </w:t>
      </w:r>
    </w:p>
    <w:p w14:paraId="5A8663B0" w14:textId="7A059856" w:rsidR="00202891" w:rsidRPr="00006131" w:rsidRDefault="00202891" w:rsidP="0021716C">
      <w:pPr>
        <w:numPr>
          <w:ilvl w:val="0"/>
          <w:numId w:val="43"/>
        </w:numPr>
        <w:autoSpaceDE w:val="0"/>
        <w:autoSpaceDN w:val="0"/>
        <w:adjustRightInd w:val="0"/>
        <w:ind w:left="567" w:hanging="567"/>
        <w:contextualSpacing/>
        <w:jc w:val="both"/>
        <w:rPr>
          <w:rFonts w:eastAsia="Calibri" w:cs="Times New Roman"/>
          <w:szCs w:val="24"/>
          <w:lang w:val="lv-LV"/>
        </w:rPr>
      </w:pPr>
      <w:r w:rsidRPr="00FD565E">
        <w:rPr>
          <w:rFonts w:eastAsia="Calibri" w:cs="Times New Roman"/>
          <w:szCs w:val="24"/>
          <w:lang w:val="lv-LV"/>
        </w:rPr>
        <w:t>ESI fondu ieguldījumi  palīdzēs ieviest piecus no ES padomes</w:t>
      </w:r>
      <w:r w:rsidR="00FC1565" w:rsidRPr="00FD565E">
        <w:rPr>
          <w:rFonts w:eastAsia="Calibri" w:cs="Times New Roman"/>
          <w:szCs w:val="24"/>
          <w:lang w:val="lv-LV"/>
        </w:rPr>
        <w:t>rekomendācijām</w:t>
      </w:r>
      <w:r w:rsidRPr="00FD565E">
        <w:rPr>
          <w:rFonts w:eastAsia="Calibri" w:cs="Times New Roman"/>
          <w:szCs w:val="24"/>
          <w:lang w:val="lv-LV"/>
        </w:rPr>
        <w:t>, kas saistīti ar ilgstošo un jauniešu bezdarbu, sociālo pakalpojumu darbības jomu un sociālās palīdzības pabalstu saņēmēju aktivizēšanas pasākumiem, augstākās izglītības un pētniecības iestāžu reformu, energoefektivitāti un tiesu sistēmas efektivitātes celšanu. ES Padomes 4.</w:t>
      </w:r>
      <w:r w:rsidR="00FC1565" w:rsidRPr="00FD565E">
        <w:rPr>
          <w:lang w:val="lv-LV"/>
        </w:rPr>
        <w:t>rekomendācijas</w:t>
      </w:r>
      <w:r w:rsidRPr="00FD565E">
        <w:rPr>
          <w:lang w:val="lv-LV"/>
        </w:rPr>
        <w:t xml:space="preserve"> (attiecībā uz reformām sociālajā palīdzībā) īstenošana balstīsies uz nodokļu un pabalstu politikas izmaiņām un sociālās drošības sistēmas pilnveidi</w:t>
      </w:r>
      <w:r w:rsidR="00210AB6" w:rsidRPr="00FD565E">
        <w:rPr>
          <w:lang w:val="lv-LV"/>
        </w:rPr>
        <w:t xml:space="preserve"> (valsts budžeta resursu ietvaros)</w:t>
      </w:r>
      <w:r w:rsidRPr="00FD565E">
        <w:rPr>
          <w:lang w:val="lv-LV"/>
        </w:rPr>
        <w:t>, kā arī valsts</w:t>
      </w:r>
      <w:r w:rsidRPr="00006131">
        <w:rPr>
          <w:lang w:val="lv-LV"/>
        </w:rPr>
        <w:t xml:space="preserve"> budžeta atbalstītu pieejas paplašināšanu bērnu aprūpes pakalpojumiem un ar izglītības i</w:t>
      </w:r>
      <w:r w:rsidR="00962F49">
        <w:rPr>
          <w:lang w:val="lv-LV"/>
        </w:rPr>
        <w:t>eguvi saistīto izdevumu segšanu.</w:t>
      </w:r>
      <w:r w:rsidRPr="00006131">
        <w:rPr>
          <w:lang w:val="lv-LV"/>
        </w:rPr>
        <w:t xml:space="preserve"> ESF atbalsts tiek plānots profesionāla sociālā darba pilnveidei un nabadzības un sociālās atstumtības risku un situācijas monitoringam.</w:t>
      </w:r>
      <w:r w:rsidRPr="00006131">
        <w:rPr>
          <w:rFonts w:eastAsia="Calibri" w:cs="Times New Roman"/>
          <w:szCs w:val="24"/>
          <w:lang w:val="lv-LV"/>
        </w:rPr>
        <w:t xml:space="preserve">  </w:t>
      </w:r>
    </w:p>
    <w:p w14:paraId="253AD320" w14:textId="3F282345" w:rsidR="001C7F7C" w:rsidRPr="00006131" w:rsidRDefault="001C7F7C" w:rsidP="00247BBE">
      <w:pPr>
        <w:numPr>
          <w:ilvl w:val="0"/>
          <w:numId w:val="43"/>
        </w:numPr>
        <w:autoSpaceDE w:val="0"/>
        <w:autoSpaceDN w:val="0"/>
        <w:adjustRightInd w:val="0"/>
        <w:ind w:left="567" w:hanging="567"/>
        <w:contextualSpacing/>
        <w:jc w:val="both"/>
        <w:rPr>
          <w:rFonts w:eastAsia="Calibri" w:cs="Times New Roman"/>
          <w:szCs w:val="24"/>
          <w:lang w:val="lv-LV"/>
        </w:rPr>
      </w:pPr>
      <w:r w:rsidRPr="00006131">
        <w:rPr>
          <w:rFonts w:eastAsia="Calibri" w:cs="Times New Roman"/>
          <w:szCs w:val="24"/>
          <w:lang w:val="lv-LV" w:eastAsia="en-US"/>
        </w:rPr>
        <w:t xml:space="preserve">Konkrēta ieguldījumu sasaiste stratēģijas „Eiropa 2020” mērķu sasniegšanā un ES Padomes </w:t>
      </w:r>
      <w:r w:rsidR="00FC1565" w:rsidRPr="00006131">
        <w:rPr>
          <w:rFonts w:eastAsia="Calibri" w:cs="Times New Roman"/>
          <w:szCs w:val="24"/>
          <w:lang w:val="lv-LV" w:eastAsia="en-US"/>
        </w:rPr>
        <w:t xml:space="preserve">rekomendāciju </w:t>
      </w:r>
      <w:r w:rsidRPr="00006131">
        <w:rPr>
          <w:rFonts w:eastAsia="Calibri" w:cs="Times New Roman"/>
          <w:szCs w:val="24"/>
          <w:lang w:val="lv-LV" w:eastAsia="en-US"/>
        </w:rPr>
        <w:t>īstenošanā norādīta darbības programmu specifisko atbalsta mērķu aprakstos.</w:t>
      </w:r>
    </w:p>
    <w:p w14:paraId="5CC231B7" w14:textId="77777777" w:rsidR="001C7F7C" w:rsidRPr="00006131" w:rsidRDefault="001C7F7C" w:rsidP="00247BBE">
      <w:pPr>
        <w:numPr>
          <w:ilvl w:val="0"/>
          <w:numId w:val="43"/>
        </w:numPr>
        <w:autoSpaceDE w:val="0"/>
        <w:autoSpaceDN w:val="0"/>
        <w:adjustRightInd w:val="0"/>
        <w:ind w:left="567" w:hanging="567"/>
        <w:contextualSpacing/>
        <w:jc w:val="both"/>
        <w:rPr>
          <w:rFonts w:eastAsia="Calibri" w:cs="Times New Roman"/>
          <w:szCs w:val="24"/>
          <w:lang w:val="lv-LV"/>
        </w:rPr>
      </w:pPr>
      <w:r w:rsidRPr="00006131">
        <w:rPr>
          <w:rFonts w:eastAsia="Calibri" w:cs="Times New Roman"/>
          <w:b/>
          <w:szCs w:val="24"/>
          <w:lang w:val="lv-LV" w:eastAsia="en-US"/>
        </w:rPr>
        <w:t xml:space="preserve">Ņemot vērā augstākminēto avotu analīzi, kā galvenie Latvijas konkurētspējas un ekonomiskās, sociālās un teritoriālās kohēzijas attīstības šķēršļi ESI fondu ieguldījumu kontekstā ir šādi: </w:t>
      </w:r>
    </w:p>
    <w:p w14:paraId="20FA1113" w14:textId="77777777" w:rsidR="001C7F7C" w:rsidRPr="00006131" w:rsidRDefault="001C7F7C" w:rsidP="009E7037">
      <w:pPr>
        <w:numPr>
          <w:ilvl w:val="0"/>
          <w:numId w:val="64"/>
        </w:numPr>
        <w:ind w:left="1276"/>
        <w:jc w:val="both"/>
        <w:rPr>
          <w:rFonts w:eastAsia="Calibri" w:cs="Times New Roman"/>
          <w:szCs w:val="24"/>
          <w:lang w:val="lv-LV" w:eastAsia="en-US"/>
        </w:rPr>
      </w:pPr>
      <w:r w:rsidRPr="00006131">
        <w:rPr>
          <w:rFonts w:eastAsia="Calibri" w:cs="Times New Roman"/>
          <w:szCs w:val="24"/>
          <w:lang w:val="lv-LV" w:eastAsia="en-US"/>
        </w:rPr>
        <w:t>zemais tautsaimniecības ražīguma līmenis un neapmierinošs sniegums inovācijās, pētniecībā un zinātnē;</w:t>
      </w:r>
    </w:p>
    <w:p w14:paraId="346DC657" w14:textId="77777777" w:rsidR="001C7F7C" w:rsidRPr="00006131" w:rsidRDefault="001C7F7C" w:rsidP="009E7037">
      <w:pPr>
        <w:numPr>
          <w:ilvl w:val="0"/>
          <w:numId w:val="64"/>
        </w:numPr>
        <w:ind w:left="1276"/>
        <w:jc w:val="both"/>
        <w:rPr>
          <w:rFonts w:eastAsia="Calibri" w:cs="Times New Roman"/>
          <w:szCs w:val="24"/>
          <w:lang w:val="lv-LV" w:eastAsia="en-US"/>
        </w:rPr>
      </w:pPr>
      <w:r w:rsidRPr="00006131">
        <w:rPr>
          <w:rFonts w:eastAsia="Calibri" w:cs="Times New Roman"/>
          <w:szCs w:val="24"/>
          <w:lang w:val="lv-LV" w:eastAsia="en-US"/>
        </w:rPr>
        <w:t>transporta infrastruktūras kvalitāte, kas ierobežo ekonomisko attīstību;</w:t>
      </w:r>
    </w:p>
    <w:p w14:paraId="725ED989" w14:textId="77777777" w:rsidR="001C7F7C" w:rsidRPr="00006131" w:rsidRDefault="001C7F7C" w:rsidP="009E7037">
      <w:pPr>
        <w:numPr>
          <w:ilvl w:val="0"/>
          <w:numId w:val="64"/>
        </w:numPr>
        <w:ind w:left="1276"/>
        <w:jc w:val="both"/>
        <w:rPr>
          <w:rFonts w:eastAsia="Calibri" w:cs="Times New Roman"/>
          <w:szCs w:val="24"/>
          <w:lang w:val="lv-LV" w:eastAsia="en-US"/>
        </w:rPr>
      </w:pPr>
      <w:r w:rsidRPr="00006131">
        <w:rPr>
          <w:rFonts w:eastAsia="Calibri" w:cs="Times New Roman"/>
          <w:szCs w:val="24"/>
          <w:lang w:val="lv-LV" w:eastAsia="en-US"/>
        </w:rPr>
        <w:t>neefektīva resursu izmantošana;</w:t>
      </w:r>
    </w:p>
    <w:p w14:paraId="3BCC461F" w14:textId="77777777" w:rsidR="001C7F7C" w:rsidRPr="00006131" w:rsidRDefault="001C7F7C" w:rsidP="009E7037">
      <w:pPr>
        <w:numPr>
          <w:ilvl w:val="0"/>
          <w:numId w:val="64"/>
        </w:numPr>
        <w:ind w:left="1276"/>
        <w:jc w:val="both"/>
        <w:rPr>
          <w:rFonts w:eastAsia="Calibri" w:cs="Times New Roman"/>
          <w:szCs w:val="24"/>
          <w:lang w:val="lv-LV" w:eastAsia="en-US"/>
        </w:rPr>
      </w:pPr>
      <w:r w:rsidRPr="00006131">
        <w:rPr>
          <w:rFonts w:eastAsia="Calibri" w:cs="Times New Roman"/>
          <w:szCs w:val="24"/>
          <w:lang w:val="lv-LV" w:eastAsia="en-US"/>
        </w:rPr>
        <w:t>augsts nabadzības un bezdarba līmenis, it īpaši jauniešu un ilgtermiņa bezdarba līmenis;</w:t>
      </w:r>
    </w:p>
    <w:p w14:paraId="26AAD593" w14:textId="34DE394C" w:rsidR="001C7F7C" w:rsidRPr="00006131" w:rsidRDefault="00647CAA" w:rsidP="009E7037">
      <w:pPr>
        <w:numPr>
          <w:ilvl w:val="0"/>
          <w:numId w:val="64"/>
        </w:numPr>
        <w:ind w:left="1276"/>
        <w:jc w:val="both"/>
        <w:rPr>
          <w:rFonts w:eastAsia="Calibri" w:cs="Times New Roman"/>
          <w:szCs w:val="24"/>
          <w:lang w:val="lv-LV" w:eastAsia="en-US"/>
        </w:rPr>
      </w:pPr>
      <w:r w:rsidRPr="00006131">
        <w:rPr>
          <w:rFonts w:eastAsia="Calibri" w:cs="Times New Roman"/>
          <w:szCs w:val="24"/>
          <w:lang w:val="lv-LV" w:eastAsia="en-US"/>
        </w:rPr>
        <w:t>nepietiekami kvalitatīvs un darba tirgus prasībām neatbilstošs izglītības piedāvājums</w:t>
      </w:r>
      <w:r w:rsidR="00962F49">
        <w:rPr>
          <w:rFonts w:eastAsia="Calibri" w:cs="Times New Roman"/>
          <w:szCs w:val="24"/>
          <w:lang w:val="lv-LV" w:eastAsia="en-US"/>
        </w:rPr>
        <w:t>;</w:t>
      </w:r>
    </w:p>
    <w:p w14:paraId="02D038BB" w14:textId="1FA91AA2" w:rsidR="001C7F7C" w:rsidRPr="00006131" w:rsidRDefault="00962F49" w:rsidP="009E7037">
      <w:pPr>
        <w:numPr>
          <w:ilvl w:val="0"/>
          <w:numId w:val="64"/>
        </w:numPr>
        <w:ind w:left="1276"/>
        <w:jc w:val="both"/>
        <w:rPr>
          <w:rFonts w:eastAsia="Calibri" w:cs="Times New Roman"/>
          <w:szCs w:val="24"/>
          <w:lang w:val="lv-LV" w:eastAsia="en-US"/>
        </w:rPr>
      </w:pPr>
      <w:r>
        <w:rPr>
          <w:rFonts w:eastAsia="Calibri" w:cs="Times New Roman"/>
          <w:szCs w:val="24"/>
          <w:lang w:val="lv-LV" w:eastAsia="en-US"/>
        </w:rPr>
        <w:t>t</w:t>
      </w:r>
      <w:r w:rsidR="001C7F7C" w:rsidRPr="00006131">
        <w:rPr>
          <w:rFonts w:eastAsia="Calibri" w:cs="Times New Roman"/>
          <w:szCs w:val="24"/>
          <w:lang w:val="lv-LV" w:eastAsia="en-US"/>
        </w:rPr>
        <w:t>eritoriāli nesabalansēta ekonomiskā attīstība – sociālie, demogrāfiskie un ekonomiskie izaicinājumi īpaši jūtami ārpus Rīgas aglomerācijas.</w:t>
      </w:r>
    </w:p>
    <w:p w14:paraId="091D06A0" w14:textId="77777777" w:rsidR="001C7F7C" w:rsidRPr="00006131" w:rsidRDefault="001C7F7C" w:rsidP="00247BBE">
      <w:pPr>
        <w:numPr>
          <w:ilvl w:val="0"/>
          <w:numId w:val="43"/>
        </w:numPr>
        <w:autoSpaceDE w:val="0"/>
        <w:autoSpaceDN w:val="0"/>
        <w:adjustRightInd w:val="0"/>
        <w:ind w:left="567" w:hanging="567"/>
        <w:contextualSpacing/>
        <w:jc w:val="both"/>
        <w:rPr>
          <w:rFonts w:eastAsia="Calibri" w:cs="Times New Roman"/>
          <w:b/>
          <w:szCs w:val="24"/>
          <w:lang w:val="lv-LV"/>
        </w:rPr>
      </w:pPr>
      <w:r w:rsidRPr="00006131">
        <w:rPr>
          <w:rFonts w:eastAsia="Calibri" w:cs="Times New Roman"/>
          <w:b/>
          <w:szCs w:val="24"/>
          <w:lang w:val="lv-LV"/>
        </w:rPr>
        <w:t>Balstoties uz augstākminētajiem konkurētspējas attīstību kavējošiem faktoriem, PL  tiek izvirzītas šādas vispārējas  ESI fondu attīstības prioritātes:</w:t>
      </w:r>
    </w:p>
    <w:p w14:paraId="3993CD71" w14:textId="77777777" w:rsidR="001C7F7C" w:rsidRPr="00006131" w:rsidRDefault="001C7F7C" w:rsidP="009E7037">
      <w:pPr>
        <w:numPr>
          <w:ilvl w:val="0"/>
          <w:numId w:val="140"/>
        </w:numPr>
        <w:autoSpaceDE w:val="0"/>
        <w:autoSpaceDN w:val="0"/>
        <w:adjustRightInd w:val="0"/>
        <w:ind w:left="1276"/>
        <w:contextualSpacing/>
        <w:jc w:val="both"/>
        <w:rPr>
          <w:rFonts w:eastAsia="Calibri" w:cs="Times New Roman"/>
          <w:szCs w:val="24"/>
          <w:lang w:val="lv-LV" w:eastAsia="en-US"/>
        </w:rPr>
      </w:pPr>
      <w:r w:rsidRPr="00006131">
        <w:rPr>
          <w:rFonts w:eastAsia="Calibri" w:cs="Times New Roman"/>
          <w:szCs w:val="24"/>
          <w:lang w:val="lv-LV" w:eastAsia="en-US"/>
        </w:rPr>
        <w:t>tautsaimniecības ražīguma, inovāciju un pētniecības un zinātnes kvalitātes līmeņa celšana;</w:t>
      </w:r>
    </w:p>
    <w:p w14:paraId="763D440D" w14:textId="77777777" w:rsidR="001C7F7C" w:rsidRPr="00006131" w:rsidRDefault="001C7F7C" w:rsidP="009E7037">
      <w:pPr>
        <w:numPr>
          <w:ilvl w:val="0"/>
          <w:numId w:val="140"/>
        </w:numPr>
        <w:autoSpaceDE w:val="0"/>
        <w:autoSpaceDN w:val="0"/>
        <w:adjustRightInd w:val="0"/>
        <w:ind w:left="1276"/>
        <w:contextualSpacing/>
        <w:jc w:val="both"/>
        <w:rPr>
          <w:rFonts w:eastAsia="Calibri" w:cs="Times New Roman"/>
          <w:szCs w:val="24"/>
          <w:lang w:val="lv-LV" w:eastAsia="en-US"/>
        </w:rPr>
      </w:pPr>
      <w:r w:rsidRPr="00006131">
        <w:rPr>
          <w:rFonts w:eastAsia="Calibri" w:cs="Times New Roman"/>
          <w:szCs w:val="24"/>
          <w:lang w:val="lv-LV" w:eastAsia="en-US"/>
        </w:rPr>
        <w:t>ilgtspējīga un efektīva transporta infrastruktūra;</w:t>
      </w:r>
    </w:p>
    <w:p w14:paraId="276899BD" w14:textId="77777777" w:rsidR="001C7F7C" w:rsidRPr="00006131" w:rsidRDefault="001C7F7C" w:rsidP="009E7037">
      <w:pPr>
        <w:numPr>
          <w:ilvl w:val="0"/>
          <w:numId w:val="140"/>
        </w:numPr>
        <w:autoSpaceDE w:val="0"/>
        <w:autoSpaceDN w:val="0"/>
        <w:adjustRightInd w:val="0"/>
        <w:ind w:left="1276"/>
        <w:contextualSpacing/>
        <w:jc w:val="both"/>
        <w:rPr>
          <w:rFonts w:eastAsia="Calibri" w:cs="Times New Roman"/>
          <w:szCs w:val="24"/>
          <w:lang w:val="lv-LV"/>
        </w:rPr>
      </w:pPr>
      <w:r w:rsidRPr="00006131">
        <w:rPr>
          <w:rFonts w:eastAsia="Calibri" w:cs="Times New Roman"/>
          <w:szCs w:val="24"/>
          <w:lang w:val="lv-LV" w:eastAsia="en-US"/>
        </w:rPr>
        <w:t>ilgtspējīga dabas un kultūras resursu izmantošana;</w:t>
      </w:r>
    </w:p>
    <w:p w14:paraId="72DEBA9A" w14:textId="77777777" w:rsidR="001C7F7C" w:rsidRPr="00006131" w:rsidRDefault="001C7F7C" w:rsidP="009E7037">
      <w:pPr>
        <w:numPr>
          <w:ilvl w:val="0"/>
          <w:numId w:val="140"/>
        </w:numPr>
        <w:ind w:left="1276"/>
        <w:rPr>
          <w:rFonts w:eastAsia="Calibri" w:cs="Times New Roman"/>
          <w:szCs w:val="24"/>
          <w:lang w:val="lv-LV" w:eastAsia="en-US"/>
        </w:rPr>
      </w:pPr>
      <w:r w:rsidRPr="00006131">
        <w:rPr>
          <w:rFonts w:eastAsia="Calibri" w:cs="Times New Roman"/>
          <w:szCs w:val="24"/>
          <w:lang w:val="lv-LV" w:eastAsia="en-US"/>
        </w:rPr>
        <w:lastRenderedPageBreak/>
        <w:t>augsts nodarbinātības līmenis iekļaujošā sabiedrībā;</w:t>
      </w:r>
    </w:p>
    <w:p w14:paraId="65A9A911" w14:textId="1144E58A" w:rsidR="001C7F7C" w:rsidRPr="00006131" w:rsidRDefault="001C7F7C" w:rsidP="009E7037">
      <w:pPr>
        <w:numPr>
          <w:ilvl w:val="0"/>
          <w:numId w:val="140"/>
        </w:numPr>
        <w:ind w:left="1276"/>
        <w:rPr>
          <w:rFonts w:eastAsia="Calibri" w:cs="Times New Roman"/>
          <w:szCs w:val="24"/>
          <w:lang w:val="lv-LV" w:eastAsia="en-US"/>
        </w:rPr>
      </w:pPr>
      <w:r w:rsidRPr="00006131">
        <w:rPr>
          <w:rFonts w:eastAsia="Calibri" w:cs="Times New Roman"/>
          <w:szCs w:val="24"/>
          <w:lang w:val="lv-LV" w:eastAsia="en-US"/>
        </w:rPr>
        <w:t>kvalitatīva</w:t>
      </w:r>
      <w:r w:rsidR="00962F49">
        <w:rPr>
          <w:rFonts w:eastAsia="Calibri" w:cs="Times New Roman"/>
          <w:szCs w:val="24"/>
          <w:lang w:val="lv-LV" w:eastAsia="en-US"/>
        </w:rPr>
        <w:t xml:space="preserve"> un efektīva izglītības sistēma;</w:t>
      </w:r>
    </w:p>
    <w:p w14:paraId="38C7EC6F" w14:textId="0DE2A05F" w:rsidR="001C7F7C" w:rsidRPr="00006131" w:rsidRDefault="003132CF" w:rsidP="009E7037">
      <w:pPr>
        <w:numPr>
          <w:ilvl w:val="0"/>
          <w:numId w:val="140"/>
        </w:numPr>
        <w:ind w:left="1276"/>
        <w:rPr>
          <w:rFonts w:eastAsia="Calibri" w:cs="Times New Roman"/>
          <w:szCs w:val="24"/>
          <w:lang w:val="lv-LV" w:eastAsia="en-US"/>
        </w:rPr>
      </w:pPr>
      <w:r w:rsidRPr="00006131">
        <w:rPr>
          <w:rFonts w:eastAsia="Calibri" w:cs="Times New Roman"/>
          <w:szCs w:val="24"/>
          <w:lang w:val="lv-LV" w:eastAsia="en-US"/>
        </w:rPr>
        <w:t>l</w:t>
      </w:r>
      <w:r w:rsidR="001C7F7C" w:rsidRPr="00006131">
        <w:rPr>
          <w:rFonts w:eastAsia="Calibri" w:cs="Times New Roman"/>
          <w:szCs w:val="24"/>
          <w:lang w:val="lv-LV" w:eastAsia="en-US"/>
        </w:rPr>
        <w:t>īdzsvarota un ilgtspējīga teritoriālā attīstība.</w:t>
      </w:r>
    </w:p>
    <w:p w14:paraId="591106E3" w14:textId="77777777" w:rsidR="00437C27" w:rsidRPr="00006131" w:rsidRDefault="00437C27" w:rsidP="00437C27">
      <w:pPr>
        <w:ind w:left="851"/>
        <w:rPr>
          <w:rFonts w:eastAsia="Calibri" w:cs="Times New Roman"/>
          <w:szCs w:val="24"/>
          <w:lang w:val="lv-LV" w:eastAsia="en-US"/>
        </w:rPr>
      </w:pPr>
    </w:p>
    <w:p w14:paraId="29FBBB30" w14:textId="77777777" w:rsidR="00480B1C" w:rsidRPr="00006131" w:rsidRDefault="00480B1C" w:rsidP="00480B1C">
      <w:pPr>
        <w:contextualSpacing/>
        <w:jc w:val="both"/>
        <w:rPr>
          <w:rFonts w:eastAsia="Calibri" w:cs="Times New Roman"/>
          <w:b/>
          <w:szCs w:val="24"/>
          <w:lang w:val="lv-LV" w:eastAsia="en-US"/>
        </w:rPr>
      </w:pPr>
      <w:r w:rsidRPr="00006131">
        <w:rPr>
          <w:rFonts w:eastAsia="Calibri" w:cs="Times New Roman"/>
          <w:b/>
          <w:szCs w:val="24"/>
          <w:lang w:val="lv-LV" w:eastAsia="en-US"/>
        </w:rPr>
        <w:t>Zemais tautsaimniecības ražīguma līmenis un neapmierinošs sniegums inovācijās, pētniecībā un zinātnē</w:t>
      </w:r>
    </w:p>
    <w:p w14:paraId="3948F927" w14:textId="77777777" w:rsidR="00480B1C" w:rsidRPr="00006131" w:rsidRDefault="00480B1C" w:rsidP="00480B1C">
      <w:pPr>
        <w:numPr>
          <w:ilvl w:val="0"/>
          <w:numId w:val="43"/>
        </w:numPr>
        <w:ind w:left="567" w:hanging="567"/>
        <w:jc w:val="both"/>
        <w:rPr>
          <w:rFonts w:cs="Times New Roman"/>
          <w:b/>
          <w:szCs w:val="24"/>
          <w:lang w:val="lv-LV"/>
        </w:rPr>
      </w:pPr>
      <w:r w:rsidRPr="00006131">
        <w:rPr>
          <w:rFonts w:cs="Times New Roman"/>
          <w:szCs w:val="24"/>
          <w:u w:val="single"/>
          <w:lang w:val="lv-LV"/>
        </w:rPr>
        <w:t>Pētniecība, attīstība un inovācijas.</w:t>
      </w:r>
      <w:r w:rsidRPr="00006131">
        <w:rPr>
          <w:rFonts w:cs="Times New Roman"/>
          <w:szCs w:val="24"/>
          <w:lang w:val="lv-LV"/>
        </w:rPr>
        <w:t xml:space="preserve"> EK Inovācijas savienības rezultātu pārskatā (2013) uzsvērts, ka Latvijas vājais sniegums inovāciju jomā joprojām nelabvēlīgi ietekmē valsts konkurētspēju. Valsts inovācijas sistēmas attīstību kavē vājais zinātniskais sniegums</w:t>
      </w:r>
      <w:r>
        <w:rPr>
          <w:rFonts w:cs="Times New Roman"/>
          <w:szCs w:val="24"/>
          <w:lang w:val="lv-LV"/>
        </w:rPr>
        <w:t>.</w:t>
      </w:r>
      <w:r w:rsidRPr="00006131">
        <w:rPr>
          <w:rFonts w:cs="Times New Roman"/>
          <w:szCs w:val="24"/>
          <w:lang w:val="lv-LV"/>
        </w:rPr>
        <w:t xml:space="preserve"> Latvijas dalībnieku panākuma līmenis EK 7. Ietvara programmā bija 21.9% (ES vidējais sekmības rādītājs – 21.95%), tomēr kopējais atbalstītajiem dalībniekiem piešķirtais ES finansējums – EUR 26.4 miljoni – vērtējams kā zems.</w:t>
      </w:r>
    </w:p>
    <w:p w14:paraId="3F8B2968" w14:textId="77777777" w:rsidR="00480B1C" w:rsidRPr="00006131" w:rsidRDefault="00480B1C" w:rsidP="00480B1C">
      <w:pPr>
        <w:numPr>
          <w:ilvl w:val="0"/>
          <w:numId w:val="43"/>
        </w:numPr>
        <w:ind w:left="567" w:hanging="567"/>
        <w:jc w:val="both"/>
        <w:rPr>
          <w:rFonts w:eastAsia="Arial" w:cs="Times New Roman"/>
          <w:szCs w:val="24"/>
          <w:lang w:val="lv-LV"/>
        </w:rPr>
      </w:pPr>
      <w:r w:rsidRPr="00006131">
        <w:rPr>
          <w:rFonts w:cs="Times New Roman"/>
          <w:szCs w:val="24"/>
          <w:lang w:val="lv-LV"/>
        </w:rPr>
        <w:t>Privātā sektora ieguldījumu P&amp;A rādītājs joprojām ir viens no zemākajiem ES (0.19% 2011.gadā</w:t>
      </w:r>
      <w:r>
        <w:rPr>
          <w:rFonts w:cs="Times New Roman"/>
          <w:szCs w:val="24"/>
          <w:lang w:val="lv-LV"/>
        </w:rPr>
        <w:t>,</w:t>
      </w:r>
      <w:r w:rsidRPr="00006131">
        <w:rPr>
          <w:rFonts w:cs="Times New Roman"/>
          <w:szCs w:val="24"/>
          <w:lang w:val="lv-LV"/>
        </w:rPr>
        <w:t xml:space="preserve"> salīdzinot ar ES vidējo 51%). Vietējo uzņēmumu un lielu ārvalstu saistīto uzņēmumu ieguldījumi P&amp;A, lai sekmētu specializāciju zināšanu ietilpīgās un uz inovāciju vērstās nozarēs, ir nelieli. </w:t>
      </w:r>
    </w:p>
    <w:p w14:paraId="58C04542" w14:textId="77777777" w:rsidR="00480B1C" w:rsidRPr="00006131" w:rsidRDefault="00480B1C" w:rsidP="00480B1C">
      <w:pPr>
        <w:numPr>
          <w:ilvl w:val="0"/>
          <w:numId w:val="43"/>
        </w:numPr>
        <w:ind w:left="567" w:hanging="567"/>
        <w:contextualSpacing/>
        <w:jc w:val="both"/>
        <w:rPr>
          <w:rFonts w:cs="Times New Roman"/>
          <w:szCs w:val="24"/>
          <w:lang w:val="lv-LV"/>
        </w:rPr>
      </w:pPr>
      <w:r w:rsidRPr="00006131">
        <w:rPr>
          <w:rFonts w:cs="Times New Roman"/>
          <w:szCs w:val="24"/>
          <w:lang w:val="lv-LV"/>
        </w:rPr>
        <w:t xml:space="preserve">Salīdzinot Latvijas izdevumus P&amp;A ar ES-27 valstu sasniegtajiem rādītājiem šajā jomā, </w:t>
      </w:r>
      <w:r>
        <w:rPr>
          <w:rFonts w:cs="Times New Roman"/>
          <w:szCs w:val="24"/>
          <w:lang w:val="lv-LV"/>
        </w:rPr>
        <w:t>varam secināt</w:t>
      </w:r>
      <w:r w:rsidRPr="00006131">
        <w:rPr>
          <w:rFonts w:cs="Times New Roman"/>
          <w:szCs w:val="24"/>
          <w:lang w:val="lv-LV"/>
        </w:rPr>
        <w:t>, ka Latvija</w:t>
      </w:r>
      <w:r>
        <w:rPr>
          <w:rFonts w:cs="Times New Roman"/>
          <w:szCs w:val="24"/>
          <w:lang w:val="lv-LV"/>
        </w:rPr>
        <w:t>, ieguldot P&amp;A tikai 0,7% no IKP,</w:t>
      </w:r>
      <w:r w:rsidRPr="00006131">
        <w:rPr>
          <w:rFonts w:cs="Times New Roman"/>
          <w:szCs w:val="24"/>
          <w:lang w:val="lv-LV"/>
        </w:rPr>
        <w:t xml:space="preserve"> 2011.gadā ieņem pieticīgu vietu ES-27 vidū, nodrošinot līdzīgu sniegumu ar Horvātiju un Slovākiju, bet aiz sevis atstājot Bulgāriju, Kipru un Rumāniju (sk.1. attēlu).</w:t>
      </w:r>
    </w:p>
    <w:p w14:paraId="632DE3F2" w14:textId="77777777" w:rsidR="00480B1C" w:rsidRPr="00006131" w:rsidRDefault="00480B1C" w:rsidP="00480B1C">
      <w:pPr>
        <w:ind w:left="720"/>
        <w:contextualSpacing/>
        <w:jc w:val="both"/>
        <w:rPr>
          <w:rFonts w:cs="Times New Roman"/>
          <w:szCs w:val="24"/>
          <w:lang w:val="lv-LV"/>
        </w:rPr>
      </w:pPr>
    </w:p>
    <w:p w14:paraId="728E9520" w14:textId="77777777" w:rsidR="00480B1C" w:rsidRPr="00006131" w:rsidRDefault="00480B1C" w:rsidP="00480B1C">
      <w:pPr>
        <w:pStyle w:val="ListParagraph"/>
        <w:jc w:val="center"/>
        <w:rPr>
          <w:noProof/>
          <w:lang w:val="lv-LV" w:eastAsia="lv-LV"/>
        </w:rPr>
      </w:pPr>
      <w:r w:rsidRPr="00006131">
        <w:rPr>
          <w:noProof/>
          <w:lang w:val="lv-LV" w:eastAsia="lv-LV"/>
        </w:rPr>
        <w:drawing>
          <wp:inline distT="0" distB="0" distL="0" distR="0" wp14:anchorId="3DE9166E" wp14:editId="320E5FA4">
            <wp:extent cx="3314700" cy="4276725"/>
            <wp:effectExtent l="0" t="0" r="0" b="9525"/>
            <wp:docPr id="3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FBE123" w14:textId="77777777" w:rsidR="00480B1C" w:rsidRPr="00006131" w:rsidRDefault="00480B1C" w:rsidP="00480B1C">
      <w:pPr>
        <w:pStyle w:val="ListParagraph"/>
        <w:ind w:left="567"/>
        <w:rPr>
          <w:i/>
          <w:szCs w:val="24"/>
          <w:lang w:val="lv-LV"/>
        </w:rPr>
      </w:pPr>
      <w:r w:rsidRPr="00006131">
        <w:rPr>
          <w:i/>
          <w:sz w:val="22"/>
          <w:lang w:val="lv-LV"/>
        </w:rPr>
        <w:t xml:space="preserve">Attēls  </w:t>
      </w:r>
      <w:r w:rsidRPr="00006131">
        <w:rPr>
          <w:i/>
          <w:sz w:val="22"/>
        </w:rPr>
        <w:fldChar w:fldCharType="begin"/>
      </w:r>
      <w:r w:rsidRPr="00006131">
        <w:rPr>
          <w:i/>
          <w:sz w:val="22"/>
          <w:lang w:val="lv-LV"/>
        </w:rPr>
        <w:instrText xml:space="preserve"> SEQ Attēls_ \* ARABIC </w:instrText>
      </w:r>
      <w:r w:rsidRPr="00006131">
        <w:rPr>
          <w:i/>
          <w:sz w:val="22"/>
        </w:rPr>
        <w:fldChar w:fldCharType="separate"/>
      </w:r>
      <w:r w:rsidR="005F6EA4">
        <w:rPr>
          <w:i/>
          <w:noProof/>
          <w:sz w:val="22"/>
          <w:lang w:val="lv-LV"/>
        </w:rPr>
        <w:t>1</w:t>
      </w:r>
      <w:r w:rsidRPr="00006131">
        <w:rPr>
          <w:i/>
          <w:sz w:val="22"/>
        </w:rPr>
        <w:fldChar w:fldCharType="end"/>
      </w:r>
      <w:r w:rsidRPr="00006131">
        <w:rPr>
          <w:i/>
          <w:sz w:val="22"/>
          <w:lang w:val="lv-LV"/>
        </w:rPr>
        <w:t xml:space="preserve"> </w:t>
      </w:r>
      <w:r w:rsidRPr="00006131">
        <w:rPr>
          <w:rFonts w:cs="Times New Roman"/>
          <w:i/>
          <w:sz w:val="22"/>
          <w:lang w:val="lv-LV"/>
        </w:rPr>
        <w:t>Izdevumi P&amp;A ES valstīs 2011.gadā Informācijas avots:  Eiropas Komisijas statistikas biroja dati</w:t>
      </w:r>
    </w:p>
    <w:p w14:paraId="73F8E6EF" w14:textId="77777777" w:rsidR="00480B1C" w:rsidRPr="00010122" w:rsidRDefault="00480B1C" w:rsidP="00480B1C">
      <w:pPr>
        <w:numPr>
          <w:ilvl w:val="0"/>
          <w:numId w:val="43"/>
        </w:numPr>
        <w:ind w:left="567" w:hanging="567"/>
        <w:jc w:val="both"/>
        <w:rPr>
          <w:rFonts w:cs="Times New Roman"/>
          <w:b/>
          <w:szCs w:val="24"/>
          <w:lang w:val="lv-LV"/>
        </w:rPr>
      </w:pPr>
      <w:r w:rsidRPr="00E02E2F">
        <w:rPr>
          <w:rFonts w:cs="Times New Roman"/>
          <w:szCs w:val="24"/>
          <w:lang w:val="lv-LV"/>
        </w:rPr>
        <w:lastRenderedPageBreak/>
        <w:t xml:space="preserve">Stratēģijas “Eiropa 2020” kontekstā Latvija nacionāli ir noteikusi mērķi līdz 2020.gadam ieguldīt P&amp;A 1,5% no IKP, vienlaikus sekmējot privātā sektora ieguldījuma daļas pieaugumu. </w:t>
      </w:r>
    </w:p>
    <w:p w14:paraId="2EC05C41" w14:textId="3A051313" w:rsidR="00480B1C" w:rsidRPr="00E02E2F" w:rsidRDefault="00480B1C" w:rsidP="00480B1C">
      <w:pPr>
        <w:numPr>
          <w:ilvl w:val="0"/>
          <w:numId w:val="43"/>
        </w:numPr>
        <w:ind w:left="567" w:hanging="567"/>
        <w:jc w:val="both"/>
        <w:rPr>
          <w:rFonts w:cs="Times New Roman"/>
          <w:b/>
          <w:szCs w:val="24"/>
          <w:lang w:val="lv-LV"/>
        </w:rPr>
      </w:pPr>
      <w:r w:rsidRPr="00E02E2F">
        <w:rPr>
          <w:rFonts w:cs="Times New Roman"/>
          <w:szCs w:val="24"/>
          <w:lang w:val="lv-LV"/>
        </w:rPr>
        <w:t>KP fondu plānošanas perioda 2007.-2013.gadam investīcijas sniedza būtisku ieguldījumu zinātnes sektora bāzes kapacitātes stiprināšanā par kopējo finansējumu aptuveni 313,03 M EUR apmērā, nodrošinot atbalsta piešķiršanu jaunu zinātnisko grupu pētījumiem, praktiskas ievirzes pētījumu īstenošanai, tajā skaitā sadarbībā ar industriju, Latvijas zinātnisko institūciju starptautiskās sadarbības veicināšanai un pētniecības infrastruktūras modernizēšana. KP fondu 2007.-2013.gada investīciju ietvaros modernizēts zinātniskais un pētniecības aprīkojums, nodrošinot materiāltehniskās bāzes uzlabošanu pētniecības aktivitātēm vadošajos valsts nozīmes pētniecības centros. Atbalsts sniegts arī pētniecības sekmēšanai privātajā sektorā un pētniecības pakalpojumu sniegšanai privātajam sektoram</w:t>
      </w:r>
      <w:r w:rsidRPr="00E02E2F">
        <w:rPr>
          <w:rFonts w:eastAsia="Calibri" w:cs="Times New Roman"/>
          <w:szCs w:val="24"/>
          <w:lang w:val="lv-LV" w:eastAsia="en-US"/>
        </w:rPr>
        <w:t xml:space="preserve">. </w:t>
      </w:r>
      <w:r w:rsidRPr="00E02E2F">
        <w:rPr>
          <w:rFonts w:cs="Times New Roman"/>
          <w:szCs w:val="24"/>
          <w:lang w:val="lv-LV"/>
        </w:rPr>
        <w:t>Kompetenču centros veicināta zinātnieku un komersantu sadarbība kopīgu</w:t>
      </w:r>
      <w:r w:rsidR="00D41592">
        <w:rPr>
          <w:rFonts w:cs="Times New Roman"/>
          <w:szCs w:val="24"/>
          <w:lang w:val="lv-LV"/>
        </w:rPr>
        <w:t>,</w:t>
      </w:r>
      <w:r w:rsidRPr="00E02E2F">
        <w:rPr>
          <w:rFonts w:cs="Times New Roman"/>
          <w:szCs w:val="24"/>
          <w:lang w:val="lv-LV"/>
        </w:rPr>
        <w:t xml:space="preserve"> liela mēroga rūpniecisko pētījumu veikšanai un jaunu produktu un tehnoloģiju izstrādei. Ar 2011.gadu uzsākta zinātnes resursu koncentrācija un pētnieciskās infrastruktūras iegādes mērķtiecīga un saskaņota plānošana deviņos valsts nozīmes pētniecības centros, kas aptver valstī noteiktos prioritāros virzienus. </w:t>
      </w:r>
    </w:p>
    <w:p w14:paraId="24A00600" w14:textId="77777777" w:rsidR="00480B1C" w:rsidRPr="004A6D06" w:rsidRDefault="00480B1C" w:rsidP="00480B1C">
      <w:pPr>
        <w:numPr>
          <w:ilvl w:val="0"/>
          <w:numId w:val="43"/>
        </w:numPr>
        <w:ind w:left="567" w:hanging="567"/>
        <w:jc w:val="both"/>
        <w:rPr>
          <w:rFonts w:cs="Times New Roman"/>
          <w:b/>
          <w:szCs w:val="24"/>
          <w:lang w:val="lv-LV"/>
        </w:rPr>
      </w:pPr>
      <w:r w:rsidRPr="00006131">
        <w:rPr>
          <w:rFonts w:cs="Times New Roman"/>
          <w:b/>
          <w:szCs w:val="24"/>
          <w:lang w:val="lv-LV"/>
        </w:rPr>
        <w:t xml:space="preserve">Līdzšinējie ieguldījumi ir nozīmīgi </w:t>
      </w:r>
      <w:r w:rsidRPr="00006131">
        <w:rPr>
          <w:rFonts w:eastAsia="Calibri" w:cs="Times New Roman"/>
          <w:szCs w:val="24"/>
          <w:lang w:val="lv-LV" w:eastAsia="en-US"/>
        </w:rPr>
        <w:t>pētniecības sektora un komersantu konkurētspējas celšanai</w:t>
      </w:r>
      <w:r w:rsidRPr="00006131">
        <w:rPr>
          <w:rFonts w:cs="Times New Roman"/>
          <w:b/>
          <w:szCs w:val="24"/>
          <w:lang w:val="lv-LV"/>
        </w:rPr>
        <w:t xml:space="preserve">, bet ir nepieciešama mērķtiecīga pētniecības bāzes kapacitātes stiprināšana, nodrošinot zinātnes un tehnoloģiju </w:t>
      </w:r>
      <w:r w:rsidRPr="00006131">
        <w:rPr>
          <w:rFonts w:cs="Times New Roman"/>
          <w:b/>
          <w:bCs/>
          <w:lang w:val="lv-LV"/>
        </w:rPr>
        <w:t>cilvēkkapitāla radīšanu un attīstību, tai atbilstošu pētniecības infrastruktūras turpmāku uzlabošanu, sekmējot starptautisko sadarbību</w:t>
      </w:r>
      <w:r w:rsidRPr="00006131">
        <w:rPr>
          <w:rFonts w:cs="Times New Roman"/>
          <w:b/>
          <w:szCs w:val="24"/>
          <w:lang w:val="lv-LV"/>
        </w:rPr>
        <w:t xml:space="preserve"> un nodrošinot pētniecības sasaisti ar industriju</w:t>
      </w:r>
      <w:r>
        <w:rPr>
          <w:rFonts w:cs="Times New Roman"/>
          <w:b/>
          <w:szCs w:val="24"/>
          <w:lang w:val="lv-LV"/>
        </w:rPr>
        <w:t>, kā arī</w:t>
      </w:r>
      <w:r w:rsidRPr="00006131">
        <w:rPr>
          <w:rFonts w:cs="Times New Roman"/>
          <w:b/>
          <w:szCs w:val="24"/>
          <w:lang w:val="lv-LV"/>
        </w:rPr>
        <w:t xml:space="preserve"> tautsaimniecības un sabiedrības attīstības izaicinājumiem atbilstoši </w:t>
      </w:r>
      <w:r>
        <w:rPr>
          <w:rFonts w:cs="Times New Roman"/>
          <w:b/>
          <w:szCs w:val="24"/>
          <w:lang w:val="lv-LV"/>
        </w:rPr>
        <w:t>v</w:t>
      </w:r>
      <w:r w:rsidRPr="00006131">
        <w:rPr>
          <w:rFonts w:cs="Times New Roman"/>
          <w:b/>
          <w:szCs w:val="24"/>
          <w:lang w:val="lv-LV"/>
        </w:rPr>
        <w:t>iedās specializācijas stratēģi</w:t>
      </w:r>
      <w:r>
        <w:rPr>
          <w:rFonts w:cs="Times New Roman"/>
          <w:b/>
          <w:szCs w:val="24"/>
          <w:lang w:val="lv-LV"/>
        </w:rPr>
        <w:t>jai</w:t>
      </w:r>
      <w:r w:rsidRPr="00006131">
        <w:rPr>
          <w:rFonts w:cs="Times New Roman"/>
          <w:b/>
          <w:szCs w:val="24"/>
          <w:lang w:val="lv-LV"/>
        </w:rPr>
        <w:t xml:space="preserve">, ko pamato gan starptautiskie, gan vietējie pētījumi un analīzes. </w:t>
      </w:r>
    </w:p>
    <w:p w14:paraId="2A13066B" w14:textId="77777777" w:rsidR="00480B1C" w:rsidRPr="00DC1FCC" w:rsidRDefault="00480B1C" w:rsidP="00480B1C">
      <w:pPr>
        <w:numPr>
          <w:ilvl w:val="0"/>
          <w:numId w:val="43"/>
        </w:numPr>
        <w:ind w:left="567" w:hanging="567"/>
        <w:contextualSpacing/>
        <w:jc w:val="both"/>
        <w:rPr>
          <w:rFonts w:cs="Times New Roman"/>
          <w:b/>
          <w:szCs w:val="24"/>
          <w:lang w:val="lv-LV"/>
        </w:rPr>
      </w:pPr>
      <w:r w:rsidRPr="00006131">
        <w:rPr>
          <w:rFonts w:eastAsia="Calibri" w:cs="Times New Roman"/>
          <w:szCs w:val="24"/>
          <w:lang w:val="lv-LV" w:eastAsia="en-US"/>
        </w:rPr>
        <w:t xml:space="preserve">Saskaņā ar </w:t>
      </w:r>
      <w:r w:rsidRPr="00DC1FCC">
        <w:rPr>
          <w:rFonts w:eastAsia="Calibri" w:cs="Times New Roman"/>
          <w:b/>
          <w:szCs w:val="24"/>
          <w:lang w:val="lv-LV" w:eastAsia="en-US"/>
        </w:rPr>
        <w:t xml:space="preserve">Viedās Specializācijas stratēģiju </w:t>
      </w:r>
      <w:r w:rsidRPr="00DC1FCC">
        <w:rPr>
          <w:rFonts w:cs="Times New Roman"/>
          <w:b/>
          <w:szCs w:val="24"/>
          <w:lang w:val="lv-LV"/>
        </w:rPr>
        <w:t>ir jāattīsta zināšanu bāze un cilvēkkapitāls zināšanu jomās, kurās Latvijai ir salīdzinošās priekšrocības un kas ir nozīmīgas tautsaimniecības transformācijas procesā: zināšanu jomās, kas saistītas ar zināšanu-ietilpīgu bioekonomiku, zināšanu-ietilpīgu veselību (tajā skaitā farmācijā, biomedicīnā un translācijas medicīnā), viedajiem materiālu,  tehnoloģijām un inženiersistēmām, viedo enerģētiku un IKT nozaru attīstības vajadzībām, kā arī EK identificētajās atslēgtehnoloģiju (nanotehnoloģijas, mikro un nano-elektronika, fotonika, advancētie materiāli un ražošanas sistēmas, biotehnoloģijas) jomās.</w:t>
      </w:r>
      <w:r w:rsidRPr="00DC1FCC">
        <w:rPr>
          <w:b/>
          <w:szCs w:val="24"/>
          <w:lang w:val="lv-LV"/>
        </w:rPr>
        <w:t xml:space="preserve"> </w:t>
      </w:r>
    </w:p>
    <w:p w14:paraId="36E9F73C" w14:textId="77777777" w:rsidR="00480B1C" w:rsidRPr="00006131" w:rsidRDefault="00480B1C" w:rsidP="00480B1C">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Līdz 2013.gada beigām norisināsies</w:t>
      </w:r>
      <w:r w:rsidRPr="00006131">
        <w:rPr>
          <w:rFonts w:eastAsia="Calibri" w:cs="Times New Roman"/>
          <w:b/>
          <w:szCs w:val="24"/>
          <w:lang w:val="lv-LV" w:eastAsia="en-US"/>
        </w:rPr>
        <w:t xml:space="preserve"> </w:t>
      </w:r>
      <w:r w:rsidRPr="00006131">
        <w:rPr>
          <w:rFonts w:eastAsia="Calibri" w:cs="Times New Roman"/>
          <w:szCs w:val="24"/>
          <w:lang w:val="lv-LV" w:eastAsia="en-US"/>
        </w:rPr>
        <w:t xml:space="preserve">darbs pie Latvijas zinātnes un inovāciju politikas ārējā izvērtējuma, lai nodrošinātu Latvijas zinātnes sistēmas attīstību, zinātnes kvalitātes un konkurētspējas uzlabošanu. Izvērtējuma rezultātā saņemtie priekšlikumi sniegs būtisku atbalstu ilgtspējīgai zinātnes un inovāciju politikas plānošanai. Tāpat izvērtējuma rezultātus paredzēts izmantot, pieņemot lēmumus par reformu īstenošanu zinātnē, tajā skaitā zinātnisko institūciju konsolidācijai un </w:t>
      </w:r>
      <w:r>
        <w:rPr>
          <w:rFonts w:eastAsia="Calibri" w:cs="Times New Roman"/>
          <w:szCs w:val="24"/>
          <w:lang w:val="lv-LV" w:eastAsia="en-US"/>
        </w:rPr>
        <w:t>darbības efektivizāciju</w:t>
      </w:r>
      <w:r w:rsidRPr="00006131">
        <w:rPr>
          <w:rFonts w:eastAsia="Calibri" w:cs="Times New Roman"/>
          <w:szCs w:val="24"/>
          <w:lang w:val="lv-LV" w:eastAsia="en-US"/>
        </w:rPr>
        <w:t>.</w:t>
      </w:r>
    </w:p>
    <w:p w14:paraId="48BE93C2" w14:textId="77777777" w:rsidR="00480B1C" w:rsidRDefault="00480B1C" w:rsidP="00480B1C">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Pašreiz zemais Latvijas inovāciju līmenis liecina, ka esošajā inovāciju sistēmā ir būtiskas nepilnības. Nacionāli identificētās nepilnības ir saistītas gan ar katru inovāciju sistēmas elementu atsevišķi, gan to savstarpējo mijiedarbību. </w:t>
      </w:r>
    </w:p>
    <w:p w14:paraId="398DDEC3" w14:textId="46463A0B" w:rsidR="0067131C" w:rsidRDefault="0067131C" w:rsidP="0067131C">
      <w:pPr>
        <w:pStyle w:val="Stils2"/>
        <w:numPr>
          <w:ilvl w:val="0"/>
          <w:numId w:val="0"/>
        </w:numPr>
        <w:ind w:left="360"/>
        <w:rPr>
          <w:rFonts w:ascii="Calibri" w:hAnsi="Calibri"/>
          <w:color w:val="1F497D"/>
          <w:sz w:val="22"/>
          <w:szCs w:val="22"/>
          <w:lang w:eastAsia="en-US"/>
        </w:rPr>
      </w:pPr>
      <w:r>
        <w:rPr>
          <w:noProof/>
        </w:rPr>
        <w:lastRenderedPageBreak/>
        <w:drawing>
          <wp:inline distT="0" distB="0" distL="0" distR="0" wp14:anchorId="3757ACD3" wp14:editId="214A9BC3">
            <wp:extent cx="5800725" cy="2202180"/>
            <wp:effectExtent l="0" t="0" r="9525" b="7620"/>
            <wp:docPr id="2" name="Picture 2" descr="cid:image002.png@01CEF7E7.CB6F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F7E7.CB6F060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800725" cy="2202180"/>
                    </a:xfrm>
                    <a:prstGeom prst="rect">
                      <a:avLst/>
                    </a:prstGeom>
                    <a:noFill/>
                    <a:ln>
                      <a:noFill/>
                    </a:ln>
                  </pic:spPr>
                </pic:pic>
              </a:graphicData>
            </a:graphic>
          </wp:inline>
        </w:drawing>
      </w:r>
    </w:p>
    <w:p w14:paraId="12A7BCF4" w14:textId="77777777" w:rsidR="0067131C" w:rsidRDefault="0067131C" w:rsidP="0067131C">
      <w:pPr>
        <w:pStyle w:val="Stils2"/>
        <w:numPr>
          <w:ilvl w:val="0"/>
          <w:numId w:val="0"/>
        </w:numPr>
        <w:ind w:left="360"/>
      </w:pPr>
    </w:p>
    <w:p w14:paraId="48089583" w14:textId="0F2E5BE4" w:rsidR="0067131C" w:rsidRPr="00D41592" w:rsidRDefault="0067131C" w:rsidP="0067131C">
      <w:pPr>
        <w:pStyle w:val="Caption"/>
      </w:pPr>
      <w:r w:rsidRPr="00D41592">
        <w:t xml:space="preserve">Attēls 2 </w:t>
      </w:r>
      <w:r w:rsidRPr="00D41592">
        <w:rPr>
          <w:iCs w:val="0"/>
        </w:rPr>
        <w:t>Inovāciju sistēmas nepilnības un galvenie izaicinājumi. Informācijas avots: Viedās specializācijas stratēģija.</w:t>
      </w:r>
    </w:p>
    <w:p w14:paraId="5ED2397B" w14:textId="77777777" w:rsidR="0067131C" w:rsidRPr="00006131" w:rsidRDefault="0067131C" w:rsidP="0067131C">
      <w:pPr>
        <w:pStyle w:val="ListParagraph"/>
        <w:ind w:left="567"/>
        <w:jc w:val="both"/>
        <w:rPr>
          <w:rFonts w:cs="Times New Roman"/>
          <w:szCs w:val="24"/>
          <w:lang w:val="lv-LV"/>
        </w:rPr>
      </w:pPr>
    </w:p>
    <w:p w14:paraId="523766F2" w14:textId="77777777" w:rsidR="00480B1C" w:rsidRPr="00006131" w:rsidRDefault="00480B1C" w:rsidP="00480B1C">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Viedās specializācijas stratēģijas ietvaros veiktās analīzes identificē galvenās inovācijas sistēmas problēmas: </w:t>
      </w:r>
    </w:p>
    <w:p w14:paraId="32753A37" w14:textId="77777777" w:rsidR="00480B1C" w:rsidRPr="009E7037" w:rsidRDefault="00480B1C" w:rsidP="00480B1C">
      <w:pPr>
        <w:pStyle w:val="ListParagraph"/>
        <w:numPr>
          <w:ilvl w:val="0"/>
          <w:numId w:val="139"/>
        </w:numPr>
        <w:jc w:val="both"/>
        <w:rPr>
          <w:rFonts w:eastAsia="Calibri" w:cs="Times New Roman"/>
          <w:szCs w:val="24"/>
          <w:lang w:val="lv-LV" w:eastAsia="en-US"/>
        </w:rPr>
      </w:pPr>
      <w:r w:rsidRPr="009E7037">
        <w:rPr>
          <w:b/>
          <w:szCs w:val="24"/>
          <w:lang w:val="lv-LV"/>
        </w:rPr>
        <w:t xml:space="preserve">Pārāk mazs zinātnē, pētniecībā, tehnoloģiju attīstībā un inovācijā nodarbināto skaits un nepietiekama atjaunotne: </w:t>
      </w:r>
    </w:p>
    <w:p w14:paraId="564723D3" w14:textId="77777777" w:rsidR="00480B1C" w:rsidRPr="007121E4" w:rsidRDefault="00480B1C" w:rsidP="00480B1C">
      <w:pPr>
        <w:pStyle w:val="ListParagraph"/>
        <w:ind w:left="1276" w:hanging="425"/>
        <w:jc w:val="both"/>
        <w:rPr>
          <w:szCs w:val="24"/>
          <w:lang w:val="lv-LV"/>
        </w:rPr>
      </w:pPr>
      <w:r>
        <w:rPr>
          <w:szCs w:val="24"/>
          <w:lang w:val="lv-LV"/>
        </w:rPr>
        <w:t xml:space="preserve">1.1. </w:t>
      </w:r>
      <w:r w:rsidRPr="007121E4">
        <w:rPr>
          <w:szCs w:val="24"/>
          <w:lang w:val="lv-LV"/>
        </w:rPr>
        <w:t>neskatoties uz doktorantu skaita pieaugumu pēdējos gados, tas nav pietiekams, lai nodrošinātu kvalitatīvu zinātnisko darbinieku atjaunotni un zinātnisko darbinieku skaita pieaugumu</w:t>
      </w:r>
      <w:r>
        <w:rPr>
          <w:szCs w:val="24"/>
          <w:lang w:val="lv-LV"/>
        </w:rPr>
        <w:t>;</w:t>
      </w:r>
    </w:p>
    <w:p w14:paraId="02363950" w14:textId="77777777" w:rsidR="00480B1C" w:rsidRPr="007121E4" w:rsidRDefault="00480B1C" w:rsidP="00480B1C">
      <w:pPr>
        <w:pStyle w:val="ListParagraph"/>
        <w:ind w:left="1276" w:hanging="425"/>
        <w:jc w:val="both"/>
        <w:rPr>
          <w:rFonts w:cs="Times New Roman"/>
          <w:szCs w:val="24"/>
          <w:lang w:val="lv-LV"/>
        </w:rPr>
      </w:pPr>
      <w:r>
        <w:rPr>
          <w:lang w:val="lv-LV"/>
        </w:rPr>
        <w:t xml:space="preserve">1.2. </w:t>
      </w:r>
      <w:r w:rsidRPr="007121E4">
        <w:rPr>
          <w:lang w:val="lv-LV"/>
        </w:rPr>
        <w:t xml:space="preserve">saskaņā ar 2013.gada datiem </w:t>
      </w:r>
      <w:r w:rsidRPr="007121E4">
        <w:rPr>
          <w:rFonts w:cs="Times New Roman"/>
          <w:szCs w:val="24"/>
          <w:lang w:val="lv-LV"/>
        </w:rPr>
        <w:t>42% pētnieku ir vecāki par 50 gadiem, ir nepietiekams doktorantūras studentu skaits, kas aizvietotu pensionējošos zinātniekus</w:t>
      </w:r>
      <w:r w:rsidRPr="00006131">
        <w:rPr>
          <w:rStyle w:val="FootnoteReference"/>
          <w:szCs w:val="24"/>
          <w:lang w:val="lv-LV"/>
        </w:rPr>
        <w:footnoteReference w:id="3"/>
      </w:r>
      <w:r w:rsidRPr="007121E4">
        <w:rPr>
          <w:rFonts w:cs="Times New Roman"/>
          <w:szCs w:val="24"/>
          <w:lang w:val="lv-LV"/>
        </w:rPr>
        <w:t>;</w:t>
      </w:r>
    </w:p>
    <w:p w14:paraId="75415580" w14:textId="77777777" w:rsidR="00480B1C" w:rsidRPr="007121E4" w:rsidRDefault="00480B1C" w:rsidP="00480B1C">
      <w:pPr>
        <w:pStyle w:val="ListParagraph"/>
        <w:ind w:left="1276" w:hanging="425"/>
        <w:jc w:val="both"/>
        <w:rPr>
          <w:lang w:val="lv-LV"/>
        </w:rPr>
      </w:pPr>
      <w:r>
        <w:rPr>
          <w:rFonts w:cs="Times New Roman"/>
          <w:szCs w:val="24"/>
          <w:lang w:val="lv-LV"/>
        </w:rPr>
        <w:t xml:space="preserve">1.3. </w:t>
      </w:r>
      <w:r w:rsidRPr="007121E4">
        <w:rPr>
          <w:rFonts w:cs="Times New Roman"/>
          <w:szCs w:val="24"/>
          <w:lang w:val="lv-LV"/>
        </w:rPr>
        <w:t xml:space="preserve">P&amp;A strādājošo skaits PLE izteiksmē 2010.gadā – 0,57% no nodarbinātajiem, </w:t>
      </w:r>
      <w:r>
        <w:rPr>
          <w:rFonts w:cs="Times New Roman"/>
          <w:szCs w:val="24"/>
          <w:lang w:val="lv-LV"/>
        </w:rPr>
        <w:t>salīdzinot -</w:t>
      </w:r>
      <w:r w:rsidRPr="007121E4">
        <w:rPr>
          <w:rFonts w:cs="Times New Roman"/>
          <w:szCs w:val="24"/>
          <w:lang w:val="lv-LV"/>
        </w:rPr>
        <w:t xml:space="preserve"> Lietuvā 0</w:t>
      </w:r>
      <w:r>
        <w:rPr>
          <w:rFonts w:cs="Times New Roman"/>
          <w:szCs w:val="24"/>
          <w:lang w:val="lv-LV"/>
        </w:rPr>
        <w:t>,</w:t>
      </w:r>
      <w:r w:rsidRPr="007121E4">
        <w:rPr>
          <w:rFonts w:cs="Times New Roman"/>
          <w:szCs w:val="24"/>
          <w:lang w:val="lv-LV"/>
        </w:rPr>
        <w:t>88, Somijā 2,28%, vidējais Eiropas Savienībā - 1,15%.</w:t>
      </w:r>
      <w:r w:rsidRPr="007121E4">
        <w:rPr>
          <w:lang w:val="lv-LV"/>
        </w:rPr>
        <w:t xml:space="preserve"> 2012.gadā zinātnē un pētniecībā Latvijā ir 5593 strādājošo, no kuriem augstākās izglītības sektorā ~ 63%, valsts sektorā ~ 21% un privātajā sektorā ~ 16%. </w:t>
      </w:r>
    </w:p>
    <w:p w14:paraId="667A0C7B" w14:textId="77777777" w:rsidR="00480B1C" w:rsidRPr="007121E4" w:rsidRDefault="00480B1C" w:rsidP="00480B1C">
      <w:pPr>
        <w:pStyle w:val="ListParagraph"/>
        <w:ind w:left="1276" w:hanging="425"/>
        <w:jc w:val="both"/>
        <w:rPr>
          <w:rFonts w:eastAsia="Calibri" w:cs="Times New Roman"/>
          <w:szCs w:val="24"/>
          <w:lang w:val="lv-LV" w:eastAsia="en-US"/>
        </w:rPr>
      </w:pPr>
      <w:r>
        <w:rPr>
          <w:lang w:val="lv-LV"/>
        </w:rPr>
        <w:t xml:space="preserve">1.4. </w:t>
      </w:r>
      <w:r w:rsidRPr="007121E4">
        <w:rPr>
          <w:lang w:val="lv-LV"/>
        </w:rPr>
        <w:t>zemais P&amp;A strādājošo skaits privātajā sektor</w:t>
      </w:r>
      <w:r w:rsidRPr="007121E4">
        <w:rPr>
          <w:rFonts w:cs="Calibri"/>
          <w:lang w:val="lv-LV"/>
        </w:rPr>
        <w:t>ā</w:t>
      </w:r>
      <w:r w:rsidRPr="007121E4">
        <w:rPr>
          <w:lang w:val="lv-LV"/>
        </w:rPr>
        <w:t xml:space="preserve"> nor</w:t>
      </w:r>
      <w:r w:rsidRPr="007121E4">
        <w:rPr>
          <w:rFonts w:cs="Calibri"/>
          <w:lang w:val="lv-LV"/>
        </w:rPr>
        <w:t>ā</w:t>
      </w:r>
      <w:r w:rsidRPr="007121E4">
        <w:rPr>
          <w:lang w:val="lv-LV"/>
        </w:rPr>
        <w:t>da uz industrijas nepietiekamo zināšanu absorbcijas spēju</w:t>
      </w:r>
      <w:r>
        <w:rPr>
          <w:lang w:val="lv-LV"/>
        </w:rPr>
        <w:t>, tas, savukārt,</w:t>
      </w:r>
      <w:r w:rsidRPr="007121E4">
        <w:rPr>
          <w:lang w:val="lv-LV"/>
        </w:rPr>
        <w:t xml:space="preserve"> neveicina zin</w:t>
      </w:r>
      <w:r w:rsidRPr="007121E4">
        <w:rPr>
          <w:rFonts w:cs="Calibri"/>
          <w:lang w:val="lv-LV"/>
        </w:rPr>
        <w:t>ā</w:t>
      </w:r>
      <w:r w:rsidRPr="007121E4">
        <w:rPr>
          <w:lang w:val="lv-LV"/>
        </w:rPr>
        <w:t>tnes un industrijas sadarb</w:t>
      </w:r>
      <w:r w:rsidRPr="007121E4">
        <w:rPr>
          <w:rFonts w:cs="Calibri"/>
          <w:lang w:val="lv-LV"/>
        </w:rPr>
        <w:t>ī</w:t>
      </w:r>
      <w:r w:rsidRPr="007121E4">
        <w:rPr>
          <w:lang w:val="lv-LV"/>
        </w:rPr>
        <w:t>bu</w:t>
      </w:r>
      <w:r w:rsidRPr="007121E4">
        <w:rPr>
          <w:rFonts w:cs="Times New Roman"/>
          <w:szCs w:val="24"/>
          <w:lang w:val="lv-LV"/>
        </w:rPr>
        <w:t xml:space="preserve">. </w:t>
      </w:r>
      <w:r w:rsidRPr="007121E4">
        <w:rPr>
          <w:rFonts w:eastAsia="Calibri" w:cs="Times New Roman"/>
          <w:szCs w:val="24"/>
          <w:lang w:val="lv-LV" w:eastAsia="en-US"/>
        </w:rPr>
        <w:t>Saskaņā ar CSP datiem 2012.gadā 343 komersanti veica pētniecības darbu un tajos bija nodarbināti 594 zinātniskā personāla darbinieki (pilna laika ekvivalentā) jeb 15% no valstī kopējā nodarbinātā zinātniskā personāla skaita;</w:t>
      </w:r>
    </w:p>
    <w:p w14:paraId="733DBA8C" w14:textId="77777777" w:rsidR="00480B1C" w:rsidRPr="007121E4" w:rsidRDefault="00480B1C" w:rsidP="00480B1C">
      <w:pPr>
        <w:pStyle w:val="ListParagraph"/>
        <w:ind w:left="1276" w:hanging="425"/>
        <w:jc w:val="both"/>
        <w:rPr>
          <w:rFonts w:eastAsia="Calibri" w:cs="Times New Roman"/>
          <w:szCs w:val="24"/>
          <w:lang w:val="lv-LV" w:eastAsia="en-US"/>
        </w:rPr>
      </w:pPr>
      <w:r>
        <w:rPr>
          <w:szCs w:val="24"/>
          <w:lang w:val="lv-LV"/>
        </w:rPr>
        <w:t>1.5. vāja</w:t>
      </w:r>
      <w:r w:rsidRPr="007121E4">
        <w:rPr>
          <w:rFonts w:eastAsia="Calibri" w:cs="Times New Roman"/>
          <w:bCs/>
          <w:szCs w:val="24"/>
          <w:lang w:val="lv-LV" w:eastAsia="en-US"/>
        </w:rPr>
        <w:t xml:space="preserve"> starptautisk</w:t>
      </w:r>
      <w:r>
        <w:rPr>
          <w:rFonts w:eastAsia="Calibri" w:cs="Times New Roman"/>
          <w:bCs/>
          <w:szCs w:val="24"/>
          <w:lang w:val="lv-LV" w:eastAsia="en-US"/>
        </w:rPr>
        <w:t>ā</w:t>
      </w:r>
      <w:r w:rsidRPr="007121E4">
        <w:rPr>
          <w:rFonts w:eastAsia="Calibri" w:cs="Times New Roman"/>
          <w:bCs/>
          <w:szCs w:val="24"/>
          <w:lang w:val="lv-LV" w:eastAsia="en-US"/>
        </w:rPr>
        <w:t xml:space="preserve"> sadarbīb</w:t>
      </w:r>
      <w:r>
        <w:rPr>
          <w:rFonts w:eastAsia="Calibri" w:cs="Times New Roman"/>
          <w:bCs/>
          <w:szCs w:val="24"/>
          <w:lang w:val="lv-LV" w:eastAsia="en-US"/>
        </w:rPr>
        <w:t>a</w:t>
      </w:r>
      <w:r w:rsidRPr="007121E4">
        <w:rPr>
          <w:rFonts w:eastAsia="Calibri" w:cs="Times New Roman"/>
          <w:szCs w:val="24"/>
          <w:lang w:val="lv-LV" w:eastAsia="en-US"/>
        </w:rPr>
        <w:t>, kas kavē iekļaušanos Eiropas Pētniecības telpā un zinātniskās izcilības tīklos;</w:t>
      </w:r>
    </w:p>
    <w:p w14:paraId="222A9455" w14:textId="77777777" w:rsidR="00480B1C" w:rsidRPr="001D3039" w:rsidRDefault="00480B1C" w:rsidP="00480B1C">
      <w:pPr>
        <w:numPr>
          <w:ilvl w:val="0"/>
          <w:numId w:val="139"/>
        </w:numPr>
        <w:jc w:val="both"/>
        <w:rPr>
          <w:szCs w:val="24"/>
          <w:lang w:val="lv-LV"/>
        </w:rPr>
      </w:pPr>
      <w:r w:rsidRPr="00006131">
        <w:rPr>
          <w:b/>
          <w:szCs w:val="24"/>
          <w:lang w:val="fr-FR"/>
        </w:rPr>
        <w:t>Fragmentāra un noplicināta zināšanu bāze</w:t>
      </w:r>
      <w:r>
        <w:rPr>
          <w:b/>
          <w:szCs w:val="24"/>
          <w:lang w:val="fr-FR"/>
        </w:rPr>
        <w:t>:</w:t>
      </w:r>
    </w:p>
    <w:p w14:paraId="568943F0" w14:textId="77777777" w:rsidR="00480B1C" w:rsidRPr="00006131" w:rsidRDefault="00480B1C" w:rsidP="00480B1C">
      <w:pPr>
        <w:pStyle w:val="ListParagraph"/>
        <w:ind w:left="1276" w:hanging="425"/>
        <w:jc w:val="both"/>
        <w:rPr>
          <w:rFonts w:eastAsia="Calibri" w:cs="Times New Roman"/>
          <w:szCs w:val="24"/>
          <w:lang w:val="lv-LV" w:eastAsia="en-US"/>
        </w:rPr>
      </w:pPr>
      <w:r w:rsidRPr="00DA349F">
        <w:rPr>
          <w:bCs/>
          <w:szCs w:val="24"/>
          <w:lang w:val="lv-LV"/>
        </w:rPr>
        <w:t>2.1. Neproporcionāli zems bāzes finansējuma īpatsvars veicina nestratēģisku, „no projekta uz projektu” orientētu pieeju zinātnes attīstībā</w:t>
      </w:r>
      <w:r>
        <w:rPr>
          <w:bCs/>
          <w:szCs w:val="24"/>
          <w:lang w:val="lv-LV"/>
        </w:rPr>
        <w:t>. Tāpat ir vērojama</w:t>
      </w:r>
      <w:r w:rsidRPr="00DA349F">
        <w:rPr>
          <w:bCs/>
          <w:szCs w:val="24"/>
          <w:lang w:val="lv-LV"/>
        </w:rPr>
        <w:t xml:space="preserve"> disproporcija starp publiskā un privāta sektora investīcijām</w:t>
      </w:r>
      <w:r>
        <w:rPr>
          <w:bCs/>
          <w:szCs w:val="24"/>
          <w:lang w:val="lv-LV"/>
        </w:rPr>
        <w:t xml:space="preserve"> P&amp;A</w:t>
      </w:r>
      <w:r w:rsidRPr="00DA349F">
        <w:rPr>
          <w:bCs/>
          <w:szCs w:val="24"/>
          <w:lang w:val="lv-LV"/>
        </w:rPr>
        <w:t xml:space="preserve">. </w:t>
      </w:r>
      <w:r w:rsidRPr="00006131">
        <w:rPr>
          <w:rFonts w:eastAsia="Calibri" w:cs="Times New Roman"/>
          <w:szCs w:val="24"/>
          <w:lang w:val="lv-LV" w:eastAsia="en-US"/>
        </w:rPr>
        <w:t xml:space="preserve">Saskaņā ar CSP datiem par 2012.gadu kopējais finansējums zinātniski pētnieciskajam darbam </w:t>
      </w:r>
      <w:r w:rsidRPr="00006131">
        <w:rPr>
          <w:rFonts w:eastAsia="Calibri" w:cs="Times New Roman"/>
          <w:szCs w:val="24"/>
          <w:lang w:val="lv-LV" w:eastAsia="en-US"/>
        </w:rPr>
        <w:lastRenderedPageBreak/>
        <w:t xml:space="preserve">veidoja 145.4 milj. EUR, no kura tikai 24% jeb 34.6 milj. EUR veidoja komersantu finansējums, savukārt valsts finansējums veidoja 24% (34.7 milj. EUR), augstskolu finansējums – 2% un ārvalstu finansējums – 50% jeb 73.3 milj. EUR. Salīdzinot ar ES-27 vidējo rādītāju, privātā sektora izdevumi pētniecībai un attīstībai vidēji veidoja 1.26% no IKP 2011.gadā, kamēr Latvijā – tikai 0.19% (Eurostat dati). </w:t>
      </w:r>
    </w:p>
    <w:p w14:paraId="6B003DD4" w14:textId="77777777" w:rsidR="00480B1C" w:rsidRPr="007121E4" w:rsidRDefault="00480B1C" w:rsidP="00480B1C">
      <w:pPr>
        <w:pStyle w:val="ListParagraph"/>
        <w:ind w:left="1276" w:hanging="425"/>
        <w:jc w:val="both"/>
        <w:rPr>
          <w:rFonts w:eastAsia="Calibri" w:cs="Times New Roman"/>
          <w:szCs w:val="24"/>
          <w:lang w:val="lv-LV" w:eastAsia="en-US"/>
        </w:rPr>
      </w:pPr>
      <w:r>
        <w:rPr>
          <w:rFonts w:eastAsia="Calibri" w:cs="Times New Roman"/>
          <w:szCs w:val="24"/>
          <w:lang w:val="lv-LV" w:eastAsia="en-US"/>
        </w:rPr>
        <w:t xml:space="preserve">2.2. </w:t>
      </w:r>
      <w:r w:rsidRPr="007121E4">
        <w:rPr>
          <w:rFonts w:eastAsia="Calibri" w:cs="Times New Roman"/>
          <w:szCs w:val="24"/>
          <w:lang w:val="lv-LV" w:eastAsia="en-US"/>
        </w:rPr>
        <w:t>Mazattīstīta P&amp;A infrastruktūra, nepietiekams moderni aprīkotu laboratoriju skaits tehnoloģiskas ievirzes projektu īstenošanai, tai pat laikā pastāvot salīdzinoši lielam zinātnisko institūciju skaitam (88 uz 01.10.2013), kas sadrumstalo pieejamos resursus;</w:t>
      </w:r>
    </w:p>
    <w:p w14:paraId="0350E096" w14:textId="77777777" w:rsidR="00480B1C" w:rsidRPr="004A6D06" w:rsidRDefault="00480B1C" w:rsidP="00480B1C">
      <w:pPr>
        <w:numPr>
          <w:ilvl w:val="0"/>
          <w:numId w:val="139"/>
        </w:numPr>
        <w:ind w:left="567"/>
        <w:jc w:val="both"/>
        <w:rPr>
          <w:szCs w:val="24"/>
          <w:lang w:val="lv-LV"/>
        </w:rPr>
      </w:pPr>
      <w:r w:rsidRPr="00006131">
        <w:rPr>
          <w:b/>
          <w:lang w:val="lv-LV" w:eastAsia="en-US"/>
        </w:rPr>
        <w:t>Privātā sektora sadarbība ar pētniecības institūcijām ir vāja un tehnoloģiju pārneses sistēma ir vāji attīstīta</w:t>
      </w:r>
      <w:r w:rsidRPr="00006131">
        <w:rPr>
          <w:lang w:val="lv-LV" w:eastAsia="en-US"/>
        </w:rPr>
        <w:t xml:space="preserve">, </w:t>
      </w:r>
      <w:r w:rsidRPr="00006131">
        <w:rPr>
          <w:b/>
          <w:bCs/>
          <w:lang w:val="lv-LV" w:eastAsia="en-US"/>
        </w:rPr>
        <w:t>z</w:t>
      </w:r>
      <w:r w:rsidRPr="00006131">
        <w:rPr>
          <w:rFonts w:eastAsia="Calibri" w:cs="Times New Roman"/>
          <w:b/>
          <w:szCs w:val="24"/>
          <w:lang w:val="lv-LV" w:eastAsia="en-US"/>
        </w:rPr>
        <w:t>ems komercializācijas līmenis</w:t>
      </w:r>
      <w:r>
        <w:rPr>
          <w:rFonts w:eastAsia="Calibri" w:cs="Times New Roman"/>
          <w:b/>
          <w:szCs w:val="24"/>
          <w:lang w:val="lv-LV" w:eastAsia="en-US"/>
        </w:rPr>
        <w:t>.</w:t>
      </w:r>
    </w:p>
    <w:p w14:paraId="50C483A1" w14:textId="77777777" w:rsidR="00480B1C" w:rsidRPr="004A6D06" w:rsidRDefault="00480B1C" w:rsidP="00480B1C">
      <w:pPr>
        <w:pStyle w:val="ListParagraph"/>
        <w:ind w:left="1276" w:hanging="425"/>
        <w:jc w:val="both"/>
        <w:rPr>
          <w:lang w:val="lv-LV" w:eastAsia="en-US"/>
        </w:rPr>
      </w:pPr>
      <w:r>
        <w:rPr>
          <w:rFonts w:eastAsia="Calibri" w:cs="Times New Roman"/>
          <w:bCs/>
          <w:szCs w:val="24"/>
          <w:lang w:val="lv-LV" w:eastAsia="en-US"/>
        </w:rPr>
        <w:t>3.1. i</w:t>
      </w:r>
      <w:r w:rsidRPr="004A6D06">
        <w:rPr>
          <w:rFonts w:eastAsia="Calibri" w:cs="Times New Roman"/>
          <w:bCs/>
          <w:szCs w:val="24"/>
          <w:lang w:val="lv-LV" w:eastAsia="en-US"/>
        </w:rPr>
        <w:t>r zemi ienākumi</w:t>
      </w:r>
      <w:r w:rsidRPr="004A6D06">
        <w:rPr>
          <w:rFonts w:eastAsia="Calibri" w:cs="Times New Roman"/>
          <w:szCs w:val="24"/>
          <w:lang w:val="lv-LV" w:eastAsia="en-US"/>
        </w:rPr>
        <w:t xml:space="preserve"> no pētniecības rezultātu komercializācijas, piemēram, licenču līgumiem, </w:t>
      </w:r>
      <w:r w:rsidRPr="004A6D06">
        <w:rPr>
          <w:lang w:val="lv-LV" w:eastAsia="en-US"/>
        </w:rPr>
        <w:t>zems patentu pieteikumu skaits Eiropas Patentu birojā uz miljons iedzīvotājiem (2011.gadā 8.96 pieteikumi Latvijā</w:t>
      </w:r>
      <w:r>
        <w:rPr>
          <w:lang w:val="lv-LV" w:eastAsia="en-US"/>
        </w:rPr>
        <w:t>,</w:t>
      </w:r>
      <w:r w:rsidRPr="004A6D06">
        <w:rPr>
          <w:lang w:val="lv-LV" w:eastAsia="en-US"/>
        </w:rPr>
        <w:t xml:space="preserve"> salīdzinot ar 107.47 pieteikumiem ES-27) (Eurostat dati), Latvijas zinātnieki līdz šim nav bijuši pietiekami mērķtiecīgi orientēti uz komercializējumu problēmu risināšanu, iztrūkst ideju komercializācijas veiksmes stāstu, kas radītu lielāku privātā sektora kapitāla interesi, tādējādi inovācijas komercializācija nav bijis būtisks finansējuma avots augstskolām</w:t>
      </w:r>
      <w:r>
        <w:rPr>
          <w:lang w:val="lv-LV" w:eastAsia="en-US"/>
        </w:rPr>
        <w:t>;</w:t>
      </w:r>
      <w:r w:rsidRPr="004A6D06">
        <w:rPr>
          <w:lang w:val="lv-LV" w:eastAsia="en-US"/>
        </w:rPr>
        <w:t xml:space="preserve"> </w:t>
      </w:r>
    </w:p>
    <w:p w14:paraId="1DFA869E" w14:textId="3AF0665D" w:rsidR="00480B1C" w:rsidRDefault="00480B1C" w:rsidP="00480B1C">
      <w:pPr>
        <w:pStyle w:val="ListParagraph"/>
        <w:ind w:left="1276" w:hanging="425"/>
        <w:jc w:val="both"/>
        <w:rPr>
          <w:szCs w:val="24"/>
          <w:lang w:val="lv-LV"/>
        </w:rPr>
      </w:pPr>
      <w:r>
        <w:rPr>
          <w:szCs w:val="24"/>
          <w:lang w:val="lv-LV"/>
        </w:rPr>
        <w:t>3.2. l</w:t>
      </w:r>
      <w:r w:rsidRPr="00006131">
        <w:rPr>
          <w:szCs w:val="24"/>
          <w:lang w:val="lv-LV"/>
        </w:rPr>
        <w:t>ai inovāciju sistēma efektīvi darbotos, nepieciešama sadarbība starp visiem tās elementiem. Latvijas gadījumā gan pētniecības institūciju un pētnieku, gan nozaru pārstāvju sadarbība ir vāja, kas būtiski ierobežo jaunu tehnoloģiju un inovatīvu</w:t>
      </w:r>
      <w:r w:rsidR="00D41592">
        <w:rPr>
          <w:szCs w:val="24"/>
          <w:lang w:val="lv-LV"/>
        </w:rPr>
        <w:t xml:space="preserve"> risinājumu pārņemšanu ražošanā.</w:t>
      </w:r>
    </w:p>
    <w:p w14:paraId="2F0B1EAF" w14:textId="4A64DF8E" w:rsidR="00480B1C" w:rsidRPr="00006131" w:rsidRDefault="00480B1C" w:rsidP="00480B1C">
      <w:pPr>
        <w:pStyle w:val="ListParagraph"/>
        <w:numPr>
          <w:ilvl w:val="0"/>
          <w:numId w:val="139"/>
        </w:numPr>
        <w:rPr>
          <w:szCs w:val="24"/>
          <w:lang w:val="lv-LV"/>
        </w:rPr>
      </w:pPr>
      <w:r w:rsidRPr="00006131">
        <w:rPr>
          <w:b/>
          <w:szCs w:val="24"/>
          <w:lang w:val="lv-LV"/>
        </w:rPr>
        <w:t xml:space="preserve">Mazs apstrādes rūpniecības īpatsvars tautsaimniecībā. </w:t>
      </w:r>
      <w:r w:rsidRPr="00006131">
        <w:rPr>
          <w:szCs w:val="24"/>
          <w:lang w:val="lv-LV"/>
        </w:rPr>
        <w:t>Apstrādes rūpniecības izaugsmes veicināšana ir neatņemama konkurētspējas politikas sastāvdaļa</w:t>
      </w:r>
      <w:r>
        <w:rPr>
          <w:szCs w:val="24"/>
          <w:lang w:val="lv-LV"/>
        </w:rPr>
        <w:t xml:space="preserve">, tai ir </w:t>
      </w:r>
      <w:r w:rsidRPr="00006131">
        <w:rPr>
          <w:szCs w:val="24"/>
          <w:lang w:val="lv-LV"/>
        </w:rPr>
        <w:t>būtiskā loma inovāciju un tehnoloģiju radīšan</w:t>
      </w:r>
      <w:r w:rsidR="00D41592">
        <w:rPr>
          <w:szCs w:val="24"/>
          <w:lang w:val="lv-LV"/>
        </w:rPr>
        <w:t>ā un absorbcijā.</w:t>
      </w:r>
    </w:p>
    <w:p w14:paraId="58A4FDC2" w14:textId="4A16FD14" w:rsidR="00480B1C" w:rsidRPr="00006131" w:rsidRDefault="00480B1C" w:rsidP="00480B1C">
      <w:pPr>
        <w:pStyle w:val="ListParagraph"/>
        <w:numPr>
          <w:ilvl w:val="0"/>
          <w:numId w:val="139"/>
        </w:numPr>
        <w:contextualSpacing w:val="0"/>
        <w:jc w:val="both"/>
        <w:rPr>
          <w:szCs w:val="24"/>
        </w:rPr>
      </w:pPr>
      <w:r w:rsidRPr="00006131">
        <w:rPr>
          <w:b/>
          <w:szCs w:val="24"/>
          <w:lang w:val="fr-FR"/>
        </w:rPr>
        <w:t>Zema produktivitāte un vājš inovācijas sniegums.</w:t>
      </w:r>
      <w:r w:rsidRPr="00006131">
        <w:rPr>
          <w:szCs w:val="24"/>
          <w:lang w:val="fr-FR"/>
        </w:rPr>
        <w:t xml:space="preserve"> Latvijas rūpniecības produktivitātes līmenis būtiski atpaliek no ES vidējā līmeņa. Pašreizējā zemā inovācijas kapacitāte un zināšanu absorbcijas spēja uzņēmējdarbības sektorā mazina iespējas panākt ātru situācijas uzlabošanos. </w:t>
      </w:r>
      <w:r w:rsidRPr="00006131">
        <w:rPr>
          <w:szCs w:val="24"/>
        </w:rPr>
        <w:t xml:space="preserve">Pašreizējais biznesa modelis </w:t>
      </w:r>
      <w:r w:rsidR="00D41592">
        <w:rPr>
          <w:szCs w:val="24"/>
        </w:rPr>
        <w:t>ir vāji orientēts uz inovācijām.</w:t>
      </w:r>
    </w:p>
    <w:p w14:paraId="78DB99B3" w14:textId="34B2B6E4" w:rsidR="00480B1C" w:rsidRDefault="00480B1C" w:rsidP="00480B1C">
      <w:pPr>
        <w:pStyle w:val="ListParagraph"/>
        <w:numPr>
          <w:ilvl w:val="0"/>
          <w:numId w:val="139"/>
        </w:numPr>
        <w:contextualSpacing w:val="0"/>
        <w:jc w:val="both"/>
        <w:rPr>
          <w:szCs w:val="24"/>
          <w:lang w:val="lv-LV"/>
        </w:rPr>
      </w:pPr>
      <w:r w:rsidRPr="00006131">
        <w:rPr>
          <w:b/>
          <w:szCs w:val="24"/>
          <w:lang w:val="lv-LV"/>
        </w:rPr>
        <w:t>Ekonomiskās priekšrocības balstās uz lēto darbaspēku un dabas resursu izmantošanu</w:t>
      </w:r>
      <w:r w:rsidRPr="00006131">
        <w:rPr>
          <w:szCs w:val="24"/>
          <w:lang w:val="lv-LV"/>
        </w:rPr>
        <w:t>. Eksporta struktūrā pārsvarā ir zemo vai vidēji zemo tehnoloģiju nozaru produkcija, eksporta ienesīgums ir zems, augsta energointe</w:t>
      </w:r>
      <w:r w:rsidR="00D41592">
        <w:rPr>
          <w:szCs w:val="24"/>
          <w:lang w:val="lv-LV"/>
        </w:rPr>
        <w:t>nsitāte, mazs ekonomikas mērogs.</w:t>
      </w:r>
    </w:p>
    <w:p w14:paraId="51B3E4DB" w14:textId="100ED0F8" w:rsidR="001C7F7C" w:rsidRPr="00480B1C" w:rsidRDefault="00480B1C" w:rsidP="00480B1C">
      <w:pPr>
        <w:pStyle w:val="ListParagraph"/>
        <w:numPr>
          <w:ilvl w:val="0"/>
          <w:numId w:val="139"/>
        </w:numPr>
        <w:contextualSpacing w:val="0"/>
        <w:jc w:val="both"/>
        <w:rPr>
          <w:szCs w:val="24"/>
          <w:lang w:val="lv-LV"/>
        </w:rPr>
      </w:pPr>
      <w:r w:rsidRPr="00480B1C">
        <w:rPr>
          <w:b/>
          <w:szCs w:val="24"/>
          <w:lang w:val="lv-LV"/>
        </w:rPr>
        <w:t>Pastāv neatbilstība starp darbaspēka pieprasījumu un piedāvājumu.</w:t>
      </w:r>
      <w:r w:rsidRPr="00480B1C">
        <w:rPr>
          <w:szCs w:val="24"/>
          <w:lang w:val="lv-LV"/>
        </w:rPr>
        <w:t xml:space="preserve"> Jomās, kuras ir sevišķi svarīgas Latvijas attīstībai – inženierzinātnēs un dabas zinātnēs, 2011.gadā studēja tikai 21% no kopējā studentu skaita. Nemainoties izglītības sistēmai, šī neatbilstība saglabāsies arī vidējā termiņā</w:t>
      </w:r>
      <w:r w:rsidR="00D41592">
        <w:rPr>
          <w:szCs w:val="24"/>
          <w:lang w:val="lv-LV"/>
        </w:rPr>
        <w:t>.</w:t>
      </w:r>
    </w:p>
    <w:p w14:paraId="7126003B" w14:textId="77777777" w:rsidR="00480B1C" w:rsidRPr="00006131" w:rsidRDefault="00480B1C" w:rsidP="00480B1C">
      <w:pPr>
        <w:ind w:left="425"/>
        <w:jc w:val="both"/>
        <w:rPr>
          <w:rFonts w:cs="Times New Roman"/>
          <w:szCs w:val="24"/>
          <w:lang w:val="lv-LV"/>
        </w:rPr>
      </w:pPr>
    </w:p>
    <w:p w14:paraId="0074D4E7" w14:textId="77777777" w:rsidR="005F6EA4" w:rsidRPr="00006131" w:rsidRDefault="005F6EA4" w:rsidP="005F6EA4">
      <w:pPr>
        <w:pStyle w:val="ListParagraph"/>
        <w:numPr>
          <w:ilvl w:val="0"/>
          <w:numId w:val="43"/>
        </w:numPr>
        <w:ind w:left="567" w:hanging="567"/>
        <w:rPr>
          <w:rFonts w:eastAsia="Calibri" w:cs="Times New Roman"/>
          <w:lang w:val="lv-LV" w:eastAsia="en-US"/>
        </w:rPr>
      </w:pPr>
      <w:r w:rsidRPr="00006131">
        <w:rPr>
          <w:rFonts w:eastAsia="Calibri" w:cs="Times New Roman"/>
          <w:szCs w:val="24"/>
          <w:u w:val="single"/>
          <w:lang w:val="lv-LV" w:eastAsia="en-US"/>
        </w:rPr>
        <w:t>Tautsaimniecības ražīgums un MVK konkurētspēja.</w:t>
      </w:r>
      <w:r w:rsidRPr="00006131">
        <w:rPr>
          <w:rFonts w:eastAsia="Calibri" w:cs="Times New Roman"/>
          <w:szCs w:val="24"/>
          <w:lang w:val="lv-LV" w:eastAsia="en-US"/>
        </w:rPr>
        <w:t xml:space="preserve"> </w:t>
      </w:r>
      <w:r w:rsidRPr="00006131">
        <w:rPr>
          <w:rFonts w:eastAsia="Calibri" w:cs="Times New Roman"/>
          <w:lang w:val="lv-LV" w:eastAsia="en-US"/>
        </w:rPr>
        <w:t>NIP identificētie Latvijas izaicinājumi attiecībā uz MVK konkurētspējas palielināšanu un komersantu iedrošināšanu uz inovācijām un radošumu ir šādi:</w:t>
      </w:r>
    </w:p>
    <w:p w14:paraId="1D184E47" w14:textId="7A64909F" w:rsidR="005F6EA4" w:rsidRPr="00006131" w:rsidRDefault="005F6EA4" w:rsidP="005F6EA4">
      <w:pPr>
        <w:pStyle w:val="ListParagraph"/>
        <w:numPr>
          <w:ilvl w:val="0"/>
          <w:numId w:val="134"/>
        </w:numPr>
        <w:ind w:left="1134"/>
        <w:jc w:val="both"/>
        <w:rPr>
          <w:rFonts w:eastAsia="Calibri" w:cs="Times New Roman"/>
          <w:lang w:val="lv-LV" w:eastAsia="en-US"/>
        </w:rPr>
      </w:pPr>
      <w:r w:rsidRPr="00006131">
        <w:rPr>
          <w:rFonts w:eastAsia="Calibri" w:cs="Times New Roman"/>
          <w:b/>
          <w:lang w:val="lv-LV" w:eastAsia="en-US"/>
        </w:rPr>
        <w:t>zema produktivitāte</w:t>
      </w:r>
      <w:r w:rsidRPr="00006131">
        <w:rPr>
          <w:rFonts w:eastAsia="Calibri" w:cs="Times New Roman"/>
          <w:lang w:val="lv-LV" w:eastAsia="en-US"/>
        </w:rPr>
        <w:t>, īpaši apstrādes rūpniecībā, kur produktivitāte sasniedz tikai 3</w:t>
      </w:r>
      <w:r w:rsidR="00983A77">
        <w:rPr>
          <w:rFonts w:eastAsia="Calibri" w:cs="Times New Roman"/>
          <w:lang w:val="lv-LV" w:eastAsia="en-US"/>
        </w:rPr>
        <w:t>5 % no ES vidējā rādītāja (2011.</w:t>
      </w:r>
      <w:r w:rsidRPr="00006131">
        <w:rPr>
          <w:rFonts w:eastAsia="Calibri" w:cs="Times New Roman"/>
          <w:lang w:val="lv-LV" w:eastAsia="en-US"/>
        </w:rPr>
        <w:t xml:space="preserve"> saskaņā ar Eurostat datiem</w:t>
      </w:r>
      <w:r w:rsidRPr="00006131">
        <w:rPr>
          <w:rStyle w:val="FootnoteReference"/>
          <w:rFonts w:eastAsia="Calibri"/>
          <w:lang w:val="lv-LV" w:eastAsia="en-US"/>
        </w:rPr>
        <w:footnoteReference w:id="4"/>
      </w:r>
      <w:r w:rsidRPr="00006131">
        <w:rPr>
          <w:rFonts w:eastAsia="Calibri" w:cs="Times New Roman"/>
          <w:lang w:val="lv-LV" w:eastAsia="en-US"/>
        </w:rPr>
        <w:t xml:space="preserve">) un zems īpatsvars ar </w:t>
      </w:r>
      <w:r w:rsidRPr="00006131">
        <w:rPr>
          <w:rFonts w:eastAsia="Calibri" w:cs="Times New Roman"/>
          <w:lang w:val="lv-LV" w:eastAsia="en-US"/>
        </w:rPr>
        <w:lastRenderedPageBreak/>
        <w:t>zinātņu ietilpīgiem produktiem gan apstrādes rūpniecībā, gan eksporta struktūrā (6.3% Latvijā, kamēr ES vidējais rādītājs ir 15.6% 2012.gadā</w:t>
      </w:r>
      <w:r w:rsidRPr="00006131">
        <w:rPr>
          <w:rStyle w:val="FootnoteReference"/>
          <w:rFonts w:eastAsia="Calibri"/>
          <w:lang w:val="lv-LV" w:eastAsia="en-US"/>
        </w:rPr>
        <w:footnoteReference w:id="5"/>
      </w:r>
      <w:r w:rsidRPr="00006131">
        <w:rPr>
          <w:rFonts w:eastAsia="Calibri" w:cs="Times New Roman"/>
          <w:lang w:val="lv-LV" w:eastAsia="en-US"/>
        </w:rPr>
        <w:t>);</w:t>
      </w:r>
    </w:p>
    <w:p w14:paraId="487FC1A6" w14:textId="77777777" w:rsidR="005F6EA4"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zems inovāciju sniegums</w:t>
      </w:r>
      <w:r w:rsidRPr="00006131">
        <w:rPr>
          <w:rFonts w:eastAsia="Calibri" w:cs="Times New Roman"/>
          <w:lang w:val="lv-LV" w:eastAsia="en-US"/>
        </w:rPr>
        <w:t xml:space="preserve"> (inovatīvu uzņēmumu īpatsvars Latvijā tikai 29,9 %, Lietuvā 34,5%, Igaunijā 56,8%, ES vidējais 52,9%) (saskaņā ar Eurostat Inovācijas aptaujas datiem</w:t>
      </w:r>
      <w:r w:rsidRPr="00006131">
        <w:rPr>
          <w:rStyle w:val="FootnoteReference"/>
          <w:rFonts w:eastAsia="Calibri"/>
          <w:lang w:val="lv-LV" w:eastAsia="en-US"/>
        </w:rPr>
        <w:footnoteReference w:id="6"/>
      </w:r>
      <w:r w:rsidRPr="00006131">
        <w:rPr>
          <w:rFonts w:eastAsia="Calibri" w:cs="Times New Roman"/>
          <w:lang w:val="lv-LV" w:eastAsia="en-US"/>
        </w:rPr>
        <w:t>) un relatīvi liels zemu un vidēji zemu tehnoloģiju nozaru īpatsvars Latvijas tautsaimniecībā, tostarp ap</w:t>
      </w:r>
      <w:r>
        <w:rPr>
          <w:rFonts w:eastAsia="Calibri" w:cs="Times New Roman"/>
          <w:lang w:val="lv-LV" w:eastAsia="en-US"/>
        </w:rPr>
        <w:t>strādes rūpniecībā (sk.3</w:t>
      </w:r>
      <w:r w:rsidRPr="00006131">
        <w:rPr>
          <w:rFonts w:eastAsia="Calibri" w:cs="Times New Roman"/>
          <w:lang w:val="lv-LV" w:eastAsia="en-US"/>
        </w:rPr>
        <w:t>.attēlu), zems produktu daudzums ar augstu pievienoto vērtību (saskaņā ar CSP</w:t>
      </w:r>
      <w:r w:rsidRPr="00006131">
        <w:rPr>
          <w:rStyle w:val="FootnoteReference"/>
          <w:rFonts w:eastAsia="Calibri"/>
          <w:lang w:val="lv-LV" w:eastAsia="en-US"/>
        </w:rPr>
        <w:footnoteReference w:id="7"/>
      </w:r>
      <w:r w:rsidRPr="00006131">
        <w:rPr>
          <w:rFonts w:eastAsia="Calibri" w:cs="Times New Roman"/>
          <w:lang w:val="lv-LV" w:eastAsia="en-US"/>
        </w:rPr>
        <w:t xml:space="preserve"> un Eurostat</w:t>
      </w:r>
      <w:r w:rsidRPr="00006131">
        <w:rPr>
          <w:rStyle w:val="FootnoteReference"/>
          <w:rFonts w:eastAsia="Calibri"/>
          <w:lang w:val="lv-LV" w:eastAsia="en-US"/>
        </w:rPr>
        <w:footnoteReference w:id="8"/>
      </w:r>
      <w:r w:rsidRPr="00006131">
        <w:rPr>
          <w:rFonts w:eastAsia="Calibri" w:cs="Times New Roman"/>
          <w:lang w:val="lv-LV" w:eastAsia="en-US"/>
        </w:rPr>
        <w:t xml:space="preserve"> datiem);</w:t>
      </w:r>
    </w:p>
    <w:p w14:paraId="6834EA10" w14:textId="77777777" w:rsidR="005F6EA4" w:rsidRDefault="005F6EA4" w:rsidP="005F6EA4">
      <w:pPr>
        <w:ind w:left="1134"/>
        <w:jc w:val="both"/>
        <w:rPr>
          <w:rFonts w:eastAsia="Calibri" w:cs="Times New Roman"/>
          <w:lang w:val="lv-LV" w:eastAsia="en-US"/>
        </w:rPr>
      </w:pPr>
    </w:p>
    <w:tbl>
      <w:tblPr>
        <w:tblW w:w="5000" w:type="pct"/>
        <w:jc w:val="center"/>
        <w:tblLook w:val="04A0" w:firstRow="1" w:lastRow="0" w:firstColumn="1" w:lastColumn="0" w:noHBand="0" w:noVBand="1"/>
      </w:tblPr>
      <w:tblGrid>
        <w:gridCol w:w="3885"/>
        <w:gridCol w:w="5691"/>
      </w:tblGrid>
      <w:tr w:rsidR="005F6EA4" w:rsidRPr="00006131" w14:paraId="30726BAE" w14:textId="77777777" w:rsidTr="005F6EA4">
        <w:trPr>
          <w:trHeight w:val="423"/>
          <w:jc w:val="center"/>
        </w:trPr>
        <w:tc>
          <w:tcPr>
            <w:tcW w:w="2500" w:type="pct"/>
            <w:shd w:val="clear" w:color="auto" w:fill="auto"/>
            <w:vAlign w:val="bottom"/>
          </w:tcPr>
          <w:p w14:paraId="5104477F" w14:textId="77777777" w:rsidR="005F6EA4" w:rsidRPr="00006131" w:rsidRDefault="005F6EA4" w:rsidP="005F6EA4">
            <w:pPr>
              <w:pStyle w:val="9pirmstab3"/>
              <w:keepNext/>
              <w:numPr>
                <w:ilvl w:val="0"/>
                <w:numId w:val="134"/>
              </w:numPr>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rFonts w:eastAsia="Calibri"/>
                <w:color w:val="auto"/>
                <w:sz w:val="24"/>
                <w:szCs w:val="22"/>
              </w:rPr>
            </w:pPr>
            <w:r w:rsidRPr="00006131">
              <w:rPr>
                <w:rFonts w:eastAsia="Calibri"/>
                <w:color w:val="auto"/>
                <w:sz w:val="24"/>
                <w:szCs w:val="22"/>
              </w:rPr>
              <w:t>1997.gadā</w:t>
            </w:r>
          </w:p>
          <w:p w14:paraId="2C37AB41" w14:textId="77777777" w:rsidR="005F6EA4" w:rsidRPr="00006131" w:rsidRDefault="005F6EA4" w:rsidP="005F6EA4">
            <w:pPr>
              <w:pStyle w:val="9pirmstab3"/>
              <w:keepNext/>
              <w:numPr>
                <w:ilvl w:val="0"/>
                <w:numId w:val="134"/>
              </w:numPr>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rFonts w:eastAsia="Calibri"/>
                <w:color w:val="auto"/>
                <w:sz w:val="24"/>
                <w:szCs w:val="22"/>
              </w:rPr>
            </w:pPr>
          </w:p>
        </w:tc>
        <w:tc>
          <w:tcPr>
            <w:tcW w:w="2500" w:type="pct"/>
            <w:shd w:val="clear" w:color="auto" w:fill="auto"/>
          </w:tcPr>
          <w:p w14:paraId="6EB1A777" w14:textId="77777777" w:rsidR="005F6EA4" w:rsidRPr="00006131" w:rsidRDefault="005F6EA4" w:rsidP="005F6EA4">
            <w:pPr>
              <w:pStyle w:val="9pirmstab3"/>
              <w:keepNext/>
              <w:tabs>
                <w:tab w:val="clear" w:pos="3259"/>
                <w:tab w:val="clear" w:pos="4200"/>
                <w:tab w:val="clear" w:pos="5141"/>
                <w:tab w:val="clear" w:pos="6082"/>
                <w:tab w:val="clear" w:pos="7022"/>
                <w:tab w:val="clear" w:pos="7963"/>
                <w:tab w:val="clear" w:pos="8870"/>
                <w:tab w:val="clear" w:pos="9794"/>
                <w:tab w:val="clear" w:pos="10718"/>
                <w:tab w:val="clear" w:pos="11659"/>
                <w:tab w:val="clear" w:pos="13171"/>
              </w:tabs>
              <w:spacing w:after="0"/>
              <w:rPr>
                <w:rFonts w:eastAsia="Calibri"/>
                <w:color w:val="auto"/>
                <w:sz w:val="24"/>
                <w:szCs w:val="22"/>
              </w:rPr>
            </w:pPr>
            <w:r w:rsidRPr="00006131">
              <w:rPr>
                <w:rFonts w:eastAsia="Calibri"/>
                <w:color w:val="auto"/>
                <w:sz w:val="24"/>
                <w:szCs w:val="22"/>
              </w:rPr>
              <w:t>2010.gadā</w:t>
            </w:r>
          </w:p>
        </w:tc>
      </w:tr>
      <w:tr w:rsidR="005F6EA4" w:rsidRPr="00006131" w14:paraId="3AAAAD9A" w14:textId="77777777" w:rsidTr="005F6EA4">
        <w:trPr>
          <w:trHeight w:val="3126"/>
          <w:jc w:val="center"/>
        </w:trPr>
        <w:tc>
          <w:tcPr>
            <w:tcW w:w="2500" w:type="pct"/>
            <w:shd w:val="clear" w:color="auto" w:fill="auto"/>
          </w:tcPr>
          <w:p w14:paraId="3099B7D2" w14:textId="77777777" w:rsidR="005F6EA4" w:rsidRPr="00006131" w:rsidRDefault="005F6EA4" w:rsidP="005F6EA4">
            <w:pPr>
              <w:keepNext/>
              <w:rPr>
                <w:rFonts w:cs="Times New Roman"/>
                <w:sz w:val="26"/>
                <w:szCs w:val="26"/>
                <w:lang w:val="lv-LV"/>
              </w:rPr>
            </w:pPr>
            <w:r w:rsidRPr="00C4030E">
              <w:rPr>
                <w:rFonts w:cs="Times New Roman"/>
                <w:noProof/>
                <w:sz w:val="26"/>
                <w:szCs w:val="26"/>
                <w:lang w:val="lv-LV" w:eastAsia="lv-LV"/>
              </w:rPr>
              <w:drawing>
                <wp:inline distT="0" distB="0" distL="0" distR="0" wp14:anchorId="2817E636" wp14:editId="37E76CBA">
                  <wp:extent cx="2124075" cy="205740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2500" w:type="pct"/>
            <w:shd w:val="clear" w:color="auto" w:fill="auto"/>
          </w:tcPr>
          <w:p w14:paraId="142DC351" w14:textId="77777777" w:rsidR="005F6EA4" w:rsidRPr="00006131" w:rsidRDefault="005F6EA4" w:rsidP="005F6EA4">
            <w:pPr>
              <w:keepNext/>
              <w:jc w:val="center"/>
              <w:rPr>
                <w:rFonts w:cs="Times New Roman"/>
                <w:sz w:val="26"/>
                <w:szCs w:val="26"/>
                <w:lang w:val="lv-LV"/>
              </w:rPr>
            </w:pPr>
            <w:r w:rsidRPr="00C4030E">
              <w:rPr>
                <w:rFonts w:cs="Times New Roman"/>
                <w:noProof/>
                <w:sz w:val="26"/>
                <w:szCs w:val="26"/>
                <w:lang w:val="lv-LV" w:eastAsia="lv-LV"/>
              </w:rPr>
              <w:drawing>
                <wp:inline distT="0" distB="0" distL="0" distR="0" wp14:anchorId="4442DD82" wp14:editId="54389812">
                  <wp:extent cx="3476625" cy="20288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40D2C91B" w14:textId="77777777" w:rsidR="005F6EA4" w:rsidRPr="00006131" w:rsidRDefault="005F6EA4" w:rsidP="005F6EA4">
      <w:pPr>
        <w:pStyle w:val="Caption"/>
        <w:rPr>
          <w:rFonts w:eastAsia="Calibri" w:cs="Times New Roman"/>
          <w:color w:val="auto"/>
          <w:sz w:val="22"/>
          <w:szCs w:val="22"/>
          <w:lang w:val="lv-LV" w:eastAsia="en-US"/>
        </w:rPr>
      </w:pPr>
      <w:r w:rsidRPr="00006131">
        <w:rPr>
          <w:sz w:val="22"/>
          <w:szCs w:val="22"/>
        </w:rPr>
        <w:t xml:space="preserve">Attēls  </w:t>
      </w:r>
      <w:r w:rsidRPr="00006131">
        <w:rPr>
          <w:sz w:val="22"/>
          <w:szCs w:val="22"/>
        </w:rPr>
        <w:fldChar w:fldCharType="begin"/>
      </w:r>
      <w:r w:rsidRPr="00006131">
        <w:rPr>
          <w:sz w:val="22"/>
          <w:szCs w:val="22"/>
        </w:rPr>
        <w:instrText xml:space="preserve"> SEQ Attēls_ \* ARABIC </w:instrText>
      </w:r>
      <w:r w:rsidRPr="00006131">
        <w:rPr>
          <w:sz w:val="22"/>
          <w:szCs w:val="22"/>
        </w:rPr>
        <w:fldChar w:fldCharType="separate"/>
      </w:r>
      <w:r>
        <w:rPr>
          <w:noProof/>
          <w:sz w:val="22"/>
          <w:szCs w:val="22"/>
        </w:rPr>
        <w:t>2</w:t>
      </w:r>
      <w:r w:rsidRPr="00006131">
        <w:rPr>
          <w:sz w:val="22"/>
          <w:szCs w:val="22"/>
        </w:rPr>
        <w:fldChar w:fldCharType="end"/>
      </w:r>
      <w:r w:rsidRPr="00006131">
        <w:rPr>
          <w:sz w:val="22"/>
          <w:szCs w:val="22"/>
        </w:rPr>
        <w:t xml:space="preserve"> </w:t>
      </w:r>
      <w:r w:rsidRPr="00006131">
        <w:rPr>
          <w:rFonts w:eastAsia="Calibri" w:cs="Times New Roman"/>
          <w:color w:val="auto"/>
          <w:sz w:val="22"/>
          <w:szCs w:val="22"/>
          <w:lang w:val="lv-LV" w:eastAsia="en-US"/>
        </w:rPr>
        <w:t>Apstrādes rūpniecības struktūra pēc tehnoloģiju līmeņa (procentos). Informācijas avots: NIP</w:t>
      </w:r>
    </w:p>
    <w:p w14:paraId="7179FAAE" w14:textId="77777777" w:rsidR="005F6EA4" w:rsidRPr="00006131" w:rsidRDefault="005F6EA4" w:rsidP="005F6EA4">
      <w:pPr>
        <w:jc w:val="both"/>
        <w:rPr>
          <w:rFonts w:eastAsia="Calibri" w:cs="Times New Roman"/>
          <w:lang w:val="lv-LV" w:eastAsia="en-US"/>
        </w:rPr>
      </w:pPr>
    </w:p>
    <w:p w14:paraId="6F92D84C" w14:textId="36322C2A"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vāja iniciatīva saimnieciskās darbības uzsākšanai</w:t>
      </w:r>
      <w:r w:rsidRPr="00006131">
        <w:rPr>
          <w:rFonts w:eastAsia="Calibri" w:cs="Times New Roman"/>
          <w:lang w:val="lv-LV" w:eastAsia="en-US"/>
        </w:rPr>
        <w:t>, pamata prasmju trūkums saimnieciskās darbības uzsākšanai un zems komersantu izdzīvošanas lī</w:t>
      </w:r>
      <w:r w:rsidR="00983A77">
        <w:rPr>
          <w:rFonts w:eastAsia="Calibri" w:cs="Times New Roman"/>
          <w:lang w:val="lv-LV" w:eastAsia="en-US"/>
        </w:rPr>
        <w:t xml:space="preserve">menis pirmajos darbības gados, </w:t>
      </w:r>
      <w:r w:rsidRPr="00006131">
        <w:rPr>
          <w:rFonts w:eastAsia="Calibri" w:cs="Times New Roman"/>
          <w:lang w:val="lv-LV" w:eastAsia="en-US"/>
        </w:rPr>
        <w:t xml:space="preserve">piemēram, 2011.gadā uz 1000 darbspējas vecuma iedzīvotājiem tika radīti 13.55 jauni komersanti (CSP un Lursoft dati), bet jaunizveidotu straujas izaugsmes komersantu (gazeļu) (rēķinot pēc apgrozījuma pieauguma) skaits ir neliels – 921 šāda veida komersants 2007.gadā, 258 – 2008.gadā un 98 </w:t>
      </w:r>
      <w:r>
        <w:rPr>
          <w:rFonts w:eastAsia="Calibri" w:cs="Times New Roman"/>
          <w:lang w:val="lv-LV" w:eastAsia="en-US"/>
        </w:rPr>
        <w:t xml:space="preserve">- </w:t>
      </w:r>
      <w:r w:rsidRPr="00006131">
        <w:rPr>
          <w:rFonts w:eastAsia="Calibri" w:cs="Times New Roman"/>
          <w:lang w:val="lv-LV" w:eastAsia="en-US"/>
        </w:rPr>
        <w:t>2009.gadā (pēdējie CSP pieejamie dati);</w:t>
      </w:r>
    </w:p>
    <w:p w14:paraId="6F80DBCF" w14:textId="77777777"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ierobežota pieeja finansējumam</w:t>
      </w:r>
      <w:r w:rsidRPr="00006131">
        <w:rPr>
          <w:rFonts w:eastAsia="Calibri" w:cs="Times New Roman"/>
          <w:lang w:val="lv-LV" w:eastAsia="en-US"/>
        </w:rPr>
        <w:t>, īpaši saimnieciskās darbības uzsākšanas fāzē. Komercbanku izsniegto kredītu apjoms komersantiem kopš 2008.gada joprojām samazinās;</w:t>
      </w:r>
    </w:p>
    <w:p w14:paraId="3D7D8C4F" w14:textId="77777777"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zema</w:t>
      </w:r>
      <w:r w:rsidRPr="00006131">
        <w:rPr>
          <w:rFonts w:eastAsia="Calibri" w:cs="Times New Roman"/>
          <w:lang w:val="lv-LV" w:eastAsia="en-US"/>
        </w:rPr>
        <w:t xml:space="preserve"> publiskās un saimnieciskās darbības </w:t>
      </w:r>
      <w:r w:rsidRPr="00006131">
        <w:rPr>
          <w:rFonts w:eastAsia="Calibri" w:cs="Times New Roman"/>
          <w:b/>
          <w:lang w:val="lv-LV" w:eastAsia="en-US"/>
        </w:rPr>
        <w:t>infrastruktūras kvalitāte</w:t>
      </w:r>
      <w:r w:rsidRPr="00006131">
        <w:rPr>
          <w:rFonts w:eastAsia="Calibri" w:cs="Times New Roman"/>
          <w:lang w:val="lv-LV" w:eastAsia="en-US"/>
        </w:rPr>
        <w:t>;</w:t>
      </w:r>
    </w:p>
    <w:p w14:paraId="147C9323" w14:textId="34918BB0"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ražošanas attīstībai piemērotu</w:t>
      </w:r>
      <w:r w:rsidRPr="00006131">
        <w:rPr>
          <w:rFonts w:eastAsia="Calibri" w:cs="Times New Roman"/>
          <w:lang w:val="lv-LV" w:eastAsia="en-US"/>
        </w:rPr>
        <w:t xml:space="preserve"> </w:t>
      </w:r>
      <w:r w:rsidRPr="00006131">
        <w:rPr>
          <w:rFonts w:eastAsia="Calibri" w:cs="Times New Roman"/>
          <w:b/>
          <w:lang w:val="lv-LV" w:eastAsia="en-US"/>
        </w:rPr>
        <w:t>industriālo zonu un infrastruktūras trūkums</w:t>
      </w:r>
      <w:r w:rsidRPr="00006131">
        <w:rPr>
          <w:rFonts w:eastAsia="Calibri" w:cs="Times New Roman"/>
          <w:lang w:val="lv-LV" w:eastAsia="en-US"/>
        </w:rPr>
        <w:t>, kas ierobežo komersantu ražošanas paplašināšanu un modernizāciju, kā arī traucē piesaistīt investīcijas. Būtisks izaicinājums produktu tirgū ir publiskās infrastruktūras kvalitāte un ar t</w:t>
      </w:r>
      <w:r w:rsidR="00983A77">
        <w:rPr>
          <w:rFonts w:eastAsia="Calibri" w:cs="Times New Roman"/>
          <w:lang w:val="lv-LV" w:eastAsia="en-US"/>
        </w:rPr>
        <w:t>o saistītās loģistikas izmaksas</w:t>
      </w:r>
      <w:r w:rsidRPr="00006131">
        <w:rPr>
          <w:rFonts w:eastAsia="Calibri" w:cs="Times New Roman"/>
          <w:lang w:val="lv-LV" w:eastAsia="en-US"/>
        </w:rPr>
        <w:t xml:space="preserve"> gan veicot izejvielu piegādi, gan arī veicot gala produktu pārvadāšanu;</w:t>
      </w:r>
    </w:p>
    <w:p w14:paraId="0A25506D" w14:textId="35926C55"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eksporta iemaņu trūkums MVK</w:t>
      </w:r>
      <w:r w:rsidRPr="00006131">
        <w:rPr>
          <w:rFonts w:eastAsia="Calibri" w:cs="Times New Roman"/>
          <w:lang w:val="lv-LV" w:eastAsia="en-US"/>
        </w:rPr>
        <w:t xml:space="preserve">, kas neļauj pilnvērtīgi izmanot āŗējo tirgu sniegtās iespējas, tādēļ lielāka uzmanība ir jāpievērš sadarbībai, saistīto nozaru (klasteru) </w:t>
      </w:r>
      <w:r w:rsidRPr="00006131">
        <w:rPr>
          <w:rFonts w:eastAsia="Calibri" w:cs="Times New Roman"/>
          <w:lang w:val="lv-LV" w:eastAsia="en-US"/>
        </w:rPr>
        <w:lastRenderedPageBreak/>
        <w:t>att</w:t>
      </w:r>
      <w:r w:rsidR="00983A77">
        <w:rPr>
          <w:rFonts w:eastAsia="Calibri" w:cs="Times New Roman"/>
          <w:lang w:val="lv-LV" w:eastAsia="en-US"/>
        </w:rPr>
        <w:t>īstības iespējām kā nacionālajā</w:t>
      </w:r>
      <w:r w:rsidRPr="00006131">
        <w:rPr>
          <w:rFonts w:eastAsia="Calibri" w:cs="Times New Roman"/>
          <w:lang w:val="lv-LV" w:eastAsia="en-US"/>
        </w:rPr>
        <w:t xml:space="preserve"> tā starptautiskajā kontekstā, kā arī Latvijas komersantu vietai vērtību ķēdēs; </w:t>
      </w:r>
    </w:p>
    <w:p w14:paraId="548B2D9A" w14:textId="7E5C23A6" w:rsidR="005F6EA4" w:rsidRPr="00006131" w:rsidRDefault="005F6EA4" w:rsidP="005F6EA4">
      <w:pPr>
        <w:numPr>
          <w:ilvl w:val="0"/>
          <w:numId w:val="134"/>
        </w:numPr>
        <w:ind w:left="1134"/>
        <w:jc w:val="both"/>
        <w:rPr>
          <w:rFonts w:eastAsia="Calibri" w:cs="Times New Roman"/>
          <w:lang w:val="lv-LV" w:eastAsia="en-US"/>
        </w:rPr>
      </w:pPr>
      <w:r w:rsidRPr="00006131">
        <w:rPr>
          <w:rFonts w:eastAsia="Calibri" w:cs="Times New Roman"/>
          <w:b/>
          <w:lang w:val="lv-LV" w:eastAsia="en-US"/>
        </w:rPr>
        <w:t>darba spēka prasmju un kvalifikācijas neatbilstība</w:t>
      </w:r>
      <w:r w:rsidRPr="00006131">
        <w:rPr>
          <w:rFonts w:eastAsia="Calibri" w:cs="Times New Roman"/>
          <w:lang w:val="lv-LV" w:eastAsia="en-US"/>
        </w:rPr>
        <w:t xml:space="preserve"> darba ti</w:t>
      </w:r>
      <w:r w:rsidR="00983A77">
        <w:rPr>
          <w:rFonts w:eastAsia="Calibri" w:cs="Times New Roman"/>
          <w:lang w:val="lv-LV" w:eastAsia="en-US"/>
        </w:rPr>
        <w:t>rgus un darba devēju vajadzībām</w:t>
      </w:r>
      <w:r w:rsidRPr="00006131">
        <w:rPr>
          <w:rFonts w:eastAsia="Calibri" w:cs="Times New Roman"/>
          <w:lang w:val="lv-LV" w:eastAsia="en-US"/>
        </w:rPr>
        <w:t xml:space="preserve">; </w:t>
      </w:r>
    </w:p>
    <w:p w14:paraId="041899D6" w14:textId="701D6A4C" w:rsidR="005F6EA4" w:rsidRPr="005F6EA4" w:rsidRDefault="00983A77" w:rsidP="005F6EA4">
      <w:pPr>
        <w:pStyle w:val="ListParagraph"/>
        <w:numPr>
          <w:ilvl w:val="0"/>
          <w:numId w:val="134"/>
        </w:numPr>
        <w:autoSpaceDE w:val="0"/>
        <w:autoSpaceDN w:val="0"/>
        <w:adjustRightInd w:val="0"/>
        <w:ind w:left="1134"/>
        <w:jc w:val="both"/>
        <w:rPr>
          <w:rFonts w:cs="Times New Roman"/>
          <w:szCs w:val="24"/>
          <w:lang w:val="lv-LV"/>
        </w:rPr>
      </w:pPr>
      <w:r>
        <w:rPr>
          <w:rFonts w:cs="Times New Roman"/>
          <w:szCs w:val="24"/>
          <w:lang w:val="lv-LV"/>
        </w:rPr>
        <w:t>n</w:t>
      </w:r>
      <w:r w:rsidR="005F6EA4" w:rsidRPr="00006131">
        <w:rPr>
          <w:rFonts w:cs="Times New Roman"/>
          <w:szCs w:val="24"/>
          <w:lang w:val="lv-LV"/>
        </w:rPr>
        <w:t xml:space="preserve">epietiekoši tiek izmantots radošo industriju potenciāls un Latvijas kā tūrisma galamērķa potenciāls izaugsmes, jaunu uzņēmumu, produktu un darbavietu radīšanai. </w:t>
      </w:r>
    </w:p>
    <w:p w14:paraId="3ED2689B" w14:textId="77777777" w:rsidR="005F6EA4" w:rsidRPr="00006131" w:rsidRDefault="005F6EA4" w:rsidP="005F6EA4">
      <w:pPr>
        <w:numPr>
          <w:ilvl w:val="0"/>
          <w:numId w:val="43"/>
        </w:numPr>
        <w:ind w:left="567" w:hanging="567"/>
        <w:contextualSpacing/>
        <w:jc w:val="both"/>
        <w:rPr>
          <w:rFonts w:eastAsia="Calibri" w:cs="Times New Roman"/>
          <w:szCs w:val="24"/>
          <w:lang w:val="lv-LV" w:eastAsia="en-US"/>
        </w:rPr>
      </w:pPr>
      <w:r w:rsidRPr="00006131">
        <w:rPr>
          <w:rFonts w:eastAsia="Calibri" w:cs="Times New Roman"/>
          <w:szCs w:val="24"/>
          <w:lang w:val="lv-LV" w:eastAsia="en-US"/>
        </w:rPr>
        <w:t>Lai Latvijas ekonomikas izaugsme būtu strauja, sabalansēta un noturīga pret ārējiem riskiem, nepieciešams īstenot ekonomikas strukturālās izmaiņas par labu preču un pakalpojumu ar augstāku pievienoto vērtību ražošanai, t.sk. rūpniecības lomas palielināšanai, rūpniecības un pakalpojumu modernizācijai un eksporta sarežģītības attīstībai. Tas ir būtisks priekšnosacījums Latvijas tautsaimniecības konverģencei ar attīstītajām ES valstīm.</w:t>
      </w:r>
    </w:p>
    <w:p w14:paraId="2903CF30" w14:textId="3383E9C9" w:rsidR="005F6EA4" w:rsidRPr="00006131" w:rsidRDefault="005F6EA4" w:rsidP="005F6EA4">
      <w:pPr>
        <w:numPr>
          <w:ilvl w:val="0"/>
          <w:numId w:val="43"/>
        </w:numPr>
        <w:ind w:left="567" w:hanging="567"/>
        <w:contextualSpacing/>
        <w:jc w:val="both"/>
        <w:rPr>
          <w:rFonts w:eastAsia="Calibri" w:cs="Times New Roman"/>
          <w:szCs w:val="24"/>
          <w:lang w:val="lv-LV" w:eastAsia="en-US"/>
        </w:rPr>
      </w:pPr>
      <w:r w:rsidRPr="00006131">
        <w:rPr>
          <w:szCs w:val="24"/>
          <w:lang w:val="lv-LV" w:eastAsia="zh-CN"/>
        </w:rPr>
        <w:t xml:space="preserve">Tautsaimniecības transformācijas stratēģijas izvēle ir cieši saistīta ar kopējo tautsaimniecības attīstības līmeni un ar konkurētspējas priekšrocībām (esošajām un potenciālajām) gan valsts līmenī, gan reģionālajā griezumā. </w:t>
      </w:r>
      <w:r w:rsidRPr="00006131">
        <w:rPr>
          <w:rFonts w:eastAsia="Calibri" w:cs="Times New Roman"/>
          <w:szCs w:val="24"/>
          <w:lang w:val="lv-LV" w:eastAsia="en-US"/>
        </w:rPr>
        <w:t>Ekonomikas sistēmisko tirgus izaicinājumu novēršanai</w:t>
      </w:r>
      <w:r w:rsidR="00983A77">
        <w:rPr>
          <w:rFonts w:eastAsia="Calibri" w:cs="Times New Roman"/>
          <w:szCs w:val="24"/>
          <w:lang w:val="lv-LV" w:eastAsia="en-US"/>
        </w:rPr>
        <w:t>,</w:t>
      </w:r>
      <w:r w:rsidRPr="00006131">
        <w:rPr>
          <w:rFonts w:eastAsia="Calibri" w:cs="Times New Roman"/>
          <w:szCs w:val="24"/>
          <w:lang w:val="lv-LV" w:eastAsia="en-US"/>
        </w:rPr>
        <w:t xml:space="preserve"> </w:t>
      </w:r>
      <w:r>
        <w:rPr>
          <w:rFonts w:eastAsia="Calibri" w:cs="Times New Roman"/>
          <w:szCs w:val="24"/>
          <w:lang w:val="lv-LV" w:eastAsia="en-US"/>
        </w:rPr>
        <w:t>v</w:t>
      </w:r>
      <w:r w:rsidRPr="00006131">
        <w:rPr>
          <w:rFonts w:eastAsia="Calibri" w:cs="Times New Roman"/>
          <w:szCs w:val="24"/>
          <w:lang w:val="lv-LV" w:eastAsia="en-US"/>
        </w:rPr>
        <w:t xml:space="preserve">iedās specializācijas stratēģijas un Nacionālās industriālas politikas pamatnostādņu 2014.-2020.gadam ietvaros ir noteikti šādi </w:t>
      </w:r>
      <w:r w:rsidRPr="00006131">
        <w:rPr>
          <w:szCs w:val="24"/>
          <w:lang w:val="lv-LV" w:eastAsia="zh-CN"/>
        </w:rPr>
        <w:t xml:space="preserve">tautsaimniecības transformācijas </w:t>
      </w:r>
      <w:r w:rsidRPr="00006131">
        <w:rPr>
          <w:rFonts w:eastAsia="Calibri" w:cs="Times New Roman"/>
          <w:szCs w:val="24"/>
          <w:lang w:val="lv-LV" w:eastAsia="en-US"/>
        </w:rPr>
        <w:t>virzieni:</w:t>
      </w:r>
    </w:p>
    <w:p w14:paraId="123025DA" w14:textId="77777777" w:rsidR="005F6EA4" w:rsidRPr="00283BCE" w:rsidRDefault="005F6EA4" w:rsidP="005F6EA4">
      <w:pPr>
        <w:pStyle w:val="ListParagraph"/>
        <w:numPr>
          <w:ilvl w:val="0"/>
          <w:numId w:val="135"/>
        </w:numPr>
        <w:ind w:left="1134"/>
        <w:jc w:val="both"/>
        <w:rPr>
          <w:rFonts w:eastAsia="Times New Roman" w:cs="Times New Roman"/>
          <w:szCs w:val="24"/>
          <w:lang w:val="lv-LV" w:eastAsia="lv-LV"/>
        </w:rPr>
      </w:pPr>
      <w:r w:rsidRPr="00283BCE">
        <w:rPr>
          <w:rFonts w:eastAsia="Times New Roman" w:cs="Times New Roman"/>
          <w:szCs w:val="24"/>
          <w:lang w:val="lv-LV" w:eastAsia="lv-LV"/>
        </w:rPr>
        <w:t>ražošanas un eksporta struktūras maiņa tradicionālajās tautsaimniecības nozarēs;</w:t>
      </w:r>
    </w:p>
    <w:p w14:paraId="5C28E5A0" w14:textId="77777777" w:rsidR="005F6EA4" w:rsidRPr="00283BCE" w:rsidRDefault="005F6EA4" w:rsidP="005F6EA4">
      <w:pPr>
        <w:pStyle w:val="ListParagraph"/>
        <w:numPr>
          <w:ilvl w:val="0"/>
          <w:numId w:val="135"/>
        </w:numPr>
        <w:ind w:left="1134"/>
        <w:jc w:val="both"/>
        <w:rPr>
          <w:rFonts w:eastAsia="Times New Roman" w:cs="Times New Roman"/>
          <w:szCs w:val="24"/>
          <w:lang w:val="lv-LV" w:eastAsia="lv-LV"/>
        </w:rPr>
      </w:pPr>
      <w:r w:rsidRPr="00283BCE">
        <w:rPr>
          <w:rFonts w:eastAsia="Times New Roman" w:cs="Times New Roman"/>
          <w:szCs w:val="24"/>
          <w:lang w:val="lv-LV" w:eastAsia="lv-LV"/>
        </w:rPr>
        <w:t>attīstīt nākotnes izaugsmes nozares, kurās eksistē vai var rasties produkti un pakalpojumi ar augstu pievienoto vērtību;</w:t>
      </w:r>
    </w:p>
    <w:p w14:paraId="27FE0544" w14:textId="77777777" w:rsidR="005F6EA4" w:rsidRPr="00283BCE" w:rsidRDefault="005F6EA4" w:rsidP="005F6EA4">
      <w:pPr>
        <w:pStyle w:val="ListParagraph"/>
        <w:numPr>
          <w:ilvl w:val="0"/>
          <w:numId w:val="135"/>
        </w:numPr>
        <w:ind w:left="1134"/>
        <w:jc w:val="both"/>
        <w:rPr>
          <w:rFonts w:eastAsia="Times New Roman" w:cs="Times New Roman"/>
          <w:szCs w:val="24"/>
          <w:lang w:val="lv-LV" w:eastAsia="lv-LV"/>
        </w:rPr>
      </w:pPr>
      <w:r w:rsidRPr="00283BCE">
        <w:rPr>
          <w:rFonts w:eastAsia="Times New Roman" w:cs="Times New Roman"/>
          <w:szCs w:val="24"/>
          <w:lang w:val="lv-LV" w:eastAsia="lv-LV"/>
        </w:rPr>
        <w:t>attīstīt nozares ar nozīmīgu horizontālo ietekmi un ieguldījumu tautsaimniecības transformācijā (nepieciešams attīstīt jomas, kas veido pamatu jauno, uz inovācijām balstīto salīdzinošo priekšrocību attīstīšanai – energoefektivitātes paaugstināšana, informācijas un komunikācijas tehnoloģiju plašāka izmantošana, izglītības sistēmas pilnveidošana, zinātnes, pētniecības, tehnoloģiju attīstības un inovācijas kapacitātes paaugstināšana, teritoriju līdzsvarotas attīstības veicināšana).</w:t>
      </w:r>
    </w:p>
    <w:p w14:paraId="571CC8E2" w14:textId="77777777" w:rsidR="005F6EA4" w:rsidRPr="00006131" w:rsidRDefault="005F6EA4" w:rsidP="005F6EA4">
      <w:pPr>
        <w:numPr>
          <w:ilvl w:val="0"/>
          <w:numId w:val="43"/>
        </w:numPr>
        <w:ind w:left="567" w:hanging="567"/>
        <w:contextualSpacing/>
        <w:jc w:val="both"/>
        <w:rPr>
          <w:rFonts w:eastAsia="Calibri" w:cs="Times New Roman"/>
          <w:szCs w:val="24"/>
          <w:lang w:val="lv-LV" w:eastAsia="en-US"/>
        </w:rPr>
      </w:pPr>
      <w:r w:rsidRPr="00006131">
        <w:rPr>
          <w:rFonts w:eastAsia="Calibri" w:cs="Times New Roman"/>
          <w:szCs w:val="24"/>
          <w:lang w:val="lv-LV" w:eastAsia="en-US"/>
        </w:rPr>
        <w:t xml:space="preserve">ES fondu 2007.-2013.gada plānošanas perioda ietvaros īstenoti pasākumi Latvijas komersantu konkurētspējas uzlabošanai ārvalstīs, sniedzot atbalstu ārējā mārketinga pasākumu īstenošanā un sniedzot interesentiem konsultāciju pakalpojumus par ārvalstu tirgiem, tādējādi sekmējot Latvijas komersantu eksporta apjoma pieaugumu. Klasteru programmas ietvaros veicināta nozares savstarpēji nesaistītu komersantu, pētniecības, izglītības un citu institūciju sadarbība un paaugstināta nozares komersantu konkurētspēja, sekmēta inovācija un jaunu produktu veidošanās. 2007.-2013.gada plānošanas periodā tūrisma attīstība veicināta, organizējot ārvalstīs reklāmas kampaņas un nacionālos stendus starptautiskajās izstādēs. Tāpat īstenoti pasākumi finanšu pieejamības nodrošināšanai, attīstot riska kapitāla sektoru, kā arī komersantiem sniedzot aizdevumus uzņēmējdarbības uzsākšanai un attīstībai un aizdevumu garantijas. Uzņēmējdarbības uzsākšanai ir bijis pieejams ne tikai finansiāls atbalsts, bet sniegti arī konsultatīvi pakalpojumi biznesa inkubatoros. Lai veicinātu nodarbināto personu kvalifikācijas celšanu atbilstoši darba devēju vajadzībām, dažādas tautsaimniecības nozares pārstāvošas asociācijas īstenojušas projektu savās nozarēs nodarbināto personu apmācībai.   </w:t>
      </w:r>
    </w:p>
    <w:p w14:paraId="06537560" w14:textId="77777777" w:rsidR="005F6EA4" w:rsidRPr="00006131" w:rsidRDefault="005F6EA4" w:rsidP="005F6EA4">
      <w:pPr>
        <w:numPr>
          <w:ilvl w:val="0"/>
          <w:numId w:val="43"/>
        </w:numPr>
        <w:ind w:left="567" w:hanging="567"/>
        <w:jc w:val="both"/>
        <w:rPr>
          <w:rFonts w:eastAsia="Calibri" w:cs="Times New Roman"/>
          <w:lang w:val="lv-LV" w:eastAsia="en-US"/>
        </w:rPr>
      </w:pPr>
      <w:r w:rsidRPr="00006131">
        <w:rPr>
          <w:rFonts w:eastAsia="Calibri" w:cs="Times New Roman"/>
          <w:lang w:val="lv-LV" w:eastAsia="en-US"/>
        </w:rPr>
        <w:t>NIP ietvaros identificētās un Viedās specializācijas stratēģijā atspoguļotās Eksportspējīgāko produktu ražotāju un pakalpojumu sniedzēju SVID analīzes galvenās Latvijas priekšrocības - zemas darba spēka izmaksas, labi sakari un IT infrastruktūra rūpnieciskos centros, labi attīstīta loģistika un izdevīga atrašanās vieta, ātra un lēta biznesa uzsākšana, elastīgas pielāgošanās spējas specifiskām tirgus vajadzībām, investīciju drošība.</w:t>
      </w:r>
    </w:p>
    <w:p w14:paraId="4ACA8D3C" w14:textId="77777777" w:rsidR="005F6EA4" w:rsidRPr="00006131" w:rsidRDefault="005F6EA4" w:rsidP="005F6EA4">
      <w:pPr>
        <w:numPr>
          <w:ilvl w:val="0"/>
          <w:numId w:val="43"/>
        </w:numPr>
        <w:ind w:left="567" w:hanging="567"/>
        <w:jc w:val="both"/>
        <w:rPr>
          <w:rFonts w:eastAsia="Calibri" w:cs="Times New Roman"/>
          <w:lang w:val="lv-LV" w:eastAsia="en-US"/>
        </w:rPr>
      </w:pPr>
      <w:r w:rsidRPr="00006131">
        <w:rPr>
          <w:rFonts w:cs="Times New Roman"/>
          <w:szCs w:val="24"/>
          <w:lang w:val="lv-LV"/>
        </w:rPr>
        <w:lastRenderedPageBreak/>
        <w:t>Krīzes laikā, samazinoties kopējam algu līmenim un cenām iekšējā tirgū, uzlabojās Latvijas ražotāju konkurētspēja, kas bija pamats eksporta pieaugumam un līdz ar to arī apstrādes rūpniecības attīstībai.</w:t>
      </w:r>
    </w:p>
    <w:p w14:paraId="57991AD3" w14:textId="77777777" w:rsidR="005F6EA4" w:rsidRPr="00006131" w:rsidRDefault="005F6EA4" w:rsidP="005F6EA4">
      <w:pPr>
        <w:pStyle w:val="ListParagraph"/>
        <w:spacing w:after="60"/>
        <w:ind w:left="709"/>
        <w:jc w:val="both"/>
        <w:rPr>
          <w:rFonts w:cs="Times New Roman"/>
          <w:szCs w:val="24"/>
          <w:lang w:val="lv-LV"/>
        </w:rPr>
      </w:pPr>
      <w:r w:rsidRPr="00006131">
        <w:rPr>
          <w:noProof/>
          <w:lang w:val="lv-LV" w:eastAsia="lv-LV"/>
        </w:rPr>
        <w:drawing>
          <wp:inline distT="0" distB="0" distL="0" distR="0" wp14:anchorId="1A2ECE32" wp14:editId="10A91DF9">
            <wp:extent cx="5715000" cy="2781300"/>
            <wp:effectExtent l="0" t="0" r="0" b="0"/>
            <wp:docPr id="55" name="Char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A6FD4D" w14:textId="77777777" w:rsidR="005F6EA4" w:rsidRPr="00006131" w:rsidRDefault="005F6EA4" w:rsidP="005F6EA4">
      <w:pPr>
        <w:pStyle w:val="Caption"/>
        <w:ind w:left="567"/>
        <w:rPr>
          <w:rFonts w:cs="Times New Roman"/>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Pr>
          <w:noProof/>
          <w:color w:val="auto"/>
          <w:sz w:val="22"/>
          <w:szCs w:val="22"/>
          <w:lang w:val="lv-LV"/>
        </w:rPr>
        <w:t>3</w:t>
      </w:r>
      <w:r w:rsidRPr="00006131">
        <w:rPr>
          <w:color w:val="auto"/>
          <w:sz w:val="22"/>
          <w:szCs w:val="22"/>
        </w:rPr>
        <w:fldChar w:fldCharType="end"/>
      </w:r>
      <w:r w:rsidRPr="00006131">
        <w:rPr>
          <w:color w:val="auto"/>
          <w:sz w:val="22"/>
          <w:szCs w:val="22"/>
          <w:lang w:val="lv-LV"/>
        </w:rPr>
        <w:t xml:space="preserve"> </w:t>
      </w:r>
      <w:r w:rsidRPr="00006131">
        <w:rPr>
          <w:rFonts w:cs="Times New Roman"/>
          <w:color w:val="auto"/>
          <w:sz w:val="22"/>
          <w:szCs w:val="22"/>
          <w:lang w:val="lv-LV"/>
        </w:rPr>
        <w:t>Nozares īpatsvars, ražošanas apjomu izmaiņas un eksporta īpatsvars realizācijā. Informācijas avots: NIP</w:t>
      </w:r>
      <w:r w:rsidRPr="00006131">
        <w:rPr>
          <w:rStyle w:val="FootnoteReference"/>
          <w:color w:val="auto"/>
          <w:sz w:val="22"/>
          <w:szCs w:val="22"/>
          <w:lang w:val="lv-LV"/>
        </w:rPr>
        <w:t xml:space="preserve"> </w:t>
      </w:r>
      <w:r w:rsidRPr="00006131">
        <w:rPr>
          <w:rStyle w:val="FootnoteReference"/>
          <w:color w:val="auto"/>
          <w:sz w:val="22"/>
          <w:szCs w:val="22"/>
          <w:lang w:val="lv-LV"/>
        </w:rPr>
        <w:footnoteReference w:id="9"/>
      </w:r>
    </w:p>
    <w:p w14:paraId="4C5034FC"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Kopš 2009. gada otrās puses ražošanas apjomi apstrādes rūpniecībā pieaug. Atjaunojoties ekonomikas izaugsmei, apstrādes rūpniecības pieauguma tempi bija krietni straujāki nekā kopējā tautsaimniecības izaugsme. Apstrādes rūpniecība pašlaik  ir galvenais tautsaimniecības izaugsmes virzītājs.</w:t>
      </w:r>
    </w:p>
    <w:p w14:paraId="3C0D825C"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Finanšu resursu pieejamībai ir izšķiroša nozīme tautsaimniecības attīstībā, jo investīcijas saimnieciskajā darbībā veicina izaugsmi, nodrošinot tautsaimniecības efektivitāti un konkurētspēju. </w:t>
      </w:r>
      <w:r>
        <w:rPr>
          <w:rFonts w:cs="Times New Roman"/>
          <w:szCs w:val="24"/>
          <w:lang w:val="lv-LV"/>
        </w:rPr>
        <w:t>Pēc krīzes</w:t>
      </w:r>
      <w:r w:rsidRPr="00006131">
        <w:rPr>
          <w:rFonts w:cs="Times New Roman"/>
          <w:szCs w:val="24"/>
          <w:lang w:val="lv-LV"/>
        </w:rPr>
        <w:t xml:space="preserve"> kreditēšanas apjomi joprojām ir ļoti zemā līmenī, kas lielā mērā ir saistīts ar finanšu tirgus pastiprinātu risku uztveri kā no aizdevēju, tā no aizņēmēju puses. Ierobežotās iespējas piekļuvei finansējumam daudziem komersantiem kļūst par nozīmīgu investēšanas un attīstības šķērsli. </w:t>
      </w:r>
    </w:p>
    <w:p w14:paraId="6D4EE2F4" w14:textId="7A20EEB1"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Viens no būtiskākajiem komersantu attīstības kapacitātes un spēju ierobežojošiem faktoriem ir ierobežots industriālo zonu un telpu piedāvājums</w:t>
      </w:r>
      <w:r>
        <w:rPr>
          <w:rFonts w:cs="Times New Roman"/>
          <w:szCs w:val="24"/>
          <w:lang w:val="lv-LV"/>
        </w:rPr>
        <w:t>,</w:t>
      </w:r>
      <w:r w:rsidRPr="00100920">
        <w:rPr>
          <w:rFonts w:cs="Times New Roman"/>
          <w:szCs w:val="24"/>
          <w:lang w:val="lv-LV"/>
        </w:rPr>
        <w:t xml:space="preserve"> </w:t>
      </w:r>
      <w:r>
        <w:rPr>
          <w:rFonts w:cs="Times New Roman"/>
          <w:szCs w:val="24"/>
          <w:lang w:val="lv-LV"/>
        </w:rPr>
        <w:t>kā arī atbilstošas infrastruktūras trūkums -</w:t>
      </w:r>
      <w:r w:rsidRPr="00006131">
        <w:rPr>
          <w:rFonts w:cs="Times New Roman"/>
          <w:szCs w:val="24"/>
          <w:lang w:val="lv-LV"/>
        </w:rPr>
        <w:t xml:space="preserve"> pievedceļ</w:t>
      </w:r>
      <w:r>
        <w:rPr>
          <w:rFonts w:cs="Times New Roman"/>
          <w:szCs w:val="24"/>
          <w:lang w:val="lv-LV"/>
        </w:rPr>
        <w:t>i</w:t>
      </w:r>
      <w:r w:rsidRPr="00006131">
        <w:rPr>
          <w:rFonts w:cs="Times New Roman"/>
          <w:szCs w:val="24"/>
          <w:lang w:val="lv-LV"/>
        </w:rPr>
        <w:t>, elektrīb</w:t>
      </w:r>
      <w:r>
        <w:rPr>
          <w:rFonts w:cs="Times New Roman"/>
          <w:szCs w:val="24"/>
          <w:lang w:val="lv-LV"/>
        </w:rPr>
        <w:t>a</w:t>
      </w:r>
      <w:r w:rsidRPr="00006131">
        <w:rPr>
          <w:rFonts w:cs="Times New Roman"/>
          <w:szCs w:val="24"/>
          <w:lang w:val="lv-LV"/>
        </w:rPr>
        <w:t>, gāz</w:t>
      </w:r>
      <w:r>
        <w:rPr>
          <w:rFonts w:cs="Times New Roman"/>
          <w:szCs w:val="24"/>
          <w:lang w:val="lv-LV"/>
        </w:rPr>
        <w:t>e</w:t>
      </w:r>
      <w:r w:rsidRPr="00006131">
        <w:rPr>
          <w:rFonts w:cs="Times New Roman"/>
          <w:szCs w:val="24"/>
          <w:lang w:val="lv-LV"/>
        </w:rPr>
        <w:t>, komunikācij</w:t>
      </w:r>
      <w:r>
        <w:rPr>
          <w:rFonts w:cs="Times New Roman"/>
          <w:szCs w:val="24"/>
          <w:lang w:val="lv-LV"/>
        </w:rPr>
        <w:t>as</w:t>
      </w:r>
      <w:r w:rsidRPr="00006131">
        <w:rPr>
          <w:rFonts w:cs="Times New Roman"/>
          <w:szCs w:val="24"/>
          <w:lang w:val="lv-LV"/>
        </w:rPr>
        <w:t xml:space="preserve"> u.c. pakalpojum</w:t>
      </w:r>
      <w:r w:rsidR="008E1761">
        <w:rPr>
          <w:rFonts w:cs="Times New Roman"/>
          <w:szCs w:val="24"/>
          <w:lang w:val="lv-LV"/>
        </w:rPr>
        <w:t>i</w:t>
      </w:r>
      <w:r w:rsidRPr="00006131">
        <w:rPr>
          <w:rFonts w:cs="Times New Roman"/>
          <w:szCs w:val="24"/>
          <w:lang w:val="lv-LV"/>
        </w:rPr>
        <w:t xml:space="preserve">. Identificētais izaicinājums ir attiecināms uz reģionālo dimensiju un uz komersantiem, kas pāriet no inkubācijas darbības posma uz stabilas izaugsmes darbības posmu. </w:t>
      </w:r>
    </w:p>
    <w:p w14:paraId="06659B30"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NIP viena no būtiskākajām identificētajām tirgus nepilnībām ir darba spēka pieejamība un prasmes. Lai mazinātu demogrāfisko izmaiņu negatīvo ietekmi uz ražošanas modernizāciju, ir nepieciešams veicināt profesionālās izglītības un mūžizglītības sistēmas attīstību, nodrošinot darbaspēka piedāvājuma atbilstību pieprasījumam, lielāku uzsvaru liekot uz strādājošo prasmju pilnveidošanu un profesionālās mobilitātes paaugstināšanu. </w:t>
      </w:r>
      <w:r w:rsidRPr="00006131">
        <w:rPr>
          <w:rFonts w:cs="Times New Roman"/>
          <w:szCs w:val="24"/>
          <w:lang w:val="lv-LV"/>
        </w:rPr>
        <w:lastRenderedPageBreak/>
        <w:t xml:space="preserve">Pasākumiem jābūt regulāriem ar noteiktu valsts atbalstu, kā arī ar darba devēju un darba ņēmēju ieinteresētību. </w:t>
      </w:r>
    </w:p>
    <w:p w14:paraId="02FF2D2C"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Pasākumi, kas saistīti ar ekonomisko aktivitāšu un saimnieciskās darbības veicināšanu, stimulē pieprasījuma pieaugumu pēc darbaspēka un palielina nodarbinātību. Tajā pašā laikā </w:t>
      </w:r>
      <w:r>
        <w:rPr>
          <w:rFonts w:cs="Times New Roman"/>
          <w:szCs w:val="24"/>
          <w:lang w:val="lv-LV"/>
        </w:rPr>
        <w:t>n</w:t>
      </w:r>
      <w:r w:rsidRPr="00006131">
        <w:rPr>
          <w:rFonts w:cs="Times New Roman"/>
          <w:szCs w:val="24"/>
          <w:lang w:val="lv-LV"/>
        </w:rPr>
        <w:t xml:space="preserve">otiek tautsaimniecības struktūras maiņa un var veidoties neatbilstība starp darbaspēka piedāvājumu un pieprasījumu. </w:t>
      </w:r>
      <w:r w:rsidRPr="00006131">
        <w:rPr>
          <w:lang w:val="lv-LV"/>
        </w:rPr>
        <w:t>Saskaņā ar EM prognozēm darbaspēka pieprasījums turpinās palielināties arī vidējā termiņā. Vienlaikus nodarbinātības pieaugums būs lēnāks nekā izaugsme, jo izlaide vairāk balstīsies uz produktivitātes kāpumu. Tirgojamo nozaru izaugsme galvenokārt būs balstīta uz produktivitātes pieaugumu, kam ir izšķiroša nozīme konkurētspējas nodrošināšanā, tāpēc nodarbinātības pieaugums šajās nozarēs varētu būt relatīvi lēnāks. Līdz 2020. gadam lielākajā daļā nozaru nodarbināto skaits palielināsies. Līdz ar ekonomiskās situācijas uzlabošanos Latvijā pakāpeniski palielinās pieprasījums pēc darbaspēka, un jau šobrīd atsevišķās jomās ir jūtams speciālistu trūkums. Atbilstoša darbaspēka trūkums nākotnē var kļūt par izaugsmi kavējošu faktoru.</w:t>
      </w:r>
    </w:p>
    <w:p w14:paraId="1274B552"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bCs/>
          <w:szCs w:val="24"/>
          <w:lang w:val="lv-LV"/>
        </w:rPr>
        <w:t>Apstrādes rūpniecībā, jo īpaši inženierzinātņu speciālisti strauji noveco un iziet no darba tirgus</w:t>
      </w:r>
      <w:r w:rsidRPr="00006131">
        <w:rPr>
          <w:rFonts w:cs="Times New Roman"/>
          <w:szCs w:val="24"/>
          <w:lang w:val="lv-LV"/>
        </w:rPr>
        <w:t xml:space="preserve">, ko pierāda nodarbināto vecumstruktūras sadalījums. </w:t>
      </w:r>
    </w:p>
    <w:p w14:paraId="225CD772" w14:textId="77777777" w:rsidR="005F6EA4" w:rsidRPr="00006131" w:rsidRDefault="005F6EA4" w:rsidP="005F6EA4">
      <w:pPr>
        <w:pStyle w:val="ListParagraph"/>
        <w:ind w:left="357"/>
        <w:rPr>
          <w:rFonts w:cs="Times New Roman"/>
          <w:szCs w:val="24"/>
          <w:lang w:val="lv-LV"/>
        </w:rPr>
      </w:pPr>
      <w:r w:rsidRPr="00006131">
        <w:rPr>
          <w:noProof/>
          <w:lang w:val="lv-LV" w:eastAsia="lv-LV"/>
        </w:rPr>
        <w:drawing>
          <wp:inline distT="0" distB="0" distL="0" distR="0" wp14:anchorId="42EF89B6" wp14:editId="7A82E40E">
            <wp:extent cx="5762625" cy="29432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14:paraId="5EC1F3EC" w14:textId="77777777" w:rsidR="005F6EA4" w:rsidRPr="00006131" w:rsidRDefault="005F6EA4" w:rsidP="005F6EA4">
      <w:pPr>
        <w:pStyle w:val="Caption"/>
        <w:rPr>
          <w:sz w:val="22"/>
          <w:szCs w:val="22"/>
          <w:lang w:val="lv-LV"/>
        </w:rPr>
      </w:pPr>
      <w:r w:rsidRPr="00006131">
        <w:rPr>
          <w:sz w:val="22"/>
          <w:szCs w:val="22"/>
          <w:lang w:val="lv-LV"/>
        </w:rPr>
        <w:t xml:space="preserve">Attēls  </w:t>
      </w:r>
      <w:r w:rsidRPr="00006131">
        <w:rPr>
          <w:sz w:val="22"/>
          <w:szCs w:val="22"/>
        </w:rPr>
        <w:fldChar w:fldCharType="begin"/>
      </w:r>
      <w:r w:rsidRPr="00006131">
        <w:rPr>
          <w:sz w:val="22"/>
          <w:szCs w:val="22"/>
          <w:lang w:val="lv-LV"/>
        </w:rPr>
        <w:instrText xml:space="preserve"> SEQ Attēls_ \* ARABIC </w:instrText>
      </w:r>
      <w:r w:rsidRPr="00006131">
        <w:rPr>
          <w:sz w:val="22"/>
          <w:szCs w:val="22"/>
        </w:rPr>
        <w:fldChar w:fldCharType="separate"/>
      </w:r>
      <w:r>
        <w:rPr>
          <w:noProof/>
          <w:sz w:val="22"/>
          <w:szCs w:val="22"/>
          <w:lang w:val="lv-LV"/>
        </w:rPr>
        <w:t>4</w:t>
      </w:r>
      <w:r w:rsidRPr="00006131">
        <w:rPr>
          <w:sz w:val="22"/>
          <w:szCs w:val="22"/>
        </w:rPr>
        <w:fldChar w:fldCharType="end"/>
      </w:r>
      <w:r w:rsidRPr="00006131">
        <w:rPr>
          <w:sz w:val="22"/>
          <w:szCs w:val="22"/>
          <w:lang w:val="lv-LV"/>
        </w:rPr>
        <w:t xml:space="preserve"> </w:t>
      </w:r>
      <w:r w:rsidRPr="00006131">
        <w:rPr>
          <w:rFonts w:cs="Times New Roman"/>
          <w:color w:val="auto"/>
          <w:sz w:val="22"/>
          <w:szCs w:val="22"/>
          <w:lang w:val="lv-LV"/>
        </w:rPr>
        <w:t>Nodarbināto vecumstruktūras sadalījums. Informācijas avots: CSP, EM darba tirgus vidēja un ilgtermiņa prognoze</w:t>
      </w:r>
    </w:p>
    <w:p w14:paraId="51B797D3"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eastAsia="lv-LV"/>
        </w:rPr>
        <w:t>Kopš 2009.gada produktivitātes pieaugums ir bijis straujāks nekā darbaspēka  izmaksu kāpums, kas nozīmē, ka Latvijas ražotāju konkurētspēja ārējos tirgos uzlabojas.</w:t>
      </w:r>
    </w:p>
    <w:p w14:paraId="0B48537F" w14:textId="77777777" w:rsidR="005F6EA4" w:rsidRPr="00006131" w:rsidRDefault="005F6EA4" w:rsidP="005F6EA4">
      <w:pPr>
        <w:pStyle w:val="ListParagraph"/>
        <w:ind w:left="0"/>
        <w:jc w:val="both"/>
        <w:rPr>
          <w:rFonts w:cs="Times New Roman"/>
          <w:szCs w:val="24"/>
          <w:lang w:val="lv-LV"/>
        </w:rPr>
      </w:pPr>
    </w:p>
    <w:p w14:paraId="70B7DA71" w14:textId="77777777" w:rsidR="005F6EA4" w:rsidRPr="00006131" w:rsidRDefault="005F6EA4" w:rsidP="005F6EA4">
      <w:pPr>
        <w:pStyle w:val="ListParagraph"/>
        <w:ind w:left="0"/>
        <w:jc w:val="both"/>
        <w:rPr>
          <w:rFonts w:cs="Times New Roman"/>
          <w:szCs w:val="24"/>
          <w:lang w:val="lv-LV"/>
        </w:rPr>
      </w:pPr>
    </w:p>
    <w:p w14:paraId="584420CD" w14:textId="77777777" w:rsidR="005F6EA4" w:rsidRPr="00006131" w:rsidRDefault="005F6EA4" w:rsidP="005F6EA4">
      <w:pPr>
        <w:spacing w:after="60"/>
        <w:jc w:val="both"/>
        <w:rPr>
          <w:rFonts w:cs="Times New Roman"/>
          <w:b/>
          <w:szCs w:val="24"/>
          <w:lang w:val="lv-LV"/>
        </w:rPr>
      </w:pPr>
      <w:r w:rsidRPr="00006131">
        <w:rPr>
          <w:noProof/>
          <w:lang w:val="lv-LV" w:eastAsia="lv-LV"/>
        </w:rPr>
        <w:lastRenderedPageBreak/>
        <w:drawing>
          <wp:inline distT="0" distB="0" distL="0" distR="0" wp14:anchorId="0A73DE3B" wp14:editId="1A213B8D">
            <wp:extent cx="5924550" cy="2095500"/>
            <wp:effectExtent l="0" t="0" r="0" b="0"/>
            <wp:docPr id="60" name="Chart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AB4D23" w14:textId="77777777" w:rsidR="005F6EA4" w:rsidRPr="00006131" w:rsidRDefault="005F6EA4" w:rsidP="005F6EA4">
      <w:pPr>
        <w:pStyle w:val="Caption"/>
        <w:rPr>
          <w:rFonts w:cs="Times New Roman"/>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Pr>
          <w:noProof/>
          <w:color w:val="auto"/>
          <w:sz w:val="22"/>
          <w:szCs w:val="22"/>
          <w:lang w:val="lv-LV"/>
        </w:rPr>
        <w:t>5</w:t>
      </w:r>
      <w:r w:rsidRPr="00006131">
        <w:rPr>
          <w:color w:val="auto"/>
          <w:sz w:val="22"/>
          <w:szCs w:val="22"/>
        </w:rPr>
        <w:fldChar w:fldCharType="end"/>
      </w:r>
      <w:r w:rsidRPr="00006131">
        <w:rPr>
          <w:color w:val="auto"/>
          <w:sz w:val="22"/>
          <w:szCs w:val="22"/>
          <w:lang w:val="lv-LV"/>
        </w:rPr>
        <w:t xml:space="preserve"> </w:t>
      </w:r>
      <w:r w:rsidRPr="00006131">
        <w:rPr>
          <w:rFonts w:cs="Times New Roman"/>
          <w:color w:val="auto"/>
          <w:sz w:val="22"/>
          <w:szCs w:val="22"/>
          <w:lang w:val="lv-LV"/>
        </w:rPr>
        <w:t>Produkcijas vienības darbaspēka izmaksas apstrādes rūpniecībā Nominālais ULC, 2005.gads = 100</w:t>
      </w:r>
    </w:p>
    <w:p w14:paraId="6EBB0A6F" w14:textId="206A8ED6"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Atjaunojo</w:t>
      </w:r>
      <w:r w:rsidR="00056C4A">
        <w:rPr>
          <w:rFonts w:cs="Times New Roman"/>
          <w:szCs w:val="24"/>
          <w:lang w:val="lv-LV"/>
        </w:rPr>
        <w:t>ties ekonomikas izaugsmei 2011.gadā un 2012.</w:t>
      </w:r>
      <w:r w:rsidRPr="00006131">
        <w:rPr>
          <w:rFonts w:cs="Times New Roman"/>
          <w:szCs w:val="24"/>
          <w:lang w:val="lv-LV"/>
        </w:rPr>
        <w:t>gadā, darbaspēka izmaksas pieaug stra</w:t>
      </w:r>
      <w:r w:rsidR="00056C4A">
        <w:rPr>
          <w:rFonts w:cs="Times New Roman"/>
          <w:szCs w:val="24"/>
          <w:lang w:val="lv-LV"/>
        </w:rPr>
        <w:t>ujāk nekā produktivitāte. 2012.</w:t>
      </w:r>
      <w:r w:rsidRPr="00006131">
        <w:rPr>
          <w:rFonts w:cs="Times New Roman"/>
          <w:szCs w:val="24"/>
          <w:lang w:val="lv-LV"/>
        </w:rPr>
        <w:t xml:space="preserve">gadā darbaspēka izmaksas uz vienu nodarbināto Latvijā bija 36% no ES vidējā līmeņa. </w:t>
      </w:r>
      <w:r>
        <w:rPr>
          <w:rFonts w:cs="Times New Roman"/>
          <w:szCs w:val="24"/>
          <w:lang w:val="lv-LV"/>
        </w:rPr>
        <w:t>T</w:t>
      </w:r>
      <w:r w:rsidRPr="00006131">
        <w:rPr>
          <w:rFonts w:cs="Times New Roman"/>
          <w:szCs w:val="24"/>
          <w:lang w:val="lv-LV"/>
        </w:rPr>
        <w:t>uvākajos gados plaisa starp produktivitātes un algu dinamiku visdrīzāk saglabāsies. No otras puses, darba samaksas pieaugums, radot negatīvu ietekmi uz konkurētspēju, var kļūt par nopietnu stimulu inovācijām un investīcijām jaunajās tehnoloģijās, lai samazinātu izmaksas un palielinātu ražošanas resursu produktivitāti</w:t>
      </w:r>
      <w:r w:rsidRPr="00006131">
        <w:rPr>
          <w:rStyle w:val="FootnoteReference"/>
          <w:szCs w:val="24"/>
          <w:lang w:val="lv-LV"/>
        </w:rPr>
        <w:footnoteReference w:id="10"/>
      </w:r>
      <w:r w:rsidRPr="00006131">
        <w:rPr>
          <w:rFonts w:cs="Times New Roman"/>
          <w:szCs w:val="24"/>
          <w:lang w:val="lv-LV"/>
        </w:rPr>
        <w:t xml:space="preserve">. </w:t>
      </w:r>
    </w:p>
    <w:p w14:paraId="188C328C"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Analīzē par jaunu tirgu apgūšanas izmaksas secināts, ka tālākai komersantu attīstībai ir nepieciešams plašāk izmantot iegūto eksporta potenciālu, paplašinot darbību arvien jaunos eksporta tirgos. Tāpat secināts, ka eksporta tirgos, jo īpaši trešo valstu tirgos, un attiecībā uz reglamentētajām produktu grupām, pircēji pieprasa katram eksporta tirgum specifiskas produkta reģistrācijas un kvalitātes nodrošināšanas prasības, kas palielina izmaksas, kas saistītas ar jauna produkta ieiešanu tirgū, kā arī esošo produktu ražošanas izmaksas, kurās arvien nozīmīgāku lomu sāk ieņemt kvalitātes pārbaužu un laboratorisko izmeklējumu izmaksas. </w:t>
      </w:r>
    </w:p>
    <w:p w14:paraId="557BDFD4" w14:textId="77777777" w:rsidR="005F6EA4" w:rsidRPr="00006131" w:rsidRDefault="005F6EA4" w:rsidP="005F6EA4">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Latvijas eksporta tirgi un struktūra ir kļuvusi diversificētāka, un mazinās Latvijas atkarība no kāda noteikta tirdzniecības partnera vai eksporta nozares. Divas trešdaļas no Latvijas eksporta veido eksports uz ES-15 un Baltijas valstīm. </w:t>
      </w:r>
    </w:p>
    <w:p w14:paraId="0C469FFC" w14:textId="77777777" w:rsidR="005F6EA4" w:rsidRPr="00006131" w:rsidRDefault="005F6EA4" w:rsidP="005F6EA4">
      <w:pPr>
        <w:widowControl w:val="0"/>
        <w:autoSpaceDE w:val="0"/>
        <w:autoSpaceDN w:val="0"/>
        <w:adjustRightInd w:val="0"/>
        <w:contextualSpacing/>
        <w:jc w:val="both"/>
        <w:rPr>
          <w:rFonts w:cs="Times New Roman"/>
          <w:szCs w:val="24"/>
          <w:lang w:val="lv-LV"/>
        </w:rPr>
      </w:pPr>
    </w:p>
    <w:p w14:paraId="0C744378" w14:textId="77777777" w:rsidR="005F6EA4" w:rsidRPr="00006131" w:rsidRDefault="005F6EA4" w:rsidP="005F6EA4">
      <w:pPr>
        <w:widowControl w:val="0"/>
        <w:autoSpaceDE w:val="0"/>
        <w:autoSpaceDN w:val="0"/>
        <w:adjustRightInd w:val="0"/>
        <w:contextualSpacing/>
        <w:jc w:val="both"/>
        <w:rPr>
          <w:szCs w:val="24"/>
          <w:lang w:val="lv-LV"/>
        </w:rPr>
      </w:pPr>
      <w:r w:rsidRPr="00006131">
        <w:rPr>
          <w:noProof/>
          <w:lang w:val="lv-LV" w:eastAsia="lv-LV"/>
        </w:rPr>
        <w:lastRenderedPageBreak/>
        <mc:AlternateContent>
          <mc:Choice Requires="wpg">
            <w:drawing>
              <wp:inline distT="0" distB="0" distL="0" distR="0" wp14:anchorId="07F659F5" wp14:editId="10E5B54B">
                <wp:extent cx="5610225" cy="2952750"/>
                <wp:effectExtent l="9525" t="5715" r="9525" b="133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952750"/>
                          <a:chOff x="0" y="-637954"/>
                          <a:chExt cx="5986130" cy="3583172"/>
                        </a:xfrm>
                      </wpg:grpSpPr>
                      <wpg:graphicFrame>
                        <wpg:cNvPr id="19" name="Chart 6"/>
                        <wpg:cNvFrPr>
                          <a:graphicFrameLocks/>
                        </wpg:cNvFrPr>
                        <wpg:xfrm>
                          <a:off x="2861960" y="-652749"/>
                          <a:ext cx="3135147" cy="3609988"/>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20" name="Chart 7"/>
                        <wpg:cNvFrPr>
                          <a:graphicFrameLocks/>
                        </wpg:cNvFrPr>
                        <wpg:xfrm>
                          <a:off x="-13009" y="-652749"/>
                          <a:ext cx="2894482" cy="3609988"/>
                        </wpg:xfrm>
                        <a:graphic>
                          <a:graphicData uri="http://schemas.openxmlformats.org/drawingml/2006/chart">
                            <c:chart xmlns:c="http://schemas.openxmlformats.org/drawingml/2006/chart" xmlns:r="http://schemas.openxmlformats.org/officeDocument/2006/relationships" r:id="rId62"/>
                          </a:graphicData>
                        </a:graphic>
                      </wpg:graphicFrame>
                    </wpg:wgp>
                  </a:graphicData>
                </a:graphic>
              </wp:inline>
            </w:drawing>
          </mc:Choice>
          <mc:Fallback>
            <w:pict>
              <v:group w14:anchorId="71BB332E" id="Group 4" o:spid="_x0000_s1026" style="width:441.75pt;height:232.5pt;mso-position-horizontal-relative:char;mso-position-vertical-relative:line" coordorigin=",-6379" coordsize="59861,35831"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s1027" type="#_x0000_t75" style="position:absolute;left:28554;top:-6601;width:31482;height:36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">
                  <v:imagedata r:id="rId63" o:title=""/>
                  <o:lock v:ext="edit" aspectratio="f"/>
                </v:shape>
                <v:shape id="Chart 7" o:spid="_x0000_s1028" type="#_x0000_t75" style="position:absolute;left:-195;top:-6601;width:29074;height:362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">
                  <v:imagedata r:id="rId64" o:title=""/>
                  <o:lock v:ext="edit" aspectratio="f"/>
                </v:shape>
                <w10:anchorlock/>
              </v:group>
              <o:OLEObject Type="Embed" ProgID="Excel.Chart.8" ShapeID="Chart 6" DrawAspect="Content" ObjectID="_1448451361" r:id="rId65">
                <o:FieldCodes>\s</o:FieldCodes>
              </o:OLEObject>
              <o:OLEObject Type="Embed" ProgID="Excel.Chart.8" ShapeID="Chart 7" DrawAspect="Content" ObjectID="_1448451362" r:id="rId66">
                <o:FieldCodes>\s</o:FieldCodes>
              </o:OLEObject>
            </w:pict>
          </mc:Fallback>
        </mc:AlternateContent>
      </w:r>
    </w:p>
    <w:p w14:paraId="634CF98E" w14:textId="77777777" w:rsidR="005F6EA4" w:rsidRPr="00006131" w:rsidRDefault="005F6EA4" w:rsidP="005F6EA4">
      <w:pPr>
        <w:pStyle w:val="Caption"/>
        <w:rPr>
          <w:rFonts w:cs="Times New Roman"/>
          <w:color w:val="auto"/>
          <w:sz w:val="22"/>
          <w:szCs w:val="22"/>
          <w:lang w:val="lv-LV"/>
        </w:rPr>
      </w:pPr>
      <w:r w:rsidRPr="00006131">
        <w:rPr>
          <w:color w:val="auto"/>
          <w:sz w:val="22"/>
          <w:szCs w:val="22"/>
          <w:lang w:val="fr-FR"/>
        </w:rPr>
        <w:t xml:space="preserve">Attēls  </w:t>
      </w:r>
      <w:r w:rsidRPr="00006131">
        <w:rPr>
          <w:color w:val="auto"/>
          <w:sz w:val="22"/>
          <w:szCs w:val="22"/>
        </w:rPr>
        <w:fldChar w:fldCharType="begin"/>
      </w:r>
      <w:r w:rsidRPr="00006131">
        <w:rPr>
          <w:color w:val="auto"/>
          <w:sz w:val="22"/>
          <w:szCs w:val="22"/>
          <w:lang w:val="fr-FR"/>
        </w:rPr>
        <w:instrText xml:space="preserve"> SEQ Attēls_ \* ARABIC </w:instrText>
      </w:r>
      <w:r w:rsidRPr="00006131">
        <w:rPr>
          <w:color w:val="auto"/>
          <w:sz w:val="22"/>
          <w:szCs w:val="22"/>
        </w:rPr>
        <w:fldChar w:fldCharType="separate"/>
      </w:r>
      <w:r>
        <w:rPr>
          <w:noProof/>
          <w:color w:val="auto"/>
          <w:sz w:val="22"/>
          <w:szCs w:val="22"/>
          <w:lang w:val="fr-FR"/>
        </w:rPr>
        <w:t>6</w:t>
      </w:r>
      <w:r w:rsidRPr="00006131">
        <w:rPr>
          <w:color w:val="auto"/>
          <w:sz w:val="22"/>
          <w:szCs w:val="22"/>
        </w:rPr>
        <w:fldChar w:fldCharType="end"/>
      </w:r>
      <w:r w:rsidRPr="00006131">
        <w:rPr>
          <w:rFonts w:cs="Times New Roman"/>
          <w:color w:val="auto"/>
          <w:sz w:val="22"/>
          <w:szCs w:val="22"/>
          <w:lang w:val="lv-LV"/>
        </w:rPr>
        <w:t>Latvijas eksporta tirgi un nozaru struktūra, 2000.-2011.gads, %. Informācijas avots: CSP dati</w:t>
      </w:r>
    </w:p>
    <w:p w14:paraId="1B0EA7D0" w14:textId="77777777" w:rsidR="005F6EA4" w:rsidRPr="00006131" w:rsidRDefault="005F6EA4" w:rsidP="005F6EA4">
      <w:pPr>
        <w:widowControl w:val="0"/>
        <w:numPr>
          <w:ilvl w:val="0"/>
          <w:numId w:val="43"/>
        </w:numPr>
        <w:autoSpaceDE w:val="0"/>
        <w:autoSpaceDN w:val="0"/>
        <w:adjustRightInd w:val="0"/>
        <w:ind w:left="567" w:hanging="567"/>
        <w:contextualSpacing/>
        <w:jc w:val="both"/>
        <w:rPr>
          <w:rFonts w:cs="Times New Roman"/>
          <w:szCs w:val="24"/>
          <w:lang w:val="lv-LV"/>
        </w:rPr>
      </w:pPr>
      <w:r w:rsidRPr="00006131">
        <w:rPr>
          <w:rFonts w:cs="Times New Roman"/>
          <w:szCs w:val="24"/>
          <w:lang w:val="lv-LV"/>
        </w:rPr>
        <w:t xml:space="preserve">Tādēļ kā būtisks izaicinājums Latvijas komersantu attīstībai ir starptautiskā biznesa transformācija, kas raksturojas ar tā saukto vērtības ķēžu veidošanos, kas ietver ražošanas fragmentāciju, biznesa ģeogrāfisko pārnesi, nepieciešamību pēc jauniem ražošanas koordinācijas un reintegrācijas modeļiem, kas pamatojas jauno biznesa konkurētspējas priekšrocību esamībā un  pārvaldībā. </w:t>
      </w:r>
    </w:p>
    <w:p w14:paraId="1C488745" w14:textId="5E597EDD" w:rsidR="005F6EA4" w:rsidRPr="008964D7" w:rsidRDefault="00A72E78" w:rsidP="005F6EA4">
      <w:pPr>
        <w:numPr>
          <w:ilvl w:val="0"/>
          <w:numId w:val="43"/>
        </w:numPr>
        <w:ind w:left="567" w:hanging="567"/>
        <w:contextualSpacing/>
        <w:jc w:val="both"/>
        <w:rPr>
          <w:szCs w:val="24"/>
          <w:lang w:val="lv-LV"/>
        </w:rPr>
      </w:pPr>
      <w:r>
        <w:rPr>
          <w:szCs w:val="24"/>
          <w:lang w:val="lv-LV"/>
        </w:rPr>
        <w:t xml:space="preserve">Zivsaimniecībā </w:t>
      </w:r>
      <w:r w:rsidR="005F6EA4" w:rsidRPr="008964D7">
        <w:rPr>
          <w:szCs w:val="24"/>
          <w:lang w:val="lv-LV"/>
        </w:rPr>
        <w:t>visos tās sektoros ir zema ražošanas produktivitāte - zvejas produktu apstrādes</w:t>
      </w:r>
      <w:r>
        <w:rPr>
          <w:szCs w:val="24"/>
          <w:lang w:val="lv-LV"/>
        </w:rPr>
        <w:t xml:space="preserve"> sektorā tā sasniedz tikai 8%, </w:t>
      </w:r>
      <w:r w:rsidR="005F6EA4" w:rsidRPr="008964D7">
        <w:rPr>
          <w:szCs w:val="24"/>
          <w:lang w:val="lv-LV"/>
        </w:rPr>
        <w:t>bet akvakultūrā – 3% no ES vidējā rādītāja, bet bruto pievienotā vērtība uz nodarbināto zivsaimniecībā ir par 88% zemāka kā vidēji ES.</w:t>
      </w:r>
    </w:p>
    <w:p w14:paraId="257A1817" w14:textId="5201ACBC" w:rsidR="005F6EA4" w:rsidRPr="00006131" w:rsidRDefault="005F6EA4" w:rsidP="005F6EA4">
      <w:pPr>
        <w:numPr>
          <w:ilvl w:val="0"/>
          <w:numId w:val="43"/>
        </w:numPr>
        <w:ind w:left="567" w:hanging="567"/>
        <w:contextualSpacing/>
        <w:jc w:val="both"/>
        <w:rPr>
          <w:rFonts w:eastAsia="Calibri" w:cs="Times New Roman"/>
          <w:b/>
          <w:szCs w:val="24"/>
          <w:lang w:val="lv-LV" w:eastAsia="en-US"/>
        </w:rPr>
      </w:pPr>
      <w:r w:rsidRPr="00006131">
        <w:rPr>
          <w:szCs w:val="24"/>
          <w:lang w:val="lv-LV"/>
        </w:rPr>
        <w:t>Latvijā, salīdzinot ar ES valstīm, ir par 67% zemāka lauksaimniecības produkcijas izlaides vērtība uz nodarbināto, kā arī ir zema produktivitāte un efektivitāte pārtikas noz</w:t>
      </w:r>
      <w:r w:rsidR="00A72E78">
        <w:rPr>
          <w:szCs w:val="24"/>
          <w:lang w:val="lv-LV"/>
        </w:rPr>
        <w:t>arē, kas aizkave iespējamus attī</w:t>
      </w:r>
      <w:r w:rsidRPr="00006131">
        <w:rPr>
          <w:szCs w:val="24"/>
          <w:lang w:val="lv-LV"/>
        </w:rPr>
        <w:t>stības tempus. No visas Latvijā bioloģiski saražotās produkcijas tikai 20–40% tiek pārdota kā bioloģiskā produkcija, kas būtiski ietekmē šis produkcijas pieprasījuma līmeni.</w:t>
      </w:r>
    </w:p>
    <w:p w14:paraId="53A6264B" w14:textId="66CFC11B" w:rsidR="005F6EA4" w:rsidRPr="005F6EA4" w:rsidRDefault="005F6EA4" w:rsidP="005F6EA4">
      <w:pPr>
        <w:pStyle w:val="ListParagraph"/>
        <w:numPr>
          <w:ilvl w:val="0"/>
          <w:numId w:val="43"/>
        </w:numPr>
        <w:ind w:left="567" w:hanging="567"/>
        <w:contextualSpacing w:val="0"/>
        <w:jc w:val="both"/>
        <w:rPr>
          <w:b/>
          <w:szCs w:val="24"/>
          <w:lang w:val="lv-LV"/>
        </w:rPr>
      </w:pPr>
      <w:r w:rsidRPr="00006131">
        <w:rPr>
          <w:szCs w:val="24"/>
          <w:lang w:val="lv-LV"/>
        </w:rPr>
        <w:t xml:space="preserve">Ņemot vērā lauksaimniecības ražošanas koncentrācijas un efektivitātes paaugstināšanos nozarē, iespējama ~80 tūkstošu darbavietu samazināšanās, tādēļ nepieciešams atbalsts lauksaimniecībai alternatīvu MVU attīstībai un izveidošanai, lai novērstu iedzīvotāju migrāciju no lauku teritorijām un nodrošinātu alternatīvus ienākumu avotus, kā arī augstāku lauku iedzīvotāju labklājības līmeni, novirzot ESI fondu investīcijas </w:t>
      </w:r>
      <w:r w:rsidRPr="00006131">
        <w:rPr>
          <w:lang w:val="lv-LV"/>
        </w:rPr>
        <w:t>saimnieciskās darbības</w:t>
      </w:r>
      <w:r w:rsidRPr="00006131">
        <w:rPr>
          <w:szCs w:val="24"/>
          <w:lang w:val="lv-LV"/>
        </w:rPr>
        <w:t xml:space="preserve"> attīstīšanai un uzsākšanai lauku teritorijās. </w:t>
      </w:r>
      <w:r w:rsidR="00A72E78">
        <w:rPr>
          <w:lang w:val="lv-LV"/>
        </w:rPr>
        <w:t xml:space="preserve">Turklāt </w:t>
      </w:r>
      <w:r w:rsidRPr="00A32EAF">
        <w:rPr>
          <w:lang w:val="lv-LV"/>
        </w:rPr>
        <w:t xml:space="preserve">nepieciešams atbalsts pētniecības un inovācijas attīstībai </w:t>
      </w:r>
      <w:r>
        <w:rPr>
          <w:strike/>
          <w:lang w:val="lv-LV"/>
        </w:rPr>
        <w:t xml:space="preserve"> </w:t>
      </w:r>
      <w:r w:rsidRPr="00A32EAF">
        <w:rPr>
          <w:lang w:val="lv-LV"/>
        </w:rPr>
        <w:t>lauksaimniecības, pārti</w:t>
      </w:r>
      <w:r w:rsidR="00A72E78">
        <w:rPr>
          <w:lang w:val="lv-LV"/>
        </w:rPr>
        <w:t xml:space="preserve">kas ražošanas, zivsaimniecības </w:t>
      </w:r>
      <w:r w:rsidRPr="00A32EAF">
        <w:rPr>
          <w:lang w:val="lv-LV"/>
        </w:rPr>
        <w:t xml:space="preserve">un meža nozarēs, lai tādējādi veicinātu nozaru augstas pievienotās vērtības un inovatīvu produktu ražošanu un zināšanu </w:t>
      </w:r>
      <w:r w:rsidRPr="00006131">
        <w:rPr>
          <w:color w:val="282828"/>
          <w:lang w:val="lv-LV"/>
        </w:rPr>
        <w:t>pārnesi, vienlaicīgi paaugstinot uzņēmumu konkurētspēju vietējā un pasaules tirgos.</w:t>
      </w:r>
    </w:p>
    <w:p w14:paraId="129D4364" w14:textId="4B300A4A" w:rsidR="001C7F7C" w:rsidRPr="00006131" w:rsidRDefault="001C7F7C" w:rsidP="00247BBE">
      <w:pPr>
        <w:pStyle w:val="ListParagraph"/>
        <w:numPr>
          <w:ilvl w:val="0"/>
          <w:numId w:val="43"/>
        </w:numPr>
        <w:ind w:left="567" w:hanging="567"/>
        <w:contextualSpacing w:val="0"/>
        <w:jc w:val="both"/>
        <w:rPr>
          <w:rFonts w:eastAsia="Calibri" w:cs="Times New Roman"/>
          <w:szCs w:val="24"/>
          <w:lang w:val="lv-LV" w:eastAsia="en-US"/>
        </w:rPr>
      </w:pPr>
      <w:r w:rsidRPr="00006131">
        <w:rPr>
          <w:rFonts w:eastAsia="Calibri" w:cs="Times New Roman"/>
          <w:szCs w:val="24"/>
          <w:u w:val="single"/>
          <w:lang w:val="lv-LV" w:eastAsia="en-US"/>
        </w:rPr>
        <w:t>IKT.</w:t>
      </w:r>
      <w:r w:rsidRPr="00006131">
        <w:rPr>
          <w:rFonts w:eastAsia="Calibri" w:cs="Times New Roman"/>
          <w:szCs w:val="24"/>
          <w:lang w:val="lv-LV" w:eastAsia="en-US"/>
        </w:rPr>
        <w:t xml:space="preserve"> Pašreizējā sabiedrības attīstības fāzē, kas var tikt raksturota kā informācijas sabiedrība, nozīmīga ekonomiskā izaugsme iespējama tikai balstoties uz plašu IKT izmantošanu publiskajā pārvaldē, </w:t>
      </w:r>
      <w:r w:rsidR="00CA52C7" w:rsidRPr="00006131">
        <w:rPr>
          <w:lang w:val="lv-LV"/>
        </w:rPr>
        <w:t>saimnieciskajā darbībā</w:t>
      </w:r>
      <w:r w:rsidRPr="00006131">
        <w:rPr>
          <w:rFonts w:eastAsia="Calibri" w:cs="Times New Roman"/>
          <w:szCs w:val="24"/>
          <w:lang w:val="lv-LV" w:eastAsia="en-US"/>
        </w:rPr>
        <w:t xml:space="preserve">, un it sevišķi MVK, kā arī mājsaimniecībās. </w:t>
      </w:r>
      <w:r w:rsidRPr="00FD565E">
        <w:rPr>
          <w:rFonts w:eastAsia="Calibri" w:cs="Times New Roman"/>
          <w:szCs w:val="24"/>
          <w:lang w:val="lv-LV" w:eastAsia="en-US"/>
        </w:rPr>
        <w:t xml:space="preserve">Digitālajam saturam ir aizvien pieaugošāka un izšķirošāka nozīme valsts ekonomiskajā un sociālajā attīstībā, tam ir nozīmīga loma pētniecībā un izglītībā. Arī Viedas speciālizācijas stratēģijas ietvaros IKT nozare ir definēta kā horizontālais attīstības </w:t>
      </w:r>
      <w:r w:rsidRPr="00FD565E">
        <w:rPr>
          <w:rFonts w:eastAsia="Calibri" w:cs="Times New Roman"/>
          <w:szCs w:val="24"/>
          <w:lang w:val="lv-LV" w:eastAsia="en-US"/>
        </w:rPr>
        <w:lastRenderedPageBreak/>
        <w:t>priekšnosacījums. Līdz šim Latvijas e-pārvalde ir izmantota par atbalstu un veicinātāju galvenokārt nacionālā mērogā, tomēr Latvijas publiskajiem pakalpojumiem un atsevišķos gadījumos – arī datiem, jābūt pieejamiem viscaur vienotajā tirgū, īpašu pieejamību nodrošinot Baltijas jūras reģionā, tādējādi veicinot</w:t>
      </w:r>
      <w:r w:rsidRPr="00006131">
        <w:rPr>
          <w:rFonts w:eastAsia="Calibri" w:cs="Times New Roman"/>
          <w:szCs w:val="24"/>
          <w:lang w:val="lv-LV" w:eastAsia="en-US"/>
        </w:rPr>
        <w:t xml:space="preserve"> Baltijas jūras stratēģijā izvirzīto mērķu sasniegšanu.</w:t>
      </w:r>
      <w:r w:rsidR="00A72E78">
        <w:rPr>
          <w:rFonts w:eastAsia="Calibri" w:cs="Times New Roman"/>
          <w:szCs w:val="24"/>
          <w:lang w:val="lv-LV" w:eastAsia="en-US"/>
        </w:rPr>
        <w:t xml:space="preserve"> </w:t>
      </w:r>
      <w:r w:rsidRPr="00006131">
        <w:rPr>
          <w:rFonts w:eastAsia="Calibri" w:cs="Times New Roman"/>
          <w:szCs w:val="24"/>
          <w:lang w:val="lv-LV" w:eastAsia="en-US"/>
        </w:rPr>
        <w:t>Latvijā šobrīd nav atbilstošas infrastruktūras, lai nodrošinātu visaptverošu publiskā sektorā esošu datu atvēršanu un publicēšanu, t.sk. mašīnlasāmā formātā. Juridiskais ietvars paredz uz pieprasījuma bāzētu publisko datu saņemšanu, nevis proaktīvu publicēšanu atkalizmantošanai. Saskaņā ar Eiropas Publiskā sektora Informācijas platformas datiem Latvijā praktiski netiek īstenoti pasākumi, kas sekmētu atvērto datu izmantošanu (informēšana par pieejamām datu kopām, izglītojoši un risinājumu radīšanu sekmējoši pasākumi un iniciatīvas). Nodrošinot valsts rīcībā esošo datu brīvu pieejamību, tiks radīta iespēja privātā, nevalstiskā un zinātniskā sektora nepastarpinātai iesaistei uz valsts datiem bāzētu IKT produktu attīstībai, kā arī nepastarpinātai situācijas analīzei un izpētei, tādejādi veicinot valsts ekonomisko izaugsmi, darbavietu, inovāciju radīšanu, kā arī sociālo procesu modelēšanu un paredzēšanu.</w:t>
      </w:r>
    </w:p>
    <w:p w14:paraId="7F467303" w14:textId="77777777" w:rsidR="00A72E78" w:rsidRDefault="00A061C1" w:rsidP="005814B9">
      <w:pPr>
        <w:pStyle w:val="ListParagraph"/>
        <w:numPr>
          <w:ilvl w:val="0"/>
          <w:numId w:val="43"/>
        </w:numPr>
        <w:ind w:left="567" w:hanging="567"/>
        <w:contextualSpacing w:val="0"/>
        <w:jc w:val="both"/>
        <w:rPr>
          <w:rFonts w:eastAsia="Calibri" w:cs="Times New Roman"/>
          <w:szCs w:val="24"/>
          <w:lang w:val="lv-LV" w:eastAsia="en-US"/>
        </w:rPr>
      </w:pPr>
      <w:r w:rsidRPr="00A72E78">
        <w:rPr>
          <w:rFonts w:eastAsia="Calibri" w:cs="Times New Roman"/>
          <w:szCs w:val="24"/>
          <w:lang w:val="lv-LV" w:eastAsia="en-US"/>
        </w:rPr>
        <w:t>Latvijai tāpat kā visām pārējām Eiropas Kopienas dalībvalstīm ir jādod savs ieguldījums, lai veiksmīgi tikt</w:t>
      </w:r>
      <w:r w:rsidR="00A72E78" w:rsidRPr="00A72E78">
        <w:rPr>
          <w:rFonts w:eastAsia="Calibri" w:cs="Times New Roman"/>
          <w:szCs w:val="24"/>
          <w:lang w:val="lv-LV" w:eastAsia="en-US"/>
        </w:rPr>
        <w:t xml:space="preserve">u realizēta INSPIRE direktīva. </w:t>
      </w:r>
      <w:r w:rsidRPr="00A72E78">
        <w:rPr>
          <w:rFonts w:eastAsia="Calibri" w:cs="Times New Roman"/>
          <w:szCs w:val="24"/>
          <w:lang w:val="lv-LV" w:eastAsia="en-US"/>
        </w:rPr>
        <w:t xml:space="preserve">Šis jautājums ir īpaši svarīgs – pašlaik situācija telpiskās informācijas jomā ir vērtējama kā kritiska un netiek nodrošināta pilnvērtīga valsts dalība INSPIRE iniciatīvās. Viens no trūkumiem, ka nav pilnībā nodrošināta telpiskās informācijas elektroniska pieejamība, īpaši jūras telpiskā informācija. INSPIRE tiek veidots uz nacionālo ģeotelpisko datu infrastruktūras, kurā būtu pieejama informācija jebkuras valsts jebkurai organizācijai vai iedzīvotājam un tādējādi tiktu realizēts princips, ka Kopienas telpiskajiem datiem ir vienota piekļuves vieta, kurā saplūst informācija no visu dalībvalstu datu turētājiem. </w:t>
      </w:r>
    </w:p>
    <w:p w14:paraId="2A672390" w14:textId="4CB72EFA" w:rsidR="001C7F7C" w:rsidRPr="00A72E78" w:rsidRDefault="001C7F7C" w:rsidP="005814B9">
      <w:pPr>
        <w:pStyle w:val="ListParagraph"/>
        <w:numPr>
          <w:ilvl w:val="0"/>
          <w:numId w:val="43"/>
        </w:numPr>
        <w:ind w:left="567" w:hanging="567"/>
        <w:contextualSpacing w:val="0"/>
        <w:jc w:val="both"/>
        <w:rPr>
          <w:rFonts w:eastAsia="Calibri" w:cs="Times New Roman"/>
          <w:szCs w:val="24"/>
          <w:lang w:val="lv-LV" w:eastAsia="en-US"/>
        </w:rPr>
      </w:pPr>
      <w:r w:rsidRPr="00A72E78">
        <w:rPr>
          <w:rFonts w:eastAsia="Calibri" w:cs="Times New Roman"/>
          <w:szCs w:val="24"/>
          <w:lang w:val="lv-LV" w:eastAsia="en-US"/>
        </w:rPr>
        <w:t xml:space="preserve">Plānošanas periodā līdz 2013.gadam ir iegūta vērtīga pieredze, kas jāņem vērā, plānojot ieguldījumus nākotnē. 2007.-2013.gada plānošanas periodā ir izveidoti e-pakalpojumi veselības, izglītības, labklājības un sociālo pakalpojumu jomā. Ir izveidoti dažādi pakalpojumi </w:t>
      </w:r>
      <w:r w:rsidR="00FD0916" w:rsidRPr="00A72E78">
        <w:rPr>
          <w:rFonts w:eastAsia="Calibri" w:cs="Times New Roman"/>
          <w:szCs w:val="24"/>
          <w:lang w:val="lv-LV" w:eastAsia="en-US"/>
        </w:rPr>
        <w:t xml:space="preserve">saimnieciskās darbības veicējiem </w:t>
      </w:r>
      <w:r w:rsidRPr="00A72E78">
        <w:rPr>
          <w:rFonts w:eastAsia="Calibri" w:cs="Times New Roman"/>
          <w:szCs w:val="24"/>
          <w:lang w:val="lv-LV" w:eastAsia="en-US"/>
        </w:rPr>
        <w:t xml:space="preserve">– piemēram, Elektroniska uzņēmuma reģistrācija un citi Uzņēmuma reģistra pakalpojumi; Valsts vides dienesta e-pakalpojumi, Valsts darba inspekcijas e-pakalpojumi, u.c. </w:t>
      </w:r>
      <w:r w:rsidR="00A061C1" w:rsidRPr="00A72E78">
        <w:rPr>
          <w:lang w:val="lv-LV"/>
        </w:rPr>
        <w:t xml:space="preserve">Izmantojot portāla </w:t>
      </w:r>
      <w:hyperlink r:id="rId67" w:history="1">
        <w:r w:rsidR="00A061C1" w:rsidRPr="00A72E78">
          <w:rPr>
            <w:rStyle w:val="Hyperlink"/>
            <w:lang w:val="lv-LV"/>
          </w:rPr>
          <w:t>www.latvija.lv</w:t>
        </w:r>
      </w:hyperlink>
      <w:r w:rsidR="00A061C1" w:rsidRPr="00A72E78">
        <w:rPr>
          <w:lang w:val="lv-LV"/>
        </w:rPr>
        <w:t xml:space="preserve"> koplietošanas platformu, ir pieejami vienuviet vairāk kā 60 dažādu iestāžu e-pakalpojumi, kuru izmantošanas intensitāte jau 2012.gadā pārsniedza vairāk kā 1 miljons reižu </w:t>
      </w:r>
      <w:r w:rsidRPr="00A72E78">
        <w:rPr>
          <w:rFonts w:eastAsia="Calibri" w:cs="Times New Roman"/>
          <w:szCs w:val="24"/>
          <w:lang w:val="lv-LV" w:eastAsia="en-US"/>
        </w:rPr>
        <w:t xml:space="preserve"> Ir izveidota Elektronisko iepirkumu sistēma, kurai ir pastāvīgi augošs apgrozījums (piemēram, 2012.gadā tie bija 26 milj. EUR, kas ir par 37% vairāk nekā 2011.gadā). Ir ieviestas arī elektroniskās identitātes kartes, kas ietver arī e-pakalpojumu saņemšanai nepieciešamos identifikācijas un elektroniskā paraksta rīkus. E-veselības jomā līdz 2007.-2013.gada plānošanas perioda beigām būs izveidots e-veselības portāls, elektroniska apmeklējumu rezervēšanas un e-nosūtījumu informācijas sistēma, elektroniskās veselības kartes, e-receptes un integrācijas platformas risinājuma informācijas sistēma, kā arī nozares statistikas un datu analīzes informācijas sistēma.</w:t>
      </w:r>
    </w:p>
    <w:p w14:paraId="574F91F2" w14:textId="62C24046" w:rsidR="00620272" w:rsidRPr="00006131" w:rsidRDefault="0058132A" w:rsidP="00FD565E">
      <w:pPr>
        <w:pStyle w:val="ListParagraph"/>
        <w:numPr>
          <w:ilvl w:val="0"/>
          <w:numId w:val="43"/>
        </w:numPr>
        <w:ind w:left="567" w:hanging="567"/>
        <w:contextualSpacing w:val="0"/>
        <w:jc w:val="both"/>
        <w:rPr>
          <w:lang w:val="lv-LV" w:eastAsia="en-US"/>
        </w:rPr>
      </w:pPr>
      <w:r w:rsidRPr="00006131">
        <w:rPr>
          <w:rFonts w:eastAsia="Calibri" w:cs="Times New Roman"/>
          <w:szCs w:val="24"/>
          <w:lang w:val="lv-LV" w:eastAsia="en-US"/>
        </w:rPr>
        <w:t>Latvijā publisko datu infrastruktūra ir balstīta uz informācijas sistēmām, kuras ir izveidotas dažādos laika posmos</w:t>
      </w:r>
      <w:r>
        <w:rPr>
          <w:rFonts w:eastAsia="Calibri" w:cs="Times New Roman"/>
          <w:szCs w:val="24"/>
          <w:lang w:val="lv-LV" w:eastAsia="en-US"/>
        </w:rPr>
        <w:t xml:space="preserve"> pirms vairāk kā desmit gadiem</w:t>
      </w:r>
      <w:r w:rsidRPr="00006131">
        <w:rPr>
          <w:rFonts w:eastAsia="Calibri" w:cs="Times New Roman"/>
          <w:szCs w:val="24"/>
          <w:lang w:val="lv-LV" w:eastAsia="en-US"/>
        </w:rPr>
        <w:t xml:space="preserve"> un to izveide ir notikusi decentralizēti, nepielietojot vienotus IT standartus un metodes. Rezultātā valsts informācijas sistēmu darbība, uzturēšana un izmantošana nav bijusi pilnībā racionāla, liedzot sabiedrībai pilnvērtīgi izmantot IKT iespējas.</w:t>
      </w:r>
    </w:p>
    <w:p w14:paraId="43D59A38" w14:textId="5128A98D" w:rsidR="00620272" w:rsidRPr="00006131" w:rsidRDefault="001C7F7C" w:rsidP="009A467E">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 </w:t>
      </w:r>
      <w:r w:rsidR="0058132A">
        <w:rPr>
          <w:rFonts w:eastAsia="Calibri" w:cs="Times New Roman"/>
          <w:szCs w:val="24"/>
          <w:lang w:val="lv-LV" w:eastAsia="en-US"/>
        </w:rPr>
        <w:t>L</w:t>
      </w:r>
      <w:r w:rsidR="00CA06B4" w:rsidRPr="00006131">
        <w:rPr>
          <w:rFonts w:eastAsia="Calibri" w:cs="Times New Roman"/>
          <w:szCs w:val="24"/>
          <w:lang w:val="lv-LV" w:eastAsia="en-US"/>
        </w:rPr>
        <w:t xml:space="preserve">īdz šim nepietiekami ir izmantota sinerģija no procesu elektronizācijas, e-pakalpojumu pieejamības un privātā sektora gatavības izmantot elektroniskos risinājumus. Šādas sinerģijas izmantošana nodrošinās inovatīvu produktu un risinājumu radīšanu. Šādas </w:t>
      </w:r>
      <w:r w:rsidR="00CA06B4" w:rsidRPr="00006131">
        <w:rPr>
          <w:rFonts w:eastAsia="Calibri" w:cs="Times New Roman"/>
          <w:szCs w:val="24"/>
          <w:lang w:val="lv-LV" w:eastAsia="en-US"/>
        </w:rPr>
        <w:lastRenderedPageBreak/>
        <w:t>pieejas neizmantošana ir saistīta ar uzmanības koncentrēšanu uz darbības procesu elektronizāciju katras iestādes ietvaros, vadoties pēc papīra dokumentu plūsmas darbības procesiem.V</w:t>
      </w:r>
      <w:r w:rsidRPr="00006131">
        <w:rPr>
          <w:rFonts w:eastAsia="Calibri" w:cs="Times New Roman"/>
          <w:szCs w:val="24"/>
          <w:lang w:val="lv-LV" w:eastAsia="en-US"/>
        </w:rPr>
        <w:t>ēl arvien ir liels nerealizēts e-pārvaldes potenciāls, īpaši pārrobežu sadarbības jautājumos. Saskaņā ar Publisko pakalpojumu sistēmas pilnveidošanas projekta ietvaros veikto pakalpojumu izvērtējumu ir nepieciešams nodrošināt ~600 pakalpojumu pieejamību no 2135 pakalpojumiem elektroniskā veidā. Līdz 2007.-2013.gada perioda beigām elektroniski pieejami būs apmēram 240 no šiem 600 pakalpojumiem</w:t>
      </w:r>
      <w:r w:rsidR="00502C44" w:rsidRPr="00006131">
        <w:rPr>
          <w:rFonts w:eastAsia="Calibri" w:cs="Times New Roman"/>
          <w:szCs w:val="24"/>
          <w:lang w:val="lv-LV" w:eastAsia="en-US"/>
        </w:rPr>
        <w:t>.</w:t>
      </w:r>
      <w:r w:rsidR="00CA06B4" w:rsidRPr="00006131">
        <w:rPr>
          <w:rFonts w:eastAsia="Calibri" w:cs="Times New Roman"/>
          <w:szCs w:val="24"/>
          <w:lang w:val="lv-LV" w:eastAsia="en-US"/>
        </w:rPr>
        <w:t xml:space="preserve"> </w:t>
      </w:r>
    </w:p>
    <w:p w14:paraId="3366910A" w14:textId="77777777" w:rsidR="005F6EA4" w:rsidRDefault="00CA06B4" w:rsidP="005F6EA4">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 Pakalpojumu elektronizācija </w:t>
      </w:r>
      <w:r w:rsidR="0058132A">
        <w:rPr>
          <w:rFonts w:eastAsia="Calibri" w:cs="Times New Roman"/>
          <w:szCs w:val="24"/>
          <w:lang w:val="lv-LV" w:eastAsia="en-US"/>
        </w:rPr>
        <w:t xml:space="preserve">nav pašmērķis. Tā </w:t>
      </w:r>
      <w:r w:rsidRPr="00006131">
        <w:rPr>
          <w:rFonts w:eastAsia="Calibri" w:cs="Times New Roman"/>
          <w:szCs w:val="24"/>
          <w:lang w:val="lv-LV" w:eastAsia="en-US"/>
        </w:rPr>
        <w:t>jāskata kontekstā ar darbības procesiem, kas ir jāpadara efektīvāki, izmantojot tehnoloģijas. Tehnoloģiju attīstību nepieciešams sasaistīt ar darbības procesu analīzi konkrētās jomās pirms attiecīgās tehnoloģijas ieviešanas, tādejādi sakārtojot procesus un neradot situācijas, kad IKT risinājumi tiek ieviesti pēc tādas pašas shēmas, kā papīra dokumentiem, nepārskatot procesu būtību, bet tikai tos elektronizējot.</w:t>
      </w:r>
      <w:r w:rsidR="0058132A">
        <w:rPr>
          <w:rFonts w:eastAsia="Calibri" w:cs="Times New Roman"/>
          <w:szCs w:val="24"/>
          <w:lang w:val="lv-LV" w:eastAsia="en-US"/>
        </w:rPr>
        <w:t xml:space="preserve"> </w:t>
      </w:r>
      <w:r w:rsidRPr="00006131">
        <w:rPr>
          <w:rFonts w:eastAsia="Calibri" w:cs="Times New Roman"/>
          <w:szCs w:val="24"/>
          <w:lang w:val="lv-LV" w:eastAsia="en-US"/>
        </w:rPr>
        <w:t>Neskatoties uz elektronizēto pakalpojumu skaitu, 2012.gada beigās veiktās aptaujas dati liecina, ka ir zems informētības līmenis par pakalpojumu pieejamību elektroniski un neuzticība interneta videi - 39% respondentu atzinuši, ka informācija par e-pakalpojumiem nav pieejama pietiekamā apjomā. Ir konstatēts izpratnes un motivācijas trūkums par e-prasmju apgūšanas nepieciešamību</w:t>
      </w:r>
      <w:r w:rsidR="00061504" w:rsidRPr="00006131">
        <w:rPr>
          <w:rFonts w:eastAsia="Calibri" w:cs="Times New Roman"/>
          <w:szCs w:val="24"/>
          <w:lang w:val="lv-LV" w:eastAsia="en-US"/>
        </w:rPr>
        <w:t>.</w:t>
      </w:r>
    </w:p>
    <w:p w14:paraId="01BC37DF" w14:textId="00D6F983" w:rsidR="001C7F7C" w:rsidRPr="005F6EA4" w:rsidRDefault="00FD0916" w:rsidP="005F6EA4">
      <w:pPr>
        <w:pStyle w:val="ListParagraph"/>
        <w:numPr>
          <w:ilvl w:val="0"/>
          <w:numId w:val="43"/>
        </w:numPr>
        <w:ind w:left="567" w:hanging="567"/>
        <w:jc w:val="both"/>
        <w:rPr>
          <w:rFonts w:eastAsia="Calibri" w:cs="Times New Roman"/>
          <w:szCs w:val="24"/>
          <w:lang w:val="lv-LV" w:eastAsia="en-US"/>
        </w:rPr>
      </w:pPr>
      <w:r w:rsidRPr="005F6EA4">
        <w:rPr>
          <w:lang w:val="lv-LV"/>
        </w:rPr>
        <w:t>Saimnieciskās darbības</w:t>
      </w:r>
      <w:r w:rsidR="001C7F7C" w:rsidRPr="005F6EA4">
        <w:rPr>
          <w:rFonts w:eastAsia="Calibri" w:cs="Times New Roman"/>
          <w:szCs w:val="24"/>
          <w:lang w:val="lv-LV" w:eastAsia="en-US"/>
        </w:rPr>
        <w:t xml:space="preserve"> vide. </w:t>
      </w:r>
      <w:r w:rsidR="0059549E" w:rsidRPr="005F6EA4">
        <w:rPr>
          <w:rFonts w:eastAsia="Calibri" w:cs="Times New Roman"/>
          <w:szCs w:val="24"/>
          <w:lang w:val="lv-LV" w:eastAsia="en-US"/>
        </w:rPr>
        <w:t>Pēc Ekonomiskās brīvības indeksa</w:t>
      </w:r>
      <w:r w:rsidR="0059549E" w:rsidRPr="00006131">
        <w:rPr>
          <w:vertAlign w:val="superscript"/>
          <w:lang w:val="lv-LV" w:eastAsia="en-US"/>
        </w:rPr>
        <w:footnoteReference w:id="11"/>
      </w:r>
      <w:r w:rsidR="0059549E" w:rsidRPr="005F6EA4">
        <w:rPr>
          <w:rFonts w:eastAsia="Calibri" w:cs="Times New Roman"/>
          <w:szCs w:val="24"/>
          <w:lang w:val="lv-LV" w:eastAsia="en-US"/>
        </w:rPr>
        <w:t xml:space="preserve"> Latvijas vājākās vietas ir tiesu sistēmas darbība, </w:t>
      </w:r>
      <w:r w:rsidR="0059549E" w:rsidRPr="005F6EA4">
        <w:rPr>
          <w:lang w:val="lv-LV"/>
        </w:rPr>
        <w:t xml:space="preserve">saimnieciskās darbības </w:t>
      </w:r>
      <w:r w:rsidR="0059549E" w:rsidRPr="005F6EA4">
        <w:rPr>
          <w:rFonts w:eastAsia="Calibri" w:cs="Times New Roman"/>
          <w:szCs w:val="24"/>
          <w:lang w:val="lv-LV" w:eastAsia="en-US"/>
        </w:rPr>
        <w:t xml:space="preserve">uzsākšanas un izbeigšanas procedūras. Doing Business </w:t>
      </w:r>
      <w:r w:rsidR="0059549E" w:rsidRPr="005F6EA4">
        <w:rPr>
          <w:lang w:val="lv-LV"/>
        </w:rPr>
        <w:t xml:space="preserve">saimnieciskās darbības </w:t>
      </w:r>
      <w:r w:rsidR="0059549E" w:rsidRPr="005F6EA4">
        <w:rPr>
          <w:rFonts w:eastAsia="Calibri" w:cs="Times New Roman"/>
          <w:szCs w:val="24"/>
          <w:lang w:val="lv-LV" w:eastAsia="en-US"/>
        </w:rPr>
        <w:t>vides novērtējumā</w:t>
      </w:r>
      <w:r w:rsidR="0059549E" w:rsidRPr="00006131">
        <w:rPr>
          <w:vertAlign w:val="superscript"/>
          <w:lang w:val="lv-LV" w:eastAsia="en-US"/>
        </w:rPr>
        <w:footnoteReference w:id="12"/>
      </w:r>
      <w:r w:rsidR="0059549E" w:rsidRPr="005F6EA4">
        <w:rPr>
          <w:rFonts w:eastAsia="Calibri" w:cs="Times New Roman"/>
          <w:szCs w:val="24"/>
          <w:lang w:val="lv-LV" w:eastAsia="en-US"/>
        </w:rPr>
        <w:t xml:space="preserve"> Latvijā eksporta un importa procedūrām nepieciešamais laiks ir vidēji par 30% lielāks nekā kaimiņvalstīs. Pasaules konkurētspējas indeksā Latvija atrodas tikai 79.vietā starp 148 pasaules valstīm</w:t>
      </w:r>
      <w:r w:rsidR="0059549E" w:rsidRPr="00006131">
        <w:rPr>
          <w:vertAlign w:val="superscript"/>
          <w:lang w:val="lv-LV" w:eastAsia="en-US"/>
        </w:rPr>
        <w:footnoteReference w:id="13"/>
      </w:r>
      <w:r w:rsidR="0059549E" w:rsidRPr="005F6EA4">
        <w:rPr>
          <w:rFonts w:eastAsia="Calibri" w:cs="Times New Roman"/>
          <w:szCs w:val="24"/>
          <w:lang w:val="lv-LV" w:eastAsia="en-US"/>
        </w:rPr>
        <w:t xml:space="preserve">. </w:t>
      </w:r>
      <w:r w:rsidR="001C7F7C" w:rsidRPr="005F6EA4">
        <w:rPr>
          <w:rFonts w:eastAsia="Calibri" w:cs="Times New Roman"/>
          <w:bCs/>
          <w:szCs w:val="24"/>
          <w:lang w:val="lv-LV" w:eastAsia="en-US"/>
        </w:rPr>
        <w:t>Stratēģijas „Eiropa 2020”</w:t>
      </w:r>
      <w:r w:rsidR="001C7F7C" w:rsidRPr="005F6EA4">
        <w:rPr>
          <w:rFonts w:eastAsia="Calibri" w:cs="Times New Roman"/>
          <w:szCs w:val="24"/>
          <w:lang w:val="lv-LV" w:eastAsia="en-US"/>
        </w:rPr>
        <w:t xml:space="preserve"> pamatiniciatīvas „Rūpniecības politika globalizācijas laikmetā” viens no mērķiem ir uzlabot </w:t>
      </w:r>
      <w:r w:rsidRPr="005F6EA4">
        <w:rPr>
          <w:lang w:val="lv-LV"/>
        </w:rPr>
        <w:t xml:space="preserve">saimnieciskās darbības </w:t>
      </w:r>
      <w:r w:rsidR="001C7F7C" w:rsidRPr="005F6EA4">
        <w:rPr>
          <w:rFonts w:eastAsia="Calibri" w:cs="Times New Roman"/>
          <w:szCs w:val="24"/>
          <w:lang w:val="lv-LV" w:eastAsia="en-US"/>
        </w:rPr>
        <w:t xml:space="preserve">vidi. Institucionālo spēju un valsts pārvaldes efektivitātes izaugsme ir būtisks priekšnosacījums Doing Business novērtējuma kontekstā. Ņemot vērā to, ka pasaulē pieaug konkurence par investīcijām, šī vērtējuma sniegums un panākumi nenoliedzami ir samērā izšķiroši </w:t>
      </w:r>
      <w:r w:rsidRPr="005F6EA4">
        <w:rPr>
          <w:lang w:val="lv-LV"/>
        </w:rPr>
        <w:t>saimnieciskās darbības</w:t>
      </w:r>
      <w:r w:rsidR="001C7F7C" w:rsidRPr="005F6EA4">
        <w:rPr>
          <w:rFonts w:eastAsia="Calibri" w:cs="Times New Roman"/>
          <w:szCs w:val="24"/>
          <w:lang w:val="lv-LV" w:eastAsia="en-US"/>
        </w:rPr>
        <w:t xml:space="preserve"> vides uzlabošanā. Arī </w:t>
      </w:r>
      <w:r w:rsidR="001C7F7C" w:rsidRPr="005F6EA4">
        <w:rPr>
          <w:lang w:val="lv-LV"/>
        </w:rPr>
        <w:t xml:space="preserve">NRP kā viens no galvenajiem makro - strukturālajiem izaicinājumiem izaugsmei minēts </w:t>
      </w:r>
      <w:r w:rsidRPr="005F6EA4">
        <w:rPr>
          <w:lang w:val="lv-LV"/>
        </w:rPr>
        <w:t>saimnieciskās darbības</w:t>
      </w:r>
      <w:r w:rsidR="001C7F7C" w:rsidRPr="005F6EA4">
        <w:rPr>
          <w:lang w:val="lv-LV"/>
        </w:rPr>
        <w:t xml:space="preserve"> vides uzlabošana. Negatīvo ietekmes faktoru mazināšanai piedāvātie pasākumi skatāmi NRP politikas virzienā „Uzņēmējdarbības vide un valsts pārvaldes modernizācija”, kas daļēji sniegs risinājumus ES Padomes </w:t>
      </w:r>
      <w:r w:rsidR="004C223A" w:rsidRPr="005F6EA4">
        <w:rPr>
          <w:lang w:val="lv-LV"/>
        </w:rPr>
        <w:t xml:space="preserve">rekomendācijas </w:t>
      </w:r>
      <w:r w:rsidR="001C7F7C" w:rsidRPr="005F6EA4">
        <w:rPr>
          <w:lang w:val="lv-LV"/>
        </w:rPr>
        <w:t xml:space="preserve">izpildei – tiesas noslodzes mazināšanai un tiesu sistēmas pārvaldības efektivitātes uzlabošanai. ES Padomes </w:t>
      </w:r>
      <w:r w:rsidR="004C223A" w:rsidRPr="005F6EA4">
        <w:rPr>
          <w:lang w:val="lv-LV"/>
        </w:rPr>
        <w:t xml:space="preserve">rekomendācijas </w:t>
      </w:r>
      <w:r w:rsidR="001C7F7C" w:rsidRPr="005F6EA4">
        <w:rPr>
          <w:lang w:val="lv-LV"/>
        </w:rPr>
        <w:t>izpildei ir nepieciešama kompleksa pieeja – tiesu varas un tiesībsargājošo iestāžu  darbinieku kvalifikācijas paaugstināšana  un zināšanu paplašināšana.</w:t>
      </w:r>
    </w:p>
    <w:p w14:paraId="46646746" w14:textId="77777777" w:rsidR="00DA349F" w:rsidRDefault="001C7F7C" w:rsidP="00247BBE">
      <w:pPr>
        <w:pStyle w:val="ListParagraph"/>
        <w:numPr>
          <w:ilvl w:val="0"/>
          <w:numId w:val="43"/>
        </w:numPr>
        <w:ind w:left="567" w:hanging="567"/>
        <w:contextualSpacing w:val="0"/>
        <w:jc w:val="both"/>
        <w:rPr>
          <w:rFonts w:eastAsia="Calibri" w:cs="Times New Roman"/>
          <w:szCs w:val="24"/>
          <w:lang w:val="lv-LV" w:eastAsia="en-US"/>
        </w:rPr>
      </w:pPr>
      <w:r w:rsidRPr="00006131">
        <w:rPr>
          <w:rFonts w:eastAsia="Calibri" w:cs="Times New Roman"/>
          <w:szCs w:val="24"/>
          <w:lang w:val="lv-LV" w:eastAsia="en-US"/>
        </w:rPr>
        <w:t xml:space="preserve">Izcila </w:t>
      </w:r>
      <w:r w:rsidR="00FD0916" w:rsidRPr="00006131">
        <w:rPr>
          <w:lang w:val="lv-LV"/>
        </w:rPr>
        <w:t xml:space="preserve">saimnieciskās darbības vide </w:t>
      </w:r>
      <w:r w:rsidRPr="00006131">
        <w:rPr>
          <w:rFonts w:eastAsia="Calibri" w:cs="Times New Roman"/>
          <w:szCs w:val="24"/>
          <w:lang w:val="lv-LV" w:eastAsia="en-US"/>
        </w:rPr>
        <w:t xml:space="preserve">ietver sakārtotu tiesisko bāzi, prognozējamu valsts atbalsta un uzraudzības sistēmas darbību, uz </w:t>
      </w:r>
      <w:r w:rsidR="00FD0916" w:rsidRPr="00006131">
        <w:rPr>
          <w:lang w:val="lv-LV"/>
        </w:rPr>
        <w:t>saimnieciskās darbības veicēju</w:t>
      </w:r>
      <w:r w:rsidRPr="00006131">
        <w:rPr>
          <w:rFonts w:eastAsia="Calibri" w:cs="Times New Roman"/>
          <w:szCs w:val="24"/>
          <w:lang w:val="lv-LV" w:eastAsia="en-US"/>
        </w:rPr>
        <w:t xml:space="preserve"> vajadzībām orientētus valsts pakalpojumus un administratīvo procedūru vienkāršošanu. Saskaņā ar Ekonomiskās brīvības indeksu</w:t>
      </w:r>
      <w:r w:rsidRPr="00006131">
        <w:rPr>
          <w:vertAlign w:val="superscript"/>
          <w:lang w:val="lv-LV" w:eastAsia="en-US"/>
        </w:rPr>
        <w:footnoteReference w:id="14"/>
      </w:r>
      <w:r w:rsidRPr="00006131">
        <w:rPr>
          <w:rFonts w:eastAsia="Calibri" w:cs="Times New Roman"/>
          <w:szCs w:val="24"/>
          <w:lang w:val="lv-LV" w:eastAsia="en-US"/>
        </w:rPr>
        <w:t xml:space="preserve"> Latvijas vājākās vietas ir tiesu sistēmas darbība,</w:t>
      </w:r>
      <w:r w:rsidR="00FD0916" w:rsidRPr="00006131">
        <w:rPr>
          <w:rFonts w:eastAsia="Calibri" w:cs="Times New Roman"/>
          <w:szCs w:val="24"/>
          <w:lang w:val="lv-LV" w:eastAsia="en-US"/>
        </w:rPr>
        <w:t xml:space="preserve"> </w:t>
      </w:r>
      <w:r w:rsidR="00FD0916" w:rsidRPr="00006131">
        <w:rPr>
          <w:lang w:val="lv-LV"/>
        </w:rPr>
        <w:t>saimnieciskās darbības</w:t>
      </w:r>
      <w:r w:rsidRPr="00006131">
        <w:rPr>
          <w:rFonts w:eastAsia="Calibri" w:cs="Times New Roman"/>
          <w:szCs w:val="24"/>
          <w:lang w:val="lv-LV" w:eastAsia="en-US"/>
        </w:rPr>
        <w:t xml:space="preserve"> uzsākšanas un izbeigšanas procedūras. Atbilstoši Pasaules bankas veiktajam Doing Business </w:t>
      </w:r>
      <w:r w:rsidR="00FD0916" w:rsidRPr="00006131">
        <w:rPr>
          <w:lang w:val="lv-LV"/>
        </w:rPr>
        <w:t xml:space="preserve">saimnieciskās darbības </w:t>
      </w:r>
      <w:r w:rsidRPr="00006131">
        <w:rPr>
          <w:rFonts w:eastAsia="Calibri" w:cs="Times New Roman"/>
          <w:szCs w:val="24"/>
          <w:lang w:val="lv-LV" w:eastAsia="en-US"/>
        </w:rPr>
        <w:t>vides novērtējumam</w:t>
      </w:r>
      <w:r w:rsidRPr="00006131">
        <w:rPr>
          <w:vertAlign w:val="superscript"/>
          <w:lang w:val="lv-LV" w:eastAsia="en-US"/>
        </w:rPr>
        <w:footnoteReference w:id="15"/>
      </w:r>
      <w:r w:rsidRPr="00006131">
        <w:rPr>
          <w:rFonts w:eastAsia="Calibri" w:cs="Times New Roman"/>
          <w:szCs w:val="24"/>
          <w:lang w:val="lv-LV" w:eastAsia="en-US"/>
        </w:rPr>
        <w:t xml:space="preserve"> Latvijā eksporta </w:t>
      </w:r>
      <w:r w:rsidRPr="00006131">
        <w:rPr>
          <w:rFonts w:eastAsia="Calibri" w:cs="Times New Roman"/>
          <w:szCs w:val="24"/>
          <w:lang w:val="lv-LV" w:eastAsia="en-US"/>
        </w:rPr>
        <w:lastRenderedPageBreak/>
        <w:t>un importa procedūrām nepieciešamais laiks ir vidēji par 30% lielāks nekā kaimiņvalstīs. Saskaņā ar pasaules konkurētspējas indeksu Latvija, vērtējot administratīvā sloga aspektu, atrodas tikai 79.vietā starp 148 pasaules valstī</w:t>
      </w:r>
      <w:r w:rsidRPr="00006131">
        <w:rPr>
          <w:vertAlign w:val="superscript"/>
          <w:lang w:val="lv-LV" w:eastAsia="en-US"/>
        </w:rPr>
        <w:footnoteReference w:id="16"/>
      </w:r>
      <w:r w:rsidRPr="00006131">
        <w:rPr>
          <w:rFonts w:eastAsia="Calibri" w:cs="Times New Roman"/>
          <w:szCs w:val="24"/>
          <w:lang w:val="lv-LV" w:eastAsia="en-US"/>
        </w:rPr>
        <w:t xml:space="preserve">. Globalizētajā un digitalizētajā pasaulē valstu konkurētspēju arvien vairāk nosaka  radošas idejas, kas pārnestas inovatīvos produktos un pakalpojumos. </w:t>
      </w:r>
    </w:p>
    <w:p w14:paraId="02684617" w14:textId="77777777" w:rsidR="00A37929" w:rsidRPr="00006131" w:rsidRDefault="00A37929" w:rsidP="00A37929">
      <w:pPr>
        <w:numPr>
          <w:ilvl w:val="0"/>
          <w:numId w:val="43"/>
        </w:numPr>
        <w:ind w:left="567" w:hanging="567"/>
        <w:jc w:val="both"/>
        <w:rPr>
          <w:rFonts w:eastAsia="Calibri" w:cs="Times New Roman"/>
          <w:lang w:val="lv-LV" w:eastAsia="en-US"/>
        </w:rPr>
      </w:pPr>
      <w:r w:rsidRPr="00006131">
        <w:rPr>
          <w:lang w:val="lv-LV"/>
        </w:rPr>
        <w:t>Saskaņā ar Tiesu iekārtas attīstības pamatnostādnēm 2009.–2015.gadam institucionālo spēju un efektīvas valsts pārvaldes galvenais izaicinājums ir nodrošināt tiesisku, efektīvu, kvalitatīvu un sabiedrības vajadzībām atbilstošu tiesu iekārtas darbību, sekmējot tādu no taisnīgas tiesas jēdziena izrietošu tiesu varas pamatvērtību realizāciju kā neatkarīga, pieejama tiesa un efektīva tiesas procesa norise sapratīgā termiņā. Visu šo pamatvērtību nodrošināšana ir sabiedrības uzticēšanās tiesām noteicošais faktors. Līdz šim īstenoto reformu rezultātā, 2012.gadā pirmo reizi pēdējo trīs gadu laikā tiesās ir izskatīts vairāk civillietu nekā saņemts, un ir sācis samazināties neizskatīto lietu apjoms. Taču joprojām pastāv izaicinājumi, kuri jārisina  – vienotas tiesu prakses nodrošinājums, it īpaši Eiropas Cilvēktiesību tiesas un Eiropas tiesību sistēmas aspektā, efektīvs tiesu izvietojums, tiesvedības procesu plašāka elektronizācija u.c</w:t>
      </w:r>
    </w:p>
    <w:p w14:paraId="0A757736" w14:textId="77777777" w:rsidR="00A37929" w:rsidRPr="00A37929" w:rsidRDefault="00A37929" w:rsidP="00A37929">
      <w:pPr>
        <w:pStyle w:val="ListParagraph"/>
        <w:numPr>
          <w:ilvl w:val="0"/>
          <w:numId w:val="43"/>
        </w:numPr>
        <w:ind w:left="567" w:hanging="567"/>
        <w:contextualSpacing w:val="0"/>
        <w:jc w:val="both"/>
        <w:rPr>
          <w:rFonts w:eastAsia="Calibri" w:cs="Times New Roman"/>
          <w:szCs w:val="24"/>
          <w:lang w:val="lv-LV" w:eastAsia="en-US"/>
        </w:rPr>
      </w:pPr>
      <w:r w:rsidRPr="00006131">
        <w:rPr>
          <w:rFonts w:cs="Times New Roman"/>
          <w:szCs w:val="24"/>
          <w:lang w:val="lv-LV"/>
        </w:rPr>
        <w:t>Pirmās instances tiesās kopējā neizskatīto civillietu prasību kopsumma („</w:t>
      </w:r>
      <w:r w:rsidRPr="00006131">
        <w:rPr>
          <w:rFonts w:cs="Times New Roman"/>
          <w:i/>
          <w:szCs w:val="24"/>
          <w:lang w:val="lv-LV"/>
        </w:rPr>
        <w:t>iesaldēto līdzekļu</w:t>
      </w:r>
      <w:r w:rsidRPr="00006131">
        <w:rPr>
          <w:rFonts w:cs="Times New Roman"/>
          <w:szCs w:val="24"/>
          <w:lang w:val="lv-LV"/>
        </w:rPr>
        <w:t>” apjoms) ir</w:t>
      </w:r>
      <w:r w:rsidRPr="00006131">
        <w:rPr>
          <w:rFonts w:cs="Times New Roman"/>
          <w:bCs/>
          <w:szCs w:val="24"/>
          <w:lang w:val="lv-LV"/>
        </w:rPr>
        <w:t xml:space="preserve"> 304,34 milj.EUR, bet tikai </w:t>
      </w:r>
      <w:r w:rsidRPr="00006131">
        <w:rPr>
          <w:rFonts w:cs="Times New Roman"/>
          <w:szCs w:val="24"/>
          <w:lang w:val="lv-LV"/>
        </w:rPr>
        <w:t xml:space="preserve">lietās par parāda un zaudējumu piedziņu vien – </w:t>
      </w:r>
      <w:r w:rsidRPr="00006131">
        <w:rPr>
          <w:rFonts w:cs="Times New Roman"/>
          <w:bCs/>
          <w:szCs w:val="24"/>
          <w:lang w:val="lv-LV"/>
        </w:rPr>
        <w:t>287,55 milj.EUR</w:t>
      </w:r>
      <w:r w:rsidRPr="00006131">
        <w:rPr>
          <w:rStyle w:val="FootnoteReference"/>
          <w:bCs/>
          <w:szCs w:val="24"/>
          <w:lang w:val="lv-LV"/>
        </w:rPr>
        <w:footnoteReference w:id="17"/>
      </w:r>
      <w:r w:rsidRPr="00006131">
        <w:rPr>
          <w:rFonts w:cs="Times New Roman"/>
          <w:bCs/>
          <w:szCs w:val="24"/>
          <w:lang w:val="lv-LV"/>
        </w:rPr>
        <w:t xml:space="preserve"> Ievērojot minēto, no tautsaimniecības ieilgušos tiesvedības procesos ir „</w:t>
      </w:r>
      <w:r w:rsidRPr="00006131">
        <w:rPr>
          <w:rFonts w:cs="Times New Roman"/>
          <w:bCs/>
          <w:i/>
          <w:szCs w:val="24"/>
          <w:lang w:val="lv-LV"/>
        </w:rPr>
        <w:t>izņemti</w:t>
      </w:r>
      <w:r w:rsidRPr="00006131">
        <w:rPr>
          <w:rFonts w:cs="Times New Roman"/>
          <w:bCs/>
          <w:szCs w:val="24"/>
          <w:lang w:val="lv-LV"/>
        </w:rPr>
        <w:t xml:space="preserve">” ievērojami finanšu līdzekļi, kuri citkārt, ja būtu brīvi pieejami, varētu veicināt ekonomisko izaugsmi. </w:t>
      </w:r>
      <w:r w:rsidRPr="00006131">
        <w:rPr>
          <w:rFonts w:eastAsia="Calibri" w:cs="Times New Roman"/>
          <w:lang w:val="lv-LV" w:eastAsia="en-US"/>
        </w:rPr>
        <w:t>Tāpat izvērtējumos par nozaru sniegto publisko pakalpojumu nodrošināšanu, vairākkārt uzsvērta pakalpojumu procesa pilnveidošanas, elektornizēšanas nepieciešamība.</w:t>
      </w:r>
      <w:r w:rsidRPr="00006131">
        <w:rPr>
          <w:rStyle w:val="FootnoteReference"/>
          <w:rFonts w:eastAsia="Calibri"/>
          <w:lang w:val="lv-LV" w:eastAsia="en-US"/>
        </w:rPr>
        <w:footnoteReference w:id="18"/>
      </w:r>
    </w:p>
    <w:p w14:paraId="2CB8276D" w14:textId="576B17C6" w:rsidR="001C7F7C" w:rsidRPr="00006131" w:rsidRDefault="00DA349F" w:rsidP="00A37929">
      <w:pPr>
        <w:pStyle w:val="ListParagraph"/>
        <w:numPr>
          <w:ilvl w:val="0"/>
          <w:numId w:val="43"/>
        </w:numPr>
        <w:ind w:left="567" w:hanging="567"/>
        <w:contextualSpacing w:val="0"/>
        <w:jc w:val="both"/>
        <w:rPr>
          <w:rFonts w:eastAsia="Calibri" w:cs="Times New Roman"/>
          <w:szCs w:val="24"/>
          <w:lang w:val="lv-LV" w:eastAsia="en-US"/>
        </w:rPr>
      </w:pPr>
      <w:r w:rsidRPr="00692F9D">
        <w:rPr>
          <w:rFonts w:eastAsia="Calibri" w:cs="Times New Roman"/>
          <w:szCs w:val="24"/>
          <w:lang w:val="lv-LV" w:eastAsia="en-US"/>
        </w:rPr>
        <w:t xml:space="preserve">Ekonomikas ministrijas uzņēmēju aptaujas „Administratīvās procedūras un uzņēmējdarbības vide Latvijā 2001.-2011.gads” rezultātu ziņojumā (2011.gada augusts) konstatēts, ka uzņēmēji kā dažus no būtiskākajiem kavēkļiem uzņēmējdarbības veikšanai ir minējuši likumu un noteikumu izmaiņu biežumu (59%), nodokļu likumus un noteikumus, nodokļu administrēšanu (59%), valsts atbalsta trūkumu (33%), korupciju valsts sektorā (31%), darba aizsardzības un drošības prasības (30%), darba likumus un noteikumus (30%), valsts iepirkumu procesu (24%) un iespējas piekļūt valsts informācijai (23%). </w:t>
      </w:r>
      <w:r w:rsidRPr="00BB746D">
        <w:rPr>
          <w:rFonts w:eastAsia="Calibri" w:cs="Times New Roman"/>
          <w:szCs w:val="24"/>
          <w:lang w:val="lv-LV" w:eastAsia="en-US"/>
        </w:rPr>
        <w:t>Pasaules Banka</w:t>
      </w:r>
      <w:r w:rsidRPr="00327DCE">
        <w:rPr>
          <w:rStyle w:val="FootnoteReference"/>
          <w:rFonts w:eastAsia="Calibri" w:cs="Times New Roman"/>
          <w:szCs w:val="24"/>
          <w:lang w:val="lv-LV" w:eastAsia="en-US"/>
        </w:rPr>
        <w:footnoteReference w:id="19"/>
      </w:r>
      <w:r w:rsidRPr="00B54D5A">
        <w:rPr>
          <w:rFonts w:eastAsia="Calibri" w:cs="Times New Roman"/>
          <w:szCs w:val="24"/>
          <w:lang w:val="lv-LV" w:eastAsia="en-US"/>
        </w:rPr>
        <w:t xml:space="preserve"> ir secinājusi, ka korupcija ir pats nopietnākais valsts ekonomiskās un sociālās attīstības šķērslis, jo, izkropļojot likuma varu un vājinot institūciju darbību, tiek apturēta arī no tām atkarīgā</w:t>
      </w:r>
      <w:r w:rsidRPr="000147CD">
        <w:rPr>
          <w:rFonts w:eastAsia="Calibri" w:cs="Times New Roman"/>
          <w:szCs w:val="24"/>
          <w:lang w:val="lv-LV" w:eastAsia="en-US"/>
        </w:rPr>
        <w:t xml:space="preserve"> valsts ekonomiskā izaugsme. Šobrīd kontrolējošo institūciju  administratīvās kapacitātes trūkums saistāms ar spēju noteikt korupcijas </w:t>
      </w:r>
      <w:r w:rsidRPr="00DA349F">
        <w:rPr>
          <w:rFonts w:eastAsia="Calibri" w:cs="Times New Roman"/>
          <w:szCs w:val="24"/>
          <w:lang w:val="lv-LV" w:eastAsia="en-US"/>
        </w:rPr>
        <w:t>riskantās jomas un risku analīzes rezultātā identificēt personas, kuru darbībā varētu būt likumpārkāpumu pazīmes.</w:t>
      </w:r>
    </w:p>
    <w:p w14:paraId="719DDFAF" w14:textId="7679F117" w:rsidR="001C7F7C" w:rsidRPr="00DA349F" w:rsidRDefault="001C7F7C" w:rsidP="00DA349F">
      <w:pPr>
        <w:pStyle w:val="ListParagraph"/>
        <w:numPr>
          <w:ilvl w:val="0"/>
          <w:numId w:val="43"/>
        </w:numPr>
        <w:ind w:left="567" w:hanging="567"/>
        <w:jc w:val="both"/>
        <w:rPr>
          <w:rFonts w:eastAsia="Calibri" w:cs="Times New Roman"/>
          <w:szCs w:val="24"/>
          <w:lang w:val="lv-LV" w:eastAsia="en-US"/>
        </w:rPr>
      </w:pPr>
      <w:r w:rsidRPr="005D0F95">
        <w:rPr>
          <w:rFonts w:eastAsia="Calibri" w:cs="Times New Roman"/>
          <w:lang w:val="lv-LV" w:eastAsia="en-US"/>
        </w:rPr>
        <w:t xml:space="preserve">2007.-2013.gada administratīvas kapacitātes stiprināšanas jomā ESI fondu atbalsts tika vērsts uz valsts, reģionālā un vietējā līmeņa pārvaldes institūciju kapacitātes stiprināšanu, </w:t>
      </w:r>
      <w:r w:rsidRPr="005D0F95">
        <w:rPr>
          <w:rFonts w:eastAsia="Calibri" w:cs="Times New Roman"/>
          <w:lang w:val="lv-LV" w:eastAsia="en-US"/>
        </w:rPr>
        <w:lastRenderedPageBreak/>
        <w:t>paaugstinot to efektivitāti un pienesumu valsts ekonomiskai un sociālai izaugsmei, kā arī veicinot valsts, reģionālā un vietējā līmeņa pārvaldes institūciju, sociālo partneru, biedrību un nodibinājumu savstarpējo sadarbību labākas, uz sabiedrības vajadzībām vērstas politikas ieviešanā, kā arī efektīvas publiskās pārvaldes veidošanā</w:t>
      </w:r>
      <w:r w:rsidR="00CA06B4" w:rsidRPr="005D0F95">
        <w:rPr>
          <w:rFonts w:eastAsia="Calibri" w:cs="Times New Roman"/>
          <w:lang w:val="lv-LV" w:eastAsia="en-US"/>
        </w:rPr>
        <w:t>.</w:t>
      </w:r>
      <w:r w:rsidR="00A425DE" w:rsidRPr="005D0F95">
        <w:rPr>
          <w:rFonts w:ascii="Calibri" w:eastAsiaTheme="minorHAnsi" w:hAnsi="Calibri" w:cs="Times New Roman"/>
          <w:sz w:val="22"/>
          <w:lang w:val="lv-LV" w:eastAsia="en-US"/>
        </w:rPr>
        <w:t xml:space="preserve"> </w:t>
      </w:r>
    </w:p>
    <w:p w14:paraId="26C5FE95" w14:textId="77777777" w:rsidR="00FF1009" w:rsidRPr="00FD565E" w:rsidRDefault="00193461" w:rsidP="00247BBE">
      <w:pPr>
        <w:pStyle w:val="ListParagraph"/>
        <w:numPr>
          <w:ilvl w:val="0"/>
          <w:numId w:val="43"/>
        </w:numPr>
        <w:ind w:left="567" w:hanging="567"/>
        <w:contextualSpacing w:val="0"/>
        <w:jc w:val="both"/>
        <w:rPr>
          <w:rFonts w:eastAsia="Calibri" w:cs="Times New Roman"/>
          <w:b/>
          <w:szCs w:val="24"/>
          <w:lang w:val="lv-LV" w:eastAsia="en-US"/>
        </w:rPr>
      </w:pPr>
      <w:r w:rsidRPr="00006131">
        <w:rPr>
          <w:rFonts w:cs="Times New Roman"/>
          <w:szCs w:val="24"/>
          <w:lang w:val="lv-LV"/>
        </w:rPr>
        <w:t>Latvijas Viedās specializācijas stratēģija ir vērsta uz</w:t>
      </w:r>
      <w:r w:rsidRPr="00006131" w:rsidDel="00583AC9">
        <w:rPr>
          <w:rFonts w:cs="Times New Roman"/>
          <w:szCs w:val="24"/>
          <w:lang w:val="lv-LV"/>
        </w:rPr>
        <w:t xml:space="preserve"> </w:t>
      </w:r>
      <w:r w:rsidRPr="00006131">
        <w:rPr>
          <w:rFonts w:cs="Times New Roman"/>
          <w:szCs w:val="24"/>
          <w:lang w:val="lv-LV"/>
        </w:rPr>
        <w:t xml:space="preserve">NAP2020 un NRP izvirzīto mērķu izpildi. Viedās Specializācijas stratēģijas prioritātes un uzstādījumi tiek iekļauti NIP 2014-2020, Izglītības attīstības pamatnostādnēs 2014.-2020.gadam, Zinātnes, tehnoloģijas attīstības un inovācijas pamatnostādnēm 2014.-2020.gadam, Informācijas sabiedrības attīstības pamatnostādnēs 2014.-2020.gadam, Reģionālās politikas attīstības pamatnostādnēs 2013.-2019.gadam, Latvijas Tūrisma attīstības pamatnostādnēs 2014.-2020.gadam, Kultūrpolitikas pamatnostādnēs 2014.-2020.gadam „Radošā Latvija” un Intelektuālā īpašuma tiesību aizsardzīvas un nodrošināšanas pamatnostādnēs 2014.-2018.gadam, un attiecīgi vērā ņemami ERAF, ESF, ELFLA un EJZF investīciju plānošanā. </w:t>
      </w:r>
      <w:r w:rsidRPr="00006131">
        <w:rPr>
          <w:rFonts w:eastAsia="Calibri" w:cs="Times New Roman"/>
          <w:szCs w:val="24"/>
          <w:lang w:val="lv-LV" w:eastAsia="en-US"/>
        </w:rPr>
        <w:t xml:space="preserve">ESI fondu investīcijas tiks balstītas uz Viedās specializācijas stratēģijas ietvarā definētajiem tautsaimniecības transformācijas virzieniem, izaugsmes prioritātēm un identificētajām viedās specializācijas jomām, nodrošinot inovāciju un P&amp;A, MVK atbalsta, IKT, izglītības, dabas resursu ilgtspējīgas vadības un teritoriālās attīstības investīciju efektivitāti un savstarpēju papildinātību. </w:t>
      </w:r>
    </w:p>
    <w:p w14:paraId="509B210D" w14:textId="14C46968" w:rsidR="001C7F7C" w:rsidRPr="00006131" w:rsidRDefault="00193461" w:rsidP="00247BBE">
      <w:pPr>
        <w:pStyle w:val="ListParagraph"/>
        <w:numPr>
          <w:ilvl w:val="0"/>
          <w:numId w:val="43"/>
        </w:numPr>
        <w:ind w:left="567" w:hanging="567"/>
        <w:contextualSpacing w:val="0"/>
        <w:jc w:val="both"/>
        <w:rPr>
          <w:rFonts w:eastAsia="Calibri" w:cs="Times New Roman"/>
          <w:b/>
          <w:szCs w:val="24"/>
          <w:lang w:val="lv-LV" w:eastAsia="en-US"/>
        </w:rPr>
      </w:pPr>
      <w:r w:rsidRPr="00006131">
        <w:rPr>
          <w:rFonts w:eastAsia="Calibri" w:cs="Times New Roman"/>
          <w:szCs w:val="24"/>
          <w:lang w:val="lv-LV" w:eastAsia="en-US"/>
        </w:rPr>
        <w:t xml:space="preserve">Lai risinātu augstākminētās identificētās problēmas PL ietvaros tiek izvirzīta attistības prioritāte </w:t>
      </w:r>
      <w:r w:rsidRPr="00006131">
        <w:rPr>
          <w:rFonts w:eastAsia="Calibri" w:cs="Times New Roman"/>
          <w:b/>
          <w:szCs w:val="24"/>
          <w:lang w:val="lv-LV" w:eastAsia="en-US"/>
        </w:rPr>
        <w:t>Tautsaimniecības ražīguma, inovāciju un pētniecības un zinātnes kvalitātes līmeņa celšana, ko plānots veicināt ar investīcijām 1., 2., 3. un 11. tematisko mērķu ietvaros</w:t>
      </w:r>
      <w:r w:rsidR="001C7F7C" w:rsidRPr="00006131">
        <w:rPr>
          <w:rFonts w:eastAsia="Calibri" w:cs="Times New Roman"/>
          <w:b/>
          <w:szCs w:val="24"/>
          <w:lang w:val="lv-LV" w:eastAsia="en-US"/>
        </w:rPr>
        <w:t>.</w:t>
      </w:r>
    </w:p>
    <w:p w14:paraId="6A4FDFE3" w14:textId="77777777" w:rsidR="001C7F7C" w:rsidRPr="00006131" w:rsidRDefault="001C7F7C" w:rsidP="001C7F7C">
      <w:pPr>
        <w:ind w:left="567" w:hanging="567"/>
        <w:jc w:val="both"/>
        <w:rPr>
          <w:rFonts w:eastAsia="Calibri" w:cs="Times New Roman"/>
          <w:b/>
          <w:szCs w:val="24"/>
          <w:lang w:val="lv-LV" w:eastAsia="en-US"/>
        </w:rPr>
      </w:pPr>
    </w:p>
    <w:p w14:paraId="154D0473" w14:textId="77777777" w:rsidR="001C7F7C" w:rsidRPr="00006131" w:rsidRDefault="001C7F7C" w:rsidP="007121E4">
      <w:pPr>
        <w:jc w:val="both"/>
        <w:rPr>
          <w:rFonts w:eastAsia="Calibri" w:cs="Times New Roman"/>
          <w:b/>
          <w:szCs w:val="24"/>
          <w:u w:val="single"/>
          <w:lang w:val="lv-LV" w:eastAsia="en-US"/>
        </w:rPr>
      </w:pPr>
      <w:r w:rsidRPr="00006131">
        <w:rPr>
          <w:rFonts w:eastAsia="Calibri" w:cs="Times New Roman"/>
          <w:b/>
          <w:szCs w:val="24"/>
          <w:u w:val="single"/>
          <w:lang w:val="lv-LV" w:eastAsia="en-US"/>
        </w:rPr>
        <w:t>Transporta infrastruktūras kvalitāte, kas ierobežo ekonomisko attīstību</w:t>
      </w:r>
    </w:p>
    <w:p w14:paraId="64010FAE" w14:textId="77777777" w:rsidR="00357CC5" w:rsidRPr="00FD565E" w:rsidRDefault="00357CC5" w:rsidP="00FD565E">
      <w:pPr>
        <w:pStyle w:val="ListParagraph"/>
        <w:numPr>
          <w:ilvl w:val="0"/>
          <w:numId w:val="43"/>
        </w:numPr>
        <w:ind w:left="567" w:hanging="567"/>
        <w:contextualSpacing w:val="0"/>
        <w:jc w:val="both"/>
        <w:rPr>
          <w:rFonts w:eastAsia="Calibri" w:cs="Times New Roman"/>
          <w:szCs w:val="24"/>
          <w:lang w:val="lv-LV" w:eastAsia="en-US"/>
        </w:rPr>
      </w:pPr>
      <w:r w:rsidRPr="00FD565E">
        <w:rPr>
          <w:rFonts w:eastAsia="Calibri" w:cs="Times New Roman"/>
          <w:szCs w:val="24"/>
          <w:lang w:val="lv-LV" w:eastAsia="en-US"/>
        </w:rPr>
        <w:t xml:space="preserve">NRP, NAP 2020 un  EK pozīcijas dokuments identificē transporta infrastruktūras kvalitāti kā ierobežojumu ekonomikas izaugsmei un tautsaimniecības konkurētspējai. </w:t>
      </w:r>
    </w:p>
    <w:p w14:paraId="419E327A" w14:textId="77777777" w:rsidR="00357CC5" w:rsidRPr="00FD565E" w:rsidRDefault="00357CC5" w:rsidP="00FD565E">
      <w:pPr>
        <w:pStyle w:val="ListParagraph"/>
        <w:numPr>
          <w:ilvl w:val="0"/>
          <w:numId w:val="43"/>
        </w:numPr>
        <w:ind w:left="567" w:hanging="567"/>
        <w:contextualSpacing w:val="0"/>
        <w:jc w:val="both"/>
        <w:rPr>
          <w:rFonts w:eastAsia="Calibri" w:cs="Times New Roman"/>
          <w:szCs w:val="24"/>
          <w:lang w:val="lv-LV" w:eastAsia="en-US"/>
        </w:rPr>
      </w:pPr>
      <w:r w:rsidRPr="00FD565E">
        <w:rPr>
          <w:rFonts w:eastAsia="Calibri" w:cs="Times New Roman"/>
          <w:szCs w:val="24"/>
          <w:lang w:val="lv-LV" w:eastAsia="en-US"/>
        </w:rPr>
        <w:t>Autoceļu infrastruktūras kritiskais stāvoklis, ko negatīvi ietekmēja ar krīzes laikā veiktā valsts budžeta konsolidācija, ir viena no būtiskākajām problēmām, kas apdraud Latvijas ilgtspējīgu attīstību, jo ierobežo valsts iespējas piesaistīt investīcijas ražošanas industrijas attīstībai, kur labi transporta savienojumi ar piegādātājiem un tirgiem ir priekšnosacījums. Tāpat tiek kavēta iedzīvotāju piekļuve izglītības, sociāliem un veselības pakalpojumiem, kas vēl vairāk palielina sociālekonomiskās reģionālās atšķirības un ierobežo reģionu attīstību, kā arī ierobežo transporta un loģistikas sektora izaugsmi.</w:t>
      </w:r>
    </w:p>
    <w:p w14:paraId="46B0625B" w14:textId="43F02565" w:rsidR="001C7F7C" w:rsidRDefault="001C7F7C" w:rsidP="00FD565E">
      <w:pPr>
        <w:pStyle w:val="ListParagraph"/>
        <w:numPr>
          <w:ilvl w:val="0"/>
          <w:numId w:val="43"/>
        </w:numPr>
        <w:ind w:left="567" w:hanging="567"/>
        <w:contextualSpacing w:val="0"/>
        <w:jc w:val="both"/>
        <w:rPr>
          <w:rFonts w:eastAsia="Calibri" w:cs="Times New Roman"/>
          <w:szCs w:val="24"/>
          <w:lang w:val="lv-LV" w:eastAsia="en-US"/>
        </w:rPr>
      </w:pPr>
      <w:r w:rsidRPr="00FD565E">
        <w:rPr>
          <w:rFonts w:eastAsia="Calibri" w:cs="Times New Roman"/>
          <w:szCs w:val="24"/>
          <w:lang w:val="lv-LV" w:eastAsia="en-US"/>
        </w:rPr>
        <w:t xml:space="preserve">EK Transporta politikas “Baltajā grāmatā”27 ir atzīts, </w:t>
      </w:r>
      <w:r w:rsidR="00357CC5" w:rsidRPr="00FD565E">
        <w:rPr>
          <w:lang w:val="lv-LV"/>
        </w:rPr>
        <w:t>ka starp ES austrumu un rietumu daļu joprojām saglabājas lielas atšķirības transporta infrastruktūras ziņā, un tāpēc, lai izveidotu pilnībā integrētu Eiropas transporta infrastruktūras tīklu, atšķirības ir jānovērš, proti, jāuzlabo tirgus piekļuve ostām, nepieciešams uzlabot dzelzceļu tīkla jaudas, izveidojot kravu pārvadājumu koridorus, kas ir gan optimizēti energopatēriņa un emisiju izteiksmē, tādējādi samazinot negatīvo ietekmi uz vidi, gan arī pievilcīgi to uzticamības, mazāku sastrēgumu un zemu ekspluatācijas un administratīvo izmaksu dēļ</w:t>
      </w:r>
      <w:r w:rsidRPr="00FD565E">
        <w:rPr>
          <w:rFonts w:eastAsia="Calibri" w:cs="Times New Roman"/>
          <w:szCs w:val="24"/>
          <w:lang w:val="lv-LV" w:eastAsia="en-US"/>
        </w:rPr>
        <w:t>.</w:t>
      </w:r>
    </w:p>
    <w:p w14:paraId="30EE3252" w14:textId="77777777" w:rsidR="00357CC5" w:rsidRPr="00FD565E" w:rsidRDefault="00357CC5" w:rsidP="00FD565E">
      <w:pPr>
        <w:pStyle w:val="ListParagraph"/>
        <w:numPr>
          <w:ilvl w:val="0"/>
          <w:numId w:val="43"/>
        </w:numPr>
        <w:ind w:left="567" w:hanging="567"/>
        <w:contextualSpacing w:val="0"/>
        <w:jc w:val="both"/>
        <w:rPr>
          <w:rFonts w:eastAsia="Calibri" w:cs="Times New Roman"/>
          <w:szCs w:val="24"/>
          <w:lang w:val="lv-LV" w:eastAsia="en-US"/>
        </w:rPr>
      </w:pPr>
      <w:r w:rsidRPr="00FD565E">
        <w:rPr>
          <w:rFonts w:eastAsia="Calibri" w:cs="Times New Roman"/>
          <w:szCs w:val="24"/>
          <w:lang w:val="lv-LV" w:eastAsia="en-US"/>
        </w:rPr>
        <w:t xml:space="preserve">Atšķirības transporta infrastruktūras kvalitātē ir novērojamas arī reģionālā līmenī. Latvijas ceļu infrastruktūras kvalitāte būtiski atpaliek no Igaunijas un Lietuvas ceļu kvalitātes un laika periodā no 2005.-2010. gadam šīs atšķirības ir palielinājušās.  Tajā pašā laikā Latvijas dzelzceļa infrastruktūras kvalitāte ir pielīdzināma pārējām divām Baltijas valstīm. </w:t>
      </w:r>
    </w:p>
    <w:p w14:paraId="3D0D3953" w14:textId="77777777" w:rsidR="00357CC5" w:rsidRPr="00FD565E" w:rsidRDefault="00357CC5" w:rsidP="00FD565E">
      <w:pPr>
        <w:pStyle w:val="ListParagraph"/>
        <w:numPr>
          <w:ilvl w:val="0"/>
          <w:numId w:val="43"/>
        </w:numPr>
        <w:ind w:left="567" w:hanging="567"/>
        <w:contextualSpacing w:val="0"/>
        <w:jc w:val="both"/>
        <w:rPr>
          <w:rFonts w:eastAsia="Calibri" w:cs="Times New Roman"/>
          <w:szCs w:val="24"/>
          <w:lang w:val="lv-LV" w:eastAsia="en-US"/>
        </w:rPr>
      </w:pPr>
      <w:r w:rsidRPr="00FD565E">
        <w:rPr>
          <w:rFonts w:eastAsia="Calibri" w:cs="Times New Roman"/>
          <w:szCs w:val="24"/>
          <w:lang w:val="lv-LV" w:eastAsia="en-US"/>
        </w:rPr>
        <w:t xml:space="preserve">ESF finansētajā pētījumā „Latvijas konkurētspējas novērtējums 2011” , ko veica Rīgas Ekonomikas augstskola, identificēti un analizēti vairāk nekā 100 Latvijas konkurētspējas indikatori – sākot ar rezultātiem labklājības jomā un beidzot ar starpposma rādītājiem un konkurētspējas pamatiem. Kopaina raksturo sabiedrību, kas pastāvīgi nespēj sasniegt savu </w:t>
      </w:r>
      <w:r w:rsidRPr="00FD565E">
        <w:rPr>
          <w:rFonts w:eastAsia="Calibri" w:cs="Times New Roman"/>
          <w:szCs w:val="24"/>
          <w:lang w:val="lv-LV" w:eastAsia="en-US"/>
        </w:rPr>
        <w:lastRenderedPageBreak/>
        <w:t>potenciālu – pašreizējais labklājības līmenis ir viens no sliktākajiem ES, un konkurētspējas pamatrādītāji liecina par trūkumiem, kas saglabājušies daudzu gadu laikā. Kā relatīvi stipra joma ir atzīmēta Latvijas transporta un loģistikas infrastruktūra. Pētījumā atzīts, ka valstij, lai panāktu maksimālu efektu, jāorientējas uz ierobežotu prioritāšu skaitu. Viena no trim prioritātēm minēta transporta infrastruktūras uzlabošana, kas uzlabos sniegumu citās jomās gan ietekmējošos faktoru, gan labklājības rādītāju jomā. It īpaši tiek norādīts, ka Latvija atpaliek ceļu kvalitātes jomā, kas ietekmē starptautiskos tīklus un –daudz svarīgāk–preču un iedzīvotāju mobilitāti Latvijas teritorijā. Kopumā transporta infrastruktūra ietekmē visu tautsaimniecības sektoru produktivitāti, un tādējādi investīcijām infrastruktūrā būtu liela atdeve konkurētspējas palielināšanā.</w:t>
      </w:r>
    </w:p>
    <w:p w14:paraId="6149B0A2" w14:textId="77777777" w:rsidR="00357CC5" w:rsidRPr="00FD565E" w:rsidRDefault="00357CC5" w:rsidP="00247BBE">
      <w:pPr>
        <w:numPr>
          <w:ilvl w:val="0"/>
          <w:numId w:val="43"/>
        </w:numPr>
        <w:spacing w:after="200"/>
        <w:ind w:left="567" w:hanging="567"/>
        <w:contextualSpacing/>
        <w:jc w:val="both"/>
        <w:rPr>
          <w:rFonts w:eastAsia="Calibri" w:cs="Times New Roman"/>
          <w:szCs w:val="24"/>
          <w:lang w:val="lv-LV" w:eastAsia="en-US"/>
        </w:rPr>
      </w:pPr>
      <w:r w:rsidRPr="00FD565E">
        <w:rPr>
          <w:lang w:val="lv-LV"/>
        </w:rPr>
        <w:t>Ņemot vērā, ka transporta un loģistikas nozares pienesums IKP ir 10% un tajā tiek nodarbināti 9% no strādājošiem, suboptimālā dzelzceļa tīkla caurlaidība un sliktais valsts ceļu stāvoklis rada ierobežojums ekonomikas tālākai attīstībai</w:t>
      </w:r>
    </w:p>
    <w:p w14:paraId="169CEF53" w14:textId="77777777" w:rsidR="00357CC5" w:rsidRPr="00FD565E" w:rsidRDefault="00357CC5" w:rsidP="00FD565E">
      <w:pPr>
        <w:numPr>
          <w:ilvl w:val="0"/>
          <w:numId w:val="43"/>
        </w:numPr>
        <w:spacing w:after="200"/>
        <w:ind w:left="567" w:hanging="567"/>
        <w:contextualSpacing/>
        <w:jc w:val="both"/>
        <w:rPr>
          <w:lang w:val="lv-LV"/>
        </w:rPr>
      </w:pPr>
      <w:r w:rsidRPr="00FD565E">
        <w:rPr>
          <w:lang w:val="lv-LV"/>
        </w:rPr>
        <w:t xml:space="preserve">Latvijas dzelzceļa tīklu raksturo zems elektrifikācijas īpatsvars un augsts esošās sistēmas nolietojums, kas sadārdzina pārvadājumus  un negatīvi ietekmē vidi. </w:t>
      </w:r>
    </w:p>
    <w:p w14:paraId="1D960504" w14:textId="77777777" w:rsidR="00357CC5" w:rsidRPr="00FD565E" w:rsidRDefault="00357CC5" w:rsidP="00FD565E">
      <w:pPr>
        <w:numPr>
          <w:ilvl w:val="0"/>
          <w:numId w:val="43"/>
        </w:numPr>
        <w:spacing w:after="200"/>
        <w:ind w:left="567" w:hanging="567"/>
        <w:contextualSpacing/>
        <w:jc w:val="both"/>
        <w:rPr>
          <w:lang w:val="lv-LV"/>
        </w:rPr>
      </w:pPr>
      <w:r w:rsidRPr="00FD565E">
        <w:rPr>
          <w:lang w:val="lv-LV"/>
        </w:rPr>
        <w:t>Dzelzceļa savienojuma neesamība ar Rietumeiropu rada situāciju, ka personu brīvas pārvietošanās tiesības pieņemamā kvalitātē (ceļojuma ilgums un izmaksas) var nodrošināt tikai gaisa transports. Šī izaicinājuma risināšanai plānots piesaistīt Eiropas Savienojuma instrumenta līdzekļus.</w:t>
      </w:r>
    </w:p>
    <w:p w14:paraId="1F4B3755" w14:textId="77777777" w:rsidR="00357CC5" w:rsidRPr="00FD565E" w:rsidRDefault="00357CC5" w:rsidP="00FD565E">
      <w:pPr>
        <w:numPr>
          <w:ilvl w:val="0"/>
          <w:numId w:val="43"/>
        </w:numPr>
        <w:spacing w:after="200"/>
        <w:ind w:left="567" w:hanging="567"/>
        <w:contextualSpacing/>
        <w:jc w:val="both"/>
        <w:rPr>
          <w:lang w:val="lv-LV"/>
        </w:rPr>
      </w:pPr>
      <w:r w:rsidRPr="00FD565E">
        <w:rPr>
          <w:lang w:val="lv-LV"/>
        </w:rPr>
        <w:t>53.7% no reģionālajiem autoceļiem ir sliktā vai ļoti sliktā stāvoklī, 46.3% no valsts galvenajiem autoceļiem (TEN-T) ir sliktā vai ļoti sliktā stāvoklī, kas ir viens no būtiskiem ceļu satiksmes drošības riskiem, kā arī tranzīta attīstību kavējošiem faktoriem. Bojā gājušo skaits ceļu satiksmes negadījumā uz miljons iedzīvotājiem Latvijā 2011.gadā bija 1.3 reizes augstāks nekā ES vidējais rādītājs.</w:t>
      </w:r>
    </w:p>
    <w:p w14:paraId="3202461E" w14:textId="77777777" w:rsidR="00357CC5" w:rsidRPr="00FD565E" w:rsidRDefault="00357CC5" w:rsidP="00FD565E">
      <w:pPr>
        <w:numPr>
          <w:ilvl w:val="0"/>
          <w:numId w:val="43"/>
        </w:numPr>
        <w:spacing w:after="200"/>
        <w:ind w:left="567" w:hanging="567"/>
        <w:contextualSpacing/>
        <w:jc w:val="both"/>
        <w:rPr>
          <w:lang w:val="lv-LV"/>
        </w:rPr>
      </w:pPr>
      <w:r w:rsidRPr="00FD565E">
        <w:rPr>
          <w:lang w:val="lv-LV"/>
        </w:rPr>
        <w:t xml:space="preserve">Tāpat ir identificētas posmi intensīvi noslogotākajā autoceļu tīkla daļā, kur autoceļu ģeometriskie parametri nespēj nodrošināt drošu un komfortablu satiksmi. </w:t>
      </w:r>
    </w:p>
    <w:p w14:paraId="49CA5DD6" w14:textId="77777777" w:rsidR="00357CC5" w:rsidRPr="00FD565E" w:rsidRDefault="00357CC5" w:rsidP="00FD565E">
      <w:pPr>
        <w:numPr>
          <w:ilvl w:val="0"/>
          <w:numId w:val="43"/>
        </w:numPr>
        <w:spacing w:after="200"/>
        <w:ind w:left="567" w:hanging="567"/>
        <w:contextualSpacing/>
        <w:jc w:val="both"/>
        <w:rPr>
          <w:lang w:val="lv-LV"/>
        </w:rPr>
      </w:pPr>
      <w:r w:rsidRPr="00FD565E">
        <w:rPr>
          <w:lang w:val="lv-LV"/>
        </w:rPr>
        <w:t>Latvijas lielo pilsētu centri ir noslogoti ar tranzītkravu pārvadājumiem, kas piesārņo vidi. It īpaši Rīgas metropoles areālā līdzšinējā galvaspilsētas transporta infrastruktūras un ceļu, kas savieno galvaspilsētu ar tuvējām pilsētām, attīstība nav spējusi pielāgoties straujajam transportlīdzekļu pieaugumam šajā reģionā. Rīgas plānošanas reģiona iedzīvotāju īpatsvars no visiem valsts iedzīvotājiem no 2003.gada līdz 2012.gadam ir palielinājies par 2,7 procentpunktiem, palielinot slodzi uz infrastruktūru. Kopš 2000.gada līdz 2010.gada sākumam Rīgā vieglo automobiļu skaits ir pieaudzis par vairāk kā 60%, savukārt pēdējo desmit gadu laikā dubultojies Rīgā diennaktī iebraucošo transportlīdzekļu skaits. Rīgas maģistrālo ielu tīkls ir fragmentārs, un lielākā daļa Rīgā iebraucošā autotransporta nonāk pilsētas centrā, kā rezultātā būtiski pieaudzis gaisa piesārņojums.</w:t>
      </w:r>
    </w:p>
    <w:p w14:paraId="4388E991" w14:textId="77777777" w:rsidR="0058766D" w:rsidRPr="00FD565E" w:rsidRDefault="0058766D" w:rsidP="00FD565E">
      <w:pPr>
        <w:numPr>
          <w:ilvl w:val="0"/>
          <w:numId w:val="43"/>
        </w:numPr>
        <w:spacing w:after="200"/>
        <w:ind w:left="567" w:hanging="567"/>
        <w:contextualSpacing/>
        <w:jc w:val="both"/>
        <w:rPr>
          <w:lang w:val="lv-LV"/>
        </w:rPr>
      </w:pPr>
      <w:r w:rsidRPr="00FD565E">
        <w:rPr>
          <w:lang w:val="lv-LV"/>
        </w:rPr>
        <w:t xml:space="preserve">Pieaugot pārvadājuma apjomiem starptautiskajā lidostā „Rīga”, palielinās gaisa satiksmes ietekme uz vidi, ko iespējams novērst ar uzlabotu infrastruktūru.  </w:t>
      </w:r>
    </w:p>
    <w:p w14:paraId="69CED7CE" w14:textId="77777777" w:rsidR="0058766D" w:rsidRPr="00FD565E" w:rsidRDefault="0058766D" w:rsidP="00FD565E">
      <w:pPr>
        <w:numPr>
          <w:ilvl w:val="0"/>
          <w:numId w:val="43"/>
        </w:numPr>
        <w:spacing w:after="200"/>
        <w:ind w:left="567" w:hanging="567"/>
        <w:contextualSpacing/>
        <w:jc w:val="both"/>
        <w:rPr>
          <w:lang w:val="lv-LV"/>
        </w:rPr>
      </w:pPr>
      <w:r w:rsidRPr="00FD565E">
        <w:rPr>
          <w:lang w:val="lv-LV"/>
        </w:rPr>
        <w:t>Nepietiekami attīstīta visiem lietotājiem pieejamā ostu infrastruktūra (attiecībā uz piekļuves infrastruktūru – Rīgas, Ventspils un Liepājas ostās nepietiekams akvatorijas dziļums, nepietiekama autoceļu un dzelzceļu pievadceļu kvalitāte un nepietiekama to caurlaides spēja atsevišķās ostu teritorijās.</w:t>
      </w:r>
    </w:p>
    <w:p w14:paraId="74B72614" w14:textId="294765C9" w:rsidR="0058766D" w:rsidRDefault="0058766D" w:rsidP="00247BBE">
      <w:pPr>
        <w:numPr>
          <w:ilvl w:val="0"/>
          <w:numId w:val="43"/>
        </w:numPr>
        <w:ind w:left="567" w:hanging="567"/>
        <w:contextualSpacing/>
        <w:jc w:val="both"/>
        <w:rPr>
          <w:szCs w:val="24"/>
          <w:lang w:val="lv-LV"/>
        </w:rPr>
      </w:pPr>
      <w:r w:rsidRPr="00FD565E">
        <w:rPr>
          <w:lang w:val="lv-LV"/>
        </w:rPr>
        <w:t>ES fondu 2007.-2013.plānošanas perioda ietvaros</w:t>
      </w:r>
      <w:r w:rsidRPr="00FD565E">
        <w:rPr>
          <w:lang w:val="lv-LV"/>
        </w:rPr>
        <w:tab/>
        <w:t xml:space="preserve">transporta infrastruktūras attīstības jomā, veikts nozīmīgs ieguldījums transporta jomas uzlabošanai. Veikti nozīmīgi darbi uzlabojot valsts galveno un reģionālo ceļu kvalitāti, veikti pasākumi ceļu satiksmes drošības uzlabošanas jomā, uzlabojot gājēju, velosipēdistu, moto transporta vadītāju un pasažieru, automobiļu vadītāju un pasažieru drošību, cietušo skaita samazināšana ceļu satiksmes negadījumos.  Latvija no 2001. gada līdz 2010. gadam veikusi nozīmīgu darbu </w:t>
      </w:r>
      <w:r w:rsidRPr="00FD565E">
        <w:rPr>
          <w:lang w:val="lv-LV"/>
        </w:rPr>
        <w:lastRenderedPageBreak/>
        <w:t>ceļu satiksmes drošības uzlabošanas jomā, panākot bojāgājušo skaita samazinājumu par 60,9%, tādējādi sasniedzot ES izvirzīto ambiciozo mērķi – līdz 2010. gadam par 50% samazināt bojā gājušo skaitu</w:t>
      </w:r>
      <w:r w:rsidR="001C7F7C" w:rsidRPr="00006131">
        <w:rPr>
          <w:szCs w:val="24"/>
          <w:lang w:val="lv-LV"/>
        </w:rPr>
        <w:t xml:space="preserve">.  </w:t>
      </w:r>
    </w:p>
    <w:p w14:paraId="729B54F0" w14:textId="6FF925A7" w:rsidR="001C7F7C" w:rsidRPr="00006131" w:rsidRDefault="0058766D" w:rsidP="00247BBE">
      <w:pPr>
        <w:numPr>
          <w:ilvl w:val="0"/>
          <w:numId w:val="43"/>
        </w:numPr>
        <w:ind w:left="567" w:hanging="567"/>
        <w:contextualSpacing/>
        <w:jc w:val="both"/>
        <w:rPr>
          <w:szCs w:val="24"/>
          <w:lang w:val="lv-LV"/>
        </w:rPr>
      </w:pPr>
      <w:r w:rsidRPr="00FD565E">
        <w:rPr>
          <w:lang w:val="lv-LV"/>
        </w:rPr>
        <w:t>Veikti ieguldījumi ostu infrastruktūrā, veicinot kvalitātes uzlabošanu un attīstību.</w:t>
      </w:r>
      <w:r w:rsidRPr="00FD565E">
        <w:rPr>
          <w:lang w:val="lv-LV"/>
        </w:rPr>
        <w:tab/>
        <w:t>ES fondu 2007-2013 īstenošanas periodā veikts darbs pie dzelzceļa infrastruktūras sakārtošanas, dzelzceļa pārvadājumu skaits Latvijā 2012.gadā ir pieaudzis par 10% un kopumā pārvadāti 60,6 miljoni tonnu kravu. Lai gan 2007.-2013.gada plānošanas periodā veiktās investīcijas veicinājušas mērķu – kvalitatīva un konkurētspējīga kopējā Eirāzijas transporta sistēmā integrēta transporta infrastruktūra mērķu sasniegšanu, tomēr transporta attīstības temps nav pietiekami straujš, tādējādi nepieciešami papildu ieguldījumi transporta jomā, veicinot multimodālu transporta sistēmas pilnveidošanu</w:t>
      </w:r>
      <w:r w:rsidR="001C7F7C" w:rsidRPr="00006131">
        <w:rPr>
          <w:szCs w:val="24"/>
          <w:lang w:val="lv-LV"/>
        </w:rPr>
        <w:t>.</w:t>
      </w:r>
    </w:p>
    <w:p w14:paraId="4C165FAA" w14:textId="7BB7F926" w:rsidR="001C7F7C" w:rsidRPr="00006131" w:rsidRDefault="0058766D" w:rsidP="00247BBE">
      <w:pPr>
        <w:numPr>
          <w:ilvl w:val="0"/>
          <w:numId w:val="43"/>
        </w:numPr>
        <w:ind w:left="567" w:hanging="567"/>
        <w:contextualSpacing/>
        <w:jc w:val="both"/>
        <w:rPr>
          <w:szCs w:val="24"/>
          <w:lang w:val="lv-LV"/>
        </w:rPr>
      </w:pPr>
      <w:r w:rsidRPr="00FD565E">
        <w:rPr>
          <w:lang w:val="lv-LV"/>
        </w:rPr>
        <w:t>VAS „Latvijas Valsts ceļi” pamatojoties uz SM deleģējumu ir izstrādājuši „Valsts autoceļu sakārtošanas programmu 2014.–2020.gadam”, kas dos iespēju izmantojot valsts budžeta atbalstu sasniegt valsts autoceļu tīkla kvalitatīvos rādītājus, kas identificēti NAP 2020</w:t>
      </w:r>
      <w:r w:rsidR="001C7F7C" w:rsidRPr="00006131">
        <w:rPr>
          <w:szCs w:val="24"/>
          <w:lang w:val="lv-LV"/>
        </w:rPr>
        <w:t>.</w:t>
      </w:r>
    </w:p>
    <w:p w14:paraId="76753E02" w14:textId="77777777" w:rsidR="0058766D" w:rsidRPr="00FD565E" w:rsidRDefault="0058766D" w:rsidP="00FD565E">
      <w:pPr>
        <w:numPr>
          <w:ilvl w:val="0"/>
          <w:numId w:val="43"/>
        </w:numPr>
        <w:ind w:left="567" w:hanging="567"/>
        <w:contextualSpacing/>
        <w:jc w:val="both"/>
        <w:rPr>
          <w:lang w:val="lv-LV"/>
        </w:rPr>
      </w:pPr>
      <w:r w:rsidRPr="00FD565E">
        <w:rPr>
          <w:lang w:val="lv-LV"/>
        </w:rPr>
        <w:t>Transporta attīstības pamatnostādnes 2014.-2020. gadam piedāvā visaptverošu redzējumu par augstākminētajiem izaicinājumiem un piedāvā  politikas rīcības virzienus, kas izriet no stratēģiskā transporta politikas mērķa - konkurētspējīga, ilgtspējīga, komodāla transporta sistēma, kas nodrošina augstas kvalitātes mobilitāti, efektīvi izmantojot resursus, t.sk. ES fondus.</w:t>
      </w:r>
    </w:p>
    <w:p w14:paraId="1160ECEE" w14:textId="0E3A24EF" w:rsidR="001C7F7C" w:rsidRPr="00FD565E" w:rsidRDefault="0058766D" w:rsidP="00FD565E">
      <w:pPr>
        <w:numPr>
          <w:ilvl w:val="0"/>
          <w:numId w:val="43"/>
        </w:numPr>
        <w:ind w:left="567" w:hanging="567"/>
        <w:contextualSpacing/>
        <w:jc w:val="both"/>
        <w:rPr>
          <w:lang w:val="lv-LV"/>
        </w:rPr>
      </w:pPr>
      <w:r w:rsidRPr="00FD565E">
        <w:rPr>
          <w:lang w:val="lv-LV"/>
        </w:rPr>
        <w:t xml:space="preserve">Augstāk minēto izaicinājumu risināšanai PL ietvaros tiek izvirzīta attīstības prioritāte </w:t>
      </w:r>
      <w:r w:rsidRPr="00FD565E">
        <w:rPr>
          <w:b/>
          <w:lang w:val="lv-LV"/>
        </w:rPr>
        <w:t>Ilgtspējīga un efektīva transporta infrastruktūra</w:t>
      </w:r>
      <w:r w:rsidRPr="00FD565E">
        <w:rPr>
          <w:lang w:val="lv-LV"/>
        </w:rPr>
        <w:t>, ko plānots veicināt ar investīcijām 7.tematiskā mērķa ietvaros</w:t>
      </w:r>
      <w:r w:rsidR="001C7F7C" w:rsidRPr="00FD565E">
        <w:rPr>
          <w:lang w:val="lv-LV"/>
        </w:rPr>
        <w:t>.</w:t>
      </w:r>
    </w:p>
    <w:p w14:paraId="4E6E16B7" w14:textId="77777777" w:rsidR="001C7F7C" w:rsidRPr="00006131" w:rsidRDefault="001C7F7C" w:rsidP="001C7F7C">
      <w:pPr>
        <w:widowControl w:val="0"/>
        <w:autoSpaceDE w:val="0"/>
        <w:autoSpaceDN w:val="0"/>
        <w:adjustRightInd w:val="0"/>
        <w:spacing w:before="60"/>
        <w:ind w:left="720"/>
        <w:contextualSpacing/>
        <w:jc w:val="both"/>
        <w:rPr>
          <w:rFonts w:eastAsia="Calibri" w:cs="Times New Roman"/>
          <w:szCs w:val="24"/>
          <w:lang w:val="lv-LV" w:eastAsia="en-US"/>
        </w:rPr>
      </w:pPr>
    </w:p>
    <w:p w14:paraId="706A436B" w14:textId="77777777" w:rsidR="001C7F7C" w:rsidRPr="00006131" w:rsidRDefault="001C7F7C" w:rsidP="007121E4">
      <w:pPr>
        <w:jc w:val="both"/>
        <w:rPr>
          <w:rFonts w:eastAsia="Calibri" w:cs="Times New Roman"/>
          <w:b/>
          <w:szCs w:val="24"/>
          <w:lang w:val="lv-LV" w:eastAsia="en-US"/>
        </w:rPr>
      </w:pPr>
      <w:r w:rsidRPr="00006131">
        <w:rPr>
          <w:rFonts w:eastAsia="Calibri" w:cs="Times New Roman"/>
          <w:b/>
          <w:szCs w:val="24"/>
          <w:lang w:val="lv-LV" w:eastAsia="en-US"/>
        </w:rPr>
        <w:t xml:space="preserve">Neefektīva resursu izmantošana </w:t>
      </w:r>
    </w:p>
    <w:p w14:paraId="37A95103" w14:textId="02BBBF1E" w:rsidR="001C7F7C" w:rsidRPr="00006131" w:rsidRDefault="001C7F7C" w:rsidP="00503BA5">
      <w:pPr>
        <w:pStyle w:val="ListParagraph"/>
        <w:numPr>
          <w:ilvl w:val="0"/>
          <w:numId w:val="43"/>
        </w:numPr>
        <w:ind w:left="567" w:hanging="567"/>
        <w:jc w:val="both"/>
        <w:rPr>
          <w:rFonts w:cs="Times New Roman"/>
          <w:szCs w:val="24"/>
          <w:lang w:val="lv-LV"/>
        </w:rPr>
      </w:pPr>
      <w:r w:rsidRPr="00006131">
        <w:rPr>
          <w:rFonts w:cs="Times New Roman"/>
          <w:szCs w:val="24"/>
          <w:u w:val="single"/>
          <w:lang w:val="lv-LV"/>
        </w:rPr>
        <w:t>Enerģētika</w:t>
      </w:r>
      <w:r w:rsidRPr="00006131">
        <w:rPr>
          <w:rFonts w:cs="Times New Roman"/>
          <w:szCs w:val="24"/>
          <w:lang w:val="lv-LV"/>
        </w:rPr>
        <w:t xml:space="preserve"> ir viena no būtiskākajām tautsaimniecības nozarēm, kas tieši ietekmē kopējo valsts ekonomikas izaugsmi. Latvijas Enerģētikas ilgtermiņa stratēģija 2030 – konkurētspējīga enerģētika sabiedrībai ņem vērā izaicinājumus, ko paredz Stratēģija „Eiropa 2020” un NRP, un izvirza Latvi</w:t>
      </w:r>
      <w:r w:rsidR="00CF1BDF">
        <w:rPr>
          <w:rFonts w:cs="Times New Roman"/>
          <w:szCs w:val="24"/>
          <w:lang w:val="lv-LV"/>
        </w:rPr>
        <w:t xml:space="preserve">jas enerģētikas politikas ilgtermiņa mērķus. </w:t>
      </w:r>
      <w:r w:rsidRPr="00006131">
        <w:rPr>
          <w:rFonts w:cs="Times New Roman"/>
          <w:szCs w:val="24"/>
          <w:lang w:val="lv-LV"/>
        </w:rPr>
        <w:t>Ilgtermiņa enerģētikas politika tiek plānota, balstoties uz aktualizētām valsts ekonomikas attīstības prognozēm, tostarp demogrāfijas, IKP un nozaru attīstības tendencēm laika periodam līdz 2030.gadam, kā arī ņemot vērā Latvijai saistošo ES ietvaru energoefektivitātes, SEG emisiju, kā arī AER kontekstā.</w:t>
      </w:r>
    </w:p>
    <w:p w14:paraId="7595C491" w14:textId="77777777"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 xml:space="preserve">Enerģētikas jomā </w:t>
      </w:r>
      <w:r w:rsidRPr="00006131">
        <w:rPr>
          <w:rFonts w:cs="Times New Roman"/>
          <w:b/>
          <w:szCs w:val="24"/>
          <w:lang w:val="lv-LV"/>
        </w:rPr>
        <w:t>galvenās problēmas</w:t>
      </w:r>
      <w:r w:rsidRPr="00006131">
        <w:rPr>
          <w:rFonts w:cs="Times New Roman"/>
          <w:szCs w:val="24"/>
          <w:lang w:val="lv-LV"/>
        </w:rPr>
        <w:t xml:space="preserve"> ir liela atkarība no importētā kurināmā (dabasgāzes), siltumapgādes decentralizācija, siltumapgādes sistēmu sliktais tehniskais stāvoklis un zemā energoefektivitāte pie siltumenerģijas patērētājiem. Siltumapgādei raksturīgais lēnais kapitāla apgrozījuma ātrums, nepieciešamo investīciju lielais apjoms un ilgstošs investīciju atmaksāšanās periods ir galvenais cēlonis siltumapgādes sistēmu sliktajam tehniskajam stāvoklim un zemajai energoefektivitātei. Savukārt zema energoefektivitāte rada gan enerģētiskās drošības, gan ilgtspējas, gan konkurētspējas riskus.</w:t>
      </w:r>
    </w:p>
    <w:p w14:paraId="4E0C7500" w14:textId="77777777" w:rsidR="00FF1009" w:rsidRDefault="001C7F7C" w:rsidP="00247BBE">
      <w:pPr>
        <w:numPr>
          <w:ilvl w:val="0"/>
          <w:numId w:val="43"/>
        </w:numPr>
        <w:ind w:left="567" w:hanging="567"/>
        <w:jc w:val="both"/>
        <w:rPr>
          <w:rFonts w:cs="Times New Roman"/>
          <w:szCs w:val="24"/>
          <w:lang w:val="lv-LV"/>
        </w:rPr>
      </w:pPr>
      <w:r w:rsidRPr="00006131">
        <w:rPr>
          <w:rFonts w:cs="Times New Roman"/>
          <w:b/>
          <w:szCs w:val="24"/>
          <w:lang w:val="lv-LV"/>
        </w:rPr>
        <w:t>NRP energoefektivitātes jomā</w:t>
      </w:r>
      <w:r w:rsidRPr="00006131">
        <w:rPr>
          <w:rFonts w:cs="Times New Roman"/>
          <w:szCs w:val="24"/>
          <w:lang w:val="lv-LV"/>
        </w:rPr>
        <w:t xml:space="preserve"> </w:t>
      </w:r>
      <w:r w:rsidRPr="00CF1BDF">
        <w:rPr>
          <w:rFonts w:cs="Times New Roman"/>
          <w:b/>
          <w:szCs w:val="24"/>
          <w:lang w:val="lv-LV"/>
        </w:rPr>
        <w:t>identificēti šādi izaicinājumi:</w:t>
      </w:r>
      <w:r w:rsidRPr="00006131">
        <w:rPr>
          <w:rFonts w:cs="Times New Roman"/>
          <w:szCs w:val="24"/>
          <w:lang w:val="lv-LV"/>
        </w:rPr>
        <w:t xml:space="preserve"> </w:t>
      </w:r>
    </w:p>
    <w:p w14:paraId="1CFD12DB" w14:textId="77777777" w:rsidR="00FF1009" w:rsidRDefault="001C7F7C" w:rsidP="00FD565E">
      <w:pPr>
        <w:numPr>
          <w:ilvl w:val="0"/>
          <w:numId w:val="120"/>
        </w:numPr>
        <w:ind w:left="1134"/>
        <w:jc w:val="both"/>
        <w:rPr>
          <w:rFonts w:cs="Times New Roman"/>
          <w:szCs w:val="24"/>
          <w:lang w:val="lv-LV"/>
        </w:rPr>
      </w:pPr>
      <w:r w:rsidRPr="00006131">
        <w:rPr>
          <w:rFonts w:cs="Times New Roman"/>
          <w:szCs w:val="24"/>
          <w:lang w:val="lv-LV"/>
        </w:rPr>
        <w:t xml:space="preserve">zema energoefektivitāte enerģijas izmantošanas galapatēriņa sektoros; </w:t>
      </w:r>
    </w:p>
    <w:p w14:paraId="46A297CA" w14:textId="77777777" w:rsidR="00FF1009" w:rsidRDefault="001C7F7C" w:rsidP="00FD565E">
      <w:pPr>
        <w:numPr>
          <w:ilvl w:val="0"/>
          <w:numId w:val="120"/>
        </w:numPr>
        <w:ind w:left="1134"/>
        <w:jc w:val="both"/>
        <w:rPr>
          <w:rFonts w:cs="Times New Roman"/>
          <w:szCs w:val="24"/>
          <w:lang w:val="lv-LV"/>
        </w:rPr>
      </w:pPr>
      <w:r w:rsidRPr="00006131">
        <w:rPr>
          <w:rFonts w:cs="Times New Roman"/>
          <w:szCs w:val="24"/>
          <w:lang w:val="lv-LV"/>
        </w:rPr>
        <w:t>energoefektivitātes potenciāla apgūšana centralizētajā siltumapgādes sistēmā un lielo siltumenerģijas zudumu tīklos samazināšana;</w:t>
      </w:r>
    </w:p>
    <w:p w14:paraId="0A34FA98" w14:textId="77777777" w:rsidR="00FF1009" w:rsidRDefault="001C7F7C" w:rsidP="00FD565E">
      <w:pPr>
        <w:numPr>
          <w:ilvl w:val="0"/>
          <w:numId w:val="120"/>
        </w:numPr>
        <w:ind w:left="1134"/>
        <w:jc w:val="both"/>
        <w:rPr>
          <w:rFonts w:cs="Times New Roman"/>
          <w:szCs w:val="24"/>
          <w:lang w:val="lv-LV"/>
        </w:rPr>
      </w:pPr>
      <w:r w:rsidRPr="00006131">
        <w:rPr>
          <w:rFonts w:cs="Times New Roman"/>
          <w:szCs w:val="24"/>
          <w:lang w:val="lv-LV"/>
        </w:rPr>
        <w:t xml:space="preserve"> pieaugošs gala enerģijas patēriņš transporta sektorā, īpaši autotransportā. </w:t>
      </w:r>
    </w:p>
    <w:p w14:paraId="0DA2DEC6" w14:textId="2D7E61E7"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Savukārt Stratēģijā „Eiropa 2020” noteiktie sasniedzamie energoefektivitātes mērķi norāda vēlamos investīciju virzienus; investīcijām jābūt vērstām uz enerģijas ietaupījuma sasniegšanu gan gala patēriņā, gan pārveidošanas sektorā, SEG emisiju ierobežošanu un AER izmantošanu.</w:t>
      </w:r>
    </w:p>
    <w:p w14:paraId="3C48FB37" w14:textId="6EF53CE2" w:rsidR="001C7F7C" w:rsidRPr="00006131" w:rsidRDefault="001C7F7C" w:rsidP="00247BBE">
      <w:pPr>
        <w:numPr>
          <w:ilvl w:val="0"/>
          <w:numId w:val="43"/>
        </w:numPr>
        <w:autoSpaceDE w:val="0"/>
        <w:autoSpaceDN w:val="0"/>
        <w:adjustRightInd w:val="0"/>
        <w:ind w:left="567" w:hanging="567"/>
        <w:jc w:val="both"/>
        <w:rPr>
          <w:rFonts w:eastAsia="Calibri" w:cs="Times New Roman"/>
          <w:bCs/>
          <w:szCs w:val="24"/>
          <w:lang w:val="lv-LV" w:eastAsia="en-US"/>
        </w:rPr>
      </w:pPr>
      <w:r w:rsidRPr="00006131">
        <w:rPr>
          <w:rFonts w:eastAsia="Calibri" w:cs="Times New Roman"/>
          <w:bCs/>
          <w:szCs w:val="24"/>
          <w:lang w:val="lv-LV" w:eastAsia="en-US"/>
        </w:rPr>
        <w:lastRenderedPageBreak/>
        <w:t xml:space="preserve">Latvijas enerģijas intensitātes indekss (enerģijas patēriņa un IKP attiecība, salīdzinot pret 2000.gadu) </w:t>
      </w:r>
      <w:r w:rsidR="00FE6425" w:rsidRPr="00006131">
        <w:rPr>
          <w:rFonts w:eastAsia="Calibri" w:cs="Times New Roman"/>
          <w:bCs/>
          <w:szCs w:val="24"/>
          <w:lang w:val="lv-LV" w:eastAsia="en-US"/>
        </w:rPr>
        <w:t>pastāvīgi samazinās (Attēlā Nr 9</w:t>
      </w:r>
      <w:r w:rsidRPr="00006131">
        <w:rPr>
          <w:rStyle w:val="FootnoteReference"/>
          <w:rFonts w:eastAsia="Calibri" w:cs="Times New Roman"/>
          <w:szCs w:val="24"/>
          <w:lang w:val="lv-LV" w:eastAsia="en-US"/>
        </w:rPr>
        <w:footnoteReference w:id="20"/>
      </w:r>
      <w:r w:rsidRPr="00006131">
        <w:rPr>
          <w:rFonts w:eastAsia="Calibri" w:cs="Times New Roman"/>
          <w:bCs/>
          <w:szCs w:val="24"/>
          <w:lang w:val="lv-LV" w:eastAsia="en-US"/>
        </w:rPr>
        <w:t xml:space="preserve">), tomēr kopējais primāro energoresursu patēriņš pēdējos gados ir saglabājies diezgan nemainīgs. Salīdzinot ar ES-27 vidējo radītāju, kur 2011.gadā enerģijas intensitāte bija 144 kilogrami naftas ekvivalenta uz 1000 EUR IKP, tad Latvijā šis rādītājs bija vairāk kā divas reizes augstāks – 323 (Eurostat dati).  </w:t>
      </w:r>
    </w:p>
    <w:p w14:paraId="56DA4A0A" w14:textId="77777777" w:rsidR="001C7F7C" w:rsidRPr="00006131" w:rsidRDefault="001C7F7C" w:rsidP="001C7F7C">
      <w:pPr>
        <w:jc w:val="both"/>
        <w:rPr>
          <w:rFonts w:cs="Times New Roman"/>
          <w:szCs w:val="24"/>
          <w:lang w:val="lv-LV"/>
        </w:rPr>
      </w:pPr>
      <w:r w:rsidRPr="00006131">
        <w:rPr>
          <w:noProof/>
          <w:lang w:val="lv-LV" w:eastAsia="lv-LV"/>
        </w:rPr>
        <w:drawing>
          <wp:inline distT="0" distB="0" distL="0" distR="0" wp14:anchorId="29608E64" wp14:editId="4BD1B412">
            <wp:extent cx="5756910" cy="2743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6910" cy="2743200"/>
                    </a:xfrm>
                    <a:prstGeom prst="rect">
                      <a:avLst/>
                    </a:prstGeom>
                    <a:noFill/>
                    <a:ln>
                      <a:noFill/>
                    </a:ln>
                  </pic:spPr>
                </pic:pic>
              </a:graphicData>
            </a:graphic>
          </wp:inline>
        </w:drawing>
      </w:r>
    </w:p>
    <w:p w14:paraId="0F575267" w14:textId="5B3589E9" w:rsidR="001C7F7C" w:rsidRPr="00006131" w:rsidRDefault="00502C44" w:rsidP="00502C44">
      <w:pPr>
        <w:pStyle w:val="Caption"/>
        <w:rPr>
          <w:rFonts w:cs="Times New Roman"/>
          <w:color w:val="auto"/>
          <w:sz w:val="22"/>
          <w:szCs w:val="22"/>
          <w:lang w:val="lv-LV"/>
        </w:rPr>
      </w:pPr>
      <w:r w:rsidRPr="00006131">
        <w:rPr>
          <w:color w:val="auto"/>
          <w:sz w:val="22"/>
          <w:szCs w:val="22"/>
          <w:lang w:val="fr-FR"/>
        </w:rPr>
        <w:t xml:space="preserve">Attēls  </w:t>
      </w:r>
      <w:r w:rsidRPr="00006131">
        <w:rPr>
          <w:color w:val="auto"/>
          <w:sz w:val="22"/>
          <w:szCs w:val="22"/>
        </w:rPr>
        <w:fldChar w:fldCharType="begin"/>
      </w:r>
      <w:r w:rsidRPr="00006131">
        <w:rPr>
          <w:color w:val="auto"/>
          <w:sz w:val="22"/>
          <w:szCs w:val="22"/>
          <w:lang w:val="fr-FR"/>
        </w:rPr>
        <w:instrText xml:space="preserve"> SEQ Attēls_ \* ARABIC </w:instrText>
      </w:r>
      <w:r w:rsidRPr="00006131">
        <w:rPr>
          <w:color w:val="auto"/>
          <w:sz w:val="22"/>
          <w:szCs w:val="22"/>
        </w:rPr>
        <w:fldChar w:fldCharType="separate"/>
      </w:r>
      <w:r w:rsidR="005F6EA4">
        <w:rPr>
          <w:noProof/>
          <w:color w:val="auto"/>
          <w:sz w:val="22"/>
          <w:szCs w:val="22"/>
          <w:lang w:val="fr-FR"/>
        </w:rPr>
        <w:t>7</w:t>
      </w:r>
      <w:r w:rsidRPr="00006131">
        <w:rPr>
          <w:color w:val="auto"/>
          <w:sz w:val="22"/>
          <w:szCs w:val="22"/>
        </w:rPr>
        <w:fldChar w:fldCharType="end"/>
      </w:r>
      <w:r w:rsidRPr="00006131">
        <w:rPr>
          <w:color w:val="auto"/>
          <w:sz w:val="22"/>
          <w:szCs w:val="22"/>
          <w:lang w:val="fr-FR"/>
        </w:rPr>
        <w:t xml:space="preserve"> </w:t>
      </w:r>
      <w:r w:rsidR="001C7F7C" w:rsidRPr="00006131">
        <w:rPr>
          <w:rFonts w:cs="Times New Roman"/>
          <w:iCs w:val="0"/>
          <w:color w:val="auto"/>
          <w:sz w:val="22"/>
          <w:szCs w:val="22"/>
          <w:lang w:val="lv-LV"/>
        </w:rPr>
        <w:t>Latvijas enerģijas intensitātes dinamika un struktūra kopš 1990.gada.</w:t>
      </w:r>
    </w:p>
    <w:p w14:paraId="2400FB0F" w14:textId="5CE1D9DA" w:rsidR="001C7F7C" w:rsidRPr="00006131" w:rsidRDefault="001C7F7C" w:rsidP="00247BBE">
      <w:pPr>
        <w:numPr>
          <w:ilvl w:val="0"/>
          <w:numId w:val="43"/>
        </w:numPr>
        <w:ind w:left="567" w:hanging="567"/>
        <w:jc w:val="both"/>
        <w:rPr>
          <w:rFonts w:cs="Times New Roman"/>
          <w:szCs w:val="24"/>
          <w:lang w:val="lv-LV"/>
        </w:rPr>
      </w:pPr>
      <w:r w:rsidRPr="00006131">
        <w:rPr>
          <w:rFonts w:eastAsia="Calibri" w:cs="Times New Roman"/>
          <w:bCs/>
          <w:szCs w:val="24"/>
          <w:lang w:val="lv-LV" w:eastAsia="en-US"/>
        </w:rPr>
        <w:t>Latvijas enerģijas galapatēriņa struktūras izmaiņas raksturo attēls Nr</w:t>
      </w:r>
      <w:r w:rsidR="005B58F2" w:rsidRPr="00006131">
        <w:rPr>
          <w:rFonts w:eastAsia="Calibri" w:cs="Times New Roman"/>
          <w:bCs/>
          <w:szCs w:val="24"/>
          <w:lang w:val="lv-LV" w:eastAsia="en-US"/>
        </w:rPr>
        <w:t>.10</w:t>
      </w:r>
      <w:r w:rsidRPr="00006131">
        <w:rPr>
          <w:rStyle w:val="FootnoteReference"/>
          <w:rFonts w:eastAsia="Calibri" w:cs="Times New Roman"/>
          <w:szCs w:val="24"/>
          <w:lang w:val="lv-LV" w:eastAsia="en-US"/>
        </w:rPr>
        <w:footnoteReference w:id="21"/>
      </w:r>
      <w:r w:rsidRPr="00006131">
        <w:rPr>
          <w:rFonts w:eastAsia="Calibri" w:cs="Times New Roman"/>
          <w:bCs/>
          <w:szCs w:val="24"/>
          <w:lang w:val="lv-LV" w:eastAsia="en-US"/>
        </w:rPr>
        <w:t xml:space="preserve">.Lielākie enerģijas gala patērētāji Latvijā ir mājsaimniecības un transporta nozare, kā arī rūpniecība un būvniecība. </w:t>
      </w:r>
    </w:p>
    <w:p w14:paraId="54AC266B" w14:textId="77777777" w:rsidR="001C7F7C" w:rsidRPr="00006131" w:rsidRDefault="001C7F7C" w:rsidP="001C7F7C">
      <w:pPr>
        <w:pStyle w:val="ListParagraph"/>
        <w:ind w:left="0"/>
        <w:jc w:val="both"/>
        <w:rPr>
          <w:rFonts w:cs="Times New Roman"/>
          <w:szCs w:val="24"/>
          <w:lang w:val="lv-LV"/>
        </w:rPr>
      </w:pPr>
      <w:r w:rsidRPr="00006131">
        <w:rPr>
          <w:noProof/>
          <w:szCs w:val="24"/>
          <w:shd w:val="clear" w:color="auto" w:fill="FFFFFF"/>
          <w:lang w:val="lv-LV" w:eastAsia="lv-LV"/>
        </w:rPr>
        <w:drawing>
          <wp:inline distT="0" distB="0" distL="0" distR="0" wp14:anchorId="4D40634D" wp14:editId="46F60150">
            <wp:extent cx="5756910" cy="27273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6910" cy="2727325"/>
                    </a:xfrm>
                    <a:prstGeom prst="rect">
                      <a:avLst/>
                    </a:prstGeom>
                    <a:noFill/>
                    <a:ln>
                      <a:noFill/>
                    </a:ln>
                  </pic:spPr>
                </pic:pic>
              </a:graphicData>
            </a:graphic>
          </wp:inline>
        </w:drawing>
      </w:r>
    </w:p>
    <w:p w14:paraId="6B4ACB02" w14:textId="2FF8A668" w:rsidR="001C7F7C" w:rsidRPr="00006131" w:rsidRDefault="00502C44" w:rsidP="00502C44">
      <w:pPr>
        <w:pStyle w:val="Caption"/>
        <w:rPr>
          <w:rFonts w:cs="Times New Roman"/>
          <w:color w:val="auto"/>
          <w:sz w:val="22"/>
          <w:szCs w:val="22"/>
          <w:lang w:val="lv-LV"/>
        </w:rPr>
      </w:pPr>
      <w:r w:rsidRPr="00006131">
        <w:rPr>
          <w:color w:val="auto"/>
          <w:sz w:val="22"/>
          <w:szCs w:val="22"/>
          <w:lang w:val="fr-FR"/>
        </w:rPr>
        <w:t xml:space="preserve">Attēls  </w:t>
      </w:r>
      <w:r w:rsidRPr="00006131">
        <w:rPr>
          <w:color w:val="auto"/>
          <w:sz w:val="22"/>
          <w:szCs w:val="22"/>
        </w:rPr>
        <w:fldChar w:fldCharType="begin"/>
      </w:r>
      <w:r w:rsidRPr="00006131">
        <w:rPr>
          <w:color w:val="auto"/>
          <w:sz w:val="22"/>
          <w:szCs w:val="22"/>
          <w:lang w:val="fr-FR"/>
        </w:rPr>
        <w:instrText xml:space="preserve"> SEQ Attēls_ \* ARABIC </w:instrText>
      </w:r>
      <w:r w:rsidRPr="00006131">
        <w:rPr>
          <w:color w:val="auto"/>
          <w:sz w:val="22"/>
          <w:szCs w:val="22"/>
        </w:rPr>
        <w:fldChar w:fldCharType="separate"/>
      </w:r>
      <w:r w:rsidR="005F6EA4">
        <w:rPr>
          <w:noProof/>
          <w:color w:val="auto"/>
          <w:sz w:val="22"/>
          <w:szCs w:val="22"/>
          <w:lang w:val="fr-FR"/>
        </w:rPr>
        <w:t>8</w:t>
      </w:r>
      <w:r w:rsidRPr="00006131">
        <w:rPr>
          <w:color w:val="auto"/>
          <w:sz w:val="22"/>
          <w:szCs w:val="22"/>
        </w:rPr>
        <w:fldChar w:fldCharType="end"/>
      </w:r>
      <w:r w:rsidRPr="00006131">
        <w:rPr>
          <w:color w:val="auto"/>
          <w:sz w:val="22"/>
          <w:szCs w:val="22"/>
          <w:lang w:val="fr-FR"/>
        </w:rPr>
        <w:t xml:space="preserve"> </w:t>
      </w:r>
      <w:r w:rsidR="001C7F7C" w:rsidRPr="00006131">
        <w:rPr>
          <w:rFonts w:cs="Times New Roman"/>
          <w:iCs w:val="0"/>
          <w:color w:val="auto"/>
          <w:sz w:val="22"/>
          <w:szCs w:val="22"/>
          <w:lang w:val="lv-LV"/>
        </w:rPr>
        <w:t>Latvijas enerģijas intensitātes dinamika un struktūra kopš 1990.gada.</w:t>
      </w:r>
    </w:p>
    <w:p w14:paraId="2F5AFA66" w14:textId="77777777" w:rsidR="001C7F7C" w:rsidRPr="00006131" w:rsidRDefault="001C7F7C" w:rsidP="00247BBE">
      <w:pPr>
        <w:pStyle w:val="ListParagraph"/>
        <w:numPr>
          <w:ilvl w:val="0"/>
          <w:numId w:val="43"/>
        </w:numPr>
        <w:ind w:left="567" w:hanging="567"/>
        <w:jc w:val="both"/>
        <w:rPr>
          <w:rFonts w:cs="Times New Roman"/>
          <w:szCs w:val="24"/>
          <w:lang w:val="lv-LV"/>
        </w:rPr>
      </w:pPr>
      <w:r w:rsidRPr="00006131">
        <w:rPr>
          <w:rFonts w:cs="Times New Roman"/>
          <w:szCs w:val="24"/>
          <w:lang w:val="lv-LV"/>
        </w:rPr>
        <w:lastRenderedPageBreak/>
        <w:t xml:space="preserve">Jau </w:t>
      </w:r>
      <w:r w:rsidRPr="00006131">
        <w:rPr>
          <w:rFonts w:cs="Times New Roman"/>
          <w:b/>
          <w:szCs w:val="24"/>
          <w:lang w:val="lv-LV"/>
        </w:rPr>
        <w:t>2007.-2013.gada KP fondu plānošanas periodā</w:t>
      </w:r>
      <w:r w:rsidRPr="00006131">
        <w:rPr>
          <w:rFonts w:cs="Times New Roman"/>
          <w:szCs w:val="24"/>
          <w:lang w:val="lv-LV"/>
        </w:rPr>
        <w:t xml:space="preserve"> tika īstenotas vairākas atbalsta programmas ēku energoefektivitātei: daudzdzīvokļu un sociālo dzīvojamo māju siltumnoturības uzlabošanas pasākumi un publiskā sektora ēku energoefektivitātes uzlabošana, kas tika atbalstīta gan pilsētvides uzlabošanas projektu ietvaros, gan no KPFI finansējuma. Energoefektivitātes pasākumu rezultātus objektīvi varēs novērtēt pēc vairākiem gadiem (vairākām apkures sezonām), pēc energoefektivitātes darbu pabeigšanas. Indikatīvie enerģijas ietaupījumi pirmajās 125 renovētajās daudzdzīvokļu ēkās liecina, ka ir ietaupīti 16.11 GWh enerģijas (katru gadu), un šo projektu attiecināmās izmaksas ir 14.7 miljoni EUR. Tādējādi dzīvokļu īpašniekiem tiek nodrošināts 1.15 miljonu EUR enerģijas ietaupījums katru gadu un veiktās investīcijas atmaksāsies nepilnos 13 gados. Sagaidāms, ka pēc ERAF līdzfinansētās daudzdzīvokļu māju siltināšanas aktivitātes ieviešanas renovētajās ēkās tiks ietaupītas vairāk kā 130 GWh gadā.</w:t>
      </w:r>
    </w:p>
    <w:p w14:paraId="5044D978" w14:textId="51367667"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Attiecībā uz līdz šim paveikto var norādīt, ka 2007.-2013.gada KP fondu programmu ietvaros tiks renovēti 2,5% daudzdzīvokļu ēku (</w:t>
      </w:r>
      <w:r w:rsidR="008E387A" w:rsidRPr="00006131">
        <w:rPr>
          <w:rFonts w:cs="Times New Roman"/>
          <w:szCs w:val="24"/>
          <w:lang w:val="lv-LV"/>
        </w:rPr>
        <w:t>vismaz</w:t>
      </w:r>
      <w:r w:rsidRPr="00006131">
        <w:rPr>
          <w:rFonts w:cs="Times New Roman"/>
          <w:szCs w:val="24"/>
          <w:lang w:val="lv-LV"/>
        </w:rPr>
        <w:t xml:space="preserve"> </w:t>
      </w:r>
      <w:r w:rsidR="008E387A" w:rsidRPr="00006131">
        <w:rPr>
          <w:rFonts w:cs="Times New Roman"/>
          <w:szCs w:val="24"/>
          <w:lang w:val="lv-LV"/>
        </w:rPr>
        <w:t xml:space="preserve">800 </w:t>
      </w:r>
      <w:r w:rsidRPr="00006131">
        <w:rPr>
          <w:rFonts w:cs="Times New Roman"/>
          <w:szCs w:val="24"/>
          <w:lang w:val="lv-LV"/>
        </w:rPr>
        <w:t>ēkas). 2004.-2006.gada plānošanas perioda ietvaros ir rekonstruēti 50 km siltumtrašu, bet 2007.-2013.gada plānošanas periodā – 143 km. Lai tiktu nostiprinātas iepriekš veiktās investīcijas, sevišķi būtiski ir nodrošināt, lai paralēli ēku energoefektivitātes paaugstināšanas pasākumiem tiktu īstenoti arī siltuma avotu un siltumtīklu energoefektivitātes paaugstināšanas pasākumi.</w:t>
      </w:r>
    </w:p>
    <w:p w14:paraId="191B0717" w14:textId="5363CADD" w:rsidR="001C7F7C" w:rsidRPr="00006131" w:rsidRDefault="001C7F7C" w:rsidP="00247BBE">
      <w:pPr>
        <w:pStyle w:val="ListParagraph"/>
        <w:numPr>
          <w:ilvl w:val="0"/>
          <w:numId w:val="43"/>
        </w:numPr>
        <w:ind w:left="567" w:hanging="567"/>
        <w:jc w:val="both"/>
        <w:rPr>
          <w:rFonts w:cs="Times New Roman"/>
          <w:szCs w:val="24"/>
          <w:lang w:val="lv-LV"/>
        </w:rPr>
      </w:pPr>
      <w:r w:rsidRPr="00006131">
        <w:rPr>
          <w:rFonts w:cs="Times New Roman"/>
          <w:szCs w:val="24"/>
          <w:lang w:val="lv-LV"/>
        </w:rPr>
        <w:t>Stratēģija</w:t>
      </w:r>
      <w:r w:rsidR="005434BE" w:rsidRPr="00006131">
        <w:rPr>
          <w:rFonts w:cs="Times New Roman"/>
          <w:szCs w:val="24"/>
          <w:lang w:val="lv-LV"/>
        </w:rPr>
        <w:t>s</w:t>
      </w:r>
      <w:r w:rsidRPr="00006131">
        <w:rPr>
          <w:rFonts w:cs="Times New Roman"/>
          <w:szCs w:val="24"/>
          <w:lang w:val="lv-LV"/>
        </w:rPr>
        <w:t xml:space="preserve"> „Eiropa 2020” kontekstā Latvijas mērķis ir sasniegt 40% AER īpatsvaru no kopējā gala patēriņa – salīdzinājumam – 2005.gadā 32.6%, 2011.gadā 33,1%. 2012.gadā no AER saražotā elektroenerģija patēriņā pret prognozēto 2020.gada patēriņa mērķi elektroenerģijai, kas saražota no AER (4600 GWh) veidoja 89,23% (i.t., elektroenerģijas sektorā mērķis sasniegts par gandrīz 90%). Savukārt 2011.gada kopējās enerģijas patēriņā AER siltuma sektora daļa veidoja 58,4%, transporta sektora daļa 26,1%, savukārt elektroenerģijas sektora daļa tikai 15,5% kopējā enerģija patēriņā Latvijā. Ņemot vērā, ka Latvijas energobilancē elektroenerģijas īpatsvars ir tikai 15%, līdz ar to lielākais AER ieviešanas potenciāls mērķa sasniegšanai ir tieši siltumapgādē un transportā. </w:t>
      </w:r>
    </w:p>
    <w:p w14:paraId="247D41F0" w14:textId="77777777"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 xml:space="preserve">Transporta sektorā Latvijas energoatkarība ir vēl lielāka kā tautsaimniecībā kopumā. Latvijas transportā izmantotās enerģijas daudzumā 97% veido fosilā enerģija, kura 100% tiek importēta. Transporta nodrošināšanai Latvija ik gadus importē fosilo degvielu vairāk kā pusmiljarda latu apjomā. Tādējādi transporta nozare spēj sniegt būtisku ieguldījumu atjaunojamās enerģijas izmantošanā un piesārņojuma mazināšanā. </w:t>
      </w:r>
    </w:p>
    <w:p w14:paraId="74575778" w14:textId="28F220B2" w:rsidR="001C7F7C" w:rsidRPr="00006131" w:rsidRDefault="00CF1BDF" w:rsidP="00247BBE">
      <w:pPr>
        <w:numPr>
          <w:ilvl w:val="0"/>
          <w:numId w:val="43"/>
        </w:numPr>
        <w:autoSpaceDE w:val="0"/>
        <w:autoSpaceDN w:val="0"/>
        <w:adjustRightInd w:val="0"/>
        <w:ind w:left="567" w:hanging="567"/>
        <w:jc w:val="both"/>
        <w:rPr>
          <w:rFonts w:eastAsia="Calibri" w:cs="Times New Roman"/>
          <w:bCs/>
          <w:szCs w:val="24"/>
          <w:lang w:val="lv-LV" w:eastAsia="en-US"/>
        </w:rPr>
      </w:pPr>
      <w:r>
        <w:rPr>
          <w:rFonts w:cs="Times New Roman"/>
          <w:szCs w:val="24"/>
          <w:lang w:val="lv-LV"/>
        </w:rPr>
        <w:t>Ī</w:t>
      </w:r>
      <w:r w:rsidR="001C7F7C" w:rsidRPr="00006131">
        <w:rPr>
          <w:rFonts w:cs="Times New Roman"/>
          <w:szCs w:val="24"/>
          <w:lang w:val="lv-LV"/>
        </w:rPr>
        <w:t xml:space="preserve">paša loma </w:t>
      </w:r>
      <w:r>
        <w:rPr>
          <w:rFonts w:cs="Times New Roman"/>
          <w:szCs w:val="24"/>
          <w:lang w:val="lv-LV"/>
        </w:rPr>
        <w:t>Baltijas</w:t>
      </w:r>
      <w:r w:rsidR="001C7F7C" w:rsidRPr="00006131">
        <w:rPr>
          <w:rFonts w:cs="Times New Roman"/>
          <w:szCs w:val="24"/>
          <w:lang w:val="lv-LV"/>
        </w:rPr>
        <w:t xml:space="preserve"> valstu enerģētikas politikas un enerģijas tirgu attīstībā</w:t>
      </w:r>
      <w:r>
        <w:rPr>
          <w:rFonts w:cs="Times New Roman"/>
          <w:szCs w:val="24"/>
          <w:lang w:val="lv-LV"/>
        </w:rPr>
        <w:t xml:space="preserve"> ir reģionālajai sadarbībai</w:t>
      </w:r>
      <w:r w:rsidR="001C7F7C" w:rsidRPr="00006131">
        <w:rPr>
          <w:rFonts w:cs="Times New Roman"/>
          <w:szCs w:val="24"/>
          <w:lang w:val="lv-LV"/>
        </w:rPr>
        <w:t>; ES līmenī ir vairāki būtiski reģiona sadarbības ietvari – BEMIP un visi pieejamie ES finanšu instrumenti, tostarp 2014.gadā paredzētais CEF instruments, kura ietvaros tiks atbalstīti tikai pārrobežu enerģētikas projekti, tādā veidā sniedzot ieguldījumu enerģētikas tīklu savienojamības attīstībā, kā arī liberāla, efektīva un droša enerģijas tirgus izveidē.</w:t>
      </w:r>
      <w:r w:rsidR="001C7F7C" w:rsidRPr="00006131" w:rsidDel="00205FD4">
        <w:rPr>
          <w:rFonts w:cs="Times New Roman"/>
          <w:szCs w:val="24"/>
          <w:lang w:val="lv-LV"/>
        </w:rPr>
        <w:t xml:space="preserve"> </w:t>
      </w:r>
      <w:r w:rsidR="001C7F7C" w:rsidRPr="00006131">
        <w:rPr>
          <w:rFonts w:eastAsia="Calibri" w:cs="Times New Roman"/>
          <w:bCs/>
          <w:szCs w:val="24"/>
          <w:lang w:val="lv-LV" w:eastAsia="en-US"/>
        </w:rPr>
        <w:t xml:space="preserve"> </w:t>
      </w:r>
    </w:p>
    <w:p w14:paraId="5883233C" w14:textId="77777777" w:rsidR="001C7F7C" w:rsidRPr="00006131" w:rsidRDefault="001C7F7C" w:rsidP="00247BBE">
      <w:pPr>
        <w:numPr>
          <w:ilvl w:val="0"/>
          <w:numId w:val="43"/>
        </w:numPr>
        <w:ind w:left="567" w:hanging="567"/>
        <w:jc w:val="both"/>
        <w:rPr>
          <w:rFonts w:cs="Times New Roman"/>
          <w:szCs w:val="24"/>
          <w:shd w:val="clear" w:color="auto" w:fill="FFFFFF"/>
          <w:lang w:val="lv-LV"/>
        </w:rPr>
      </w:pPr>
      <w:r w:rsidRPr="00006131">
        <w:rPr>
          <w:rFonts w:cs="Times New Roman"/>
          <w:szCs w:val="24"/>
          <w:shd w:val="clear" w:color="auto" w:fill="FFFFFF"/>
          <w:lang w:val="lv-LV"/>
        </w:rPr>
        <w:t xml:space="preserve">Līdz 2015.gadam Latvija ir uzņēmusies saistības pabeigt tirgus atvēršanu un izbeigt elektroenerģijas mazumtirdzniecības cenu regulēšanu BEMIP ietvaros. Dabasgāzes tirgus liberalizācijas pakāpeniskai ieviešanai tika sagatavoti Grozījumi Enerģētikas likumā un Grozījumi Enerģētikas likuma atsevišķu pantu spēkā stāšanās kārtības likumā. Latvijas pienākums ir pārņemt nacionālajā tiesiskajā regulējumā vairākas Eiropas Parlamenta un Padomes Direktīvas 2009/73/EK par kopīgiem noteikumiem attiecībā uz dabasgāzes iekšējo tirgu un par Direktīvas 2003/55/EK atcelšanu prasības, no kurām būtiskākās ir trešo personu piekļuve dabasgāzes sistēmai; sadales sistēmu operatoru nodalīšana; grāmatvedības nodalīšana. </w:t>
      </w:r>
    </w:p>
    <w:p w14:paraId="39EB9ADA" w14:textId="3BDF3A6B" w:rsidR="001C7F7C" w:rsidRPr="00006131" w:rsidRDefault="001C7F7C" w:rsidP="00FD565E">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lastRenderedPageBreak/>
        <w:t>Lai arī Latvija ir viena no zaļākajām un videi draudzīgākajām ES dalībvalstīm,</w:t>
      </w:r>
      <w:r w:rsidRPr="00006131">
        <w:rPr>
          <w:rFonts w:eastAsia="Calibri" w:cs="Times New Roman"/>
          <w:szCs w:val="24"/>
          <w:u w:val="single"/>
          <w:lang w:val="lv-LV" w:eastAsia="en-US"/>
        </w:rPr>
        <w:t xml:space="preserve"> </w:t>
      </w:r>
      <w:r w:rsidR="008665FC">
        <w:rPr>
          <w:rFonts w:eastAsia="Calibri" w:cs="Times New Roman"/>
          <w:szCs w:val="24"/>
          <w:u w:val="single"/>
          <w:lang w:val="lv-LV" w:eastAsia="en-US"/>
        </w:rPr>
        <w:t xml:space="preserve">vides aizsardzības, </w:t>
      </w:r>
      <w:r w:rsidR="008665FC" w:rsidRPr="008665FC">
        <w:rPr>
          <w:rFonts w:eastAsia="Calibri" w:cs="Times New Roman"/>
          <w:szCs w:val="24"/>
          <w:u w:val="single"/>
          <w:lang w:val="lv-LV" w:eastAsia="en-US"/>
        </w:rPr>
        <w:t>res</w:t>
      </w:r>
      <w:r w:rsidR="008665FC">
        <w:rPr>
          <w:rFonts w:eastAsia="Calibri" w:cs="Times New Roman"/>
          <w:szCs w:val="24"/>
          <w:u w:val="single"/>
          <w:lang w:val="lv-LV" w:eastAsia="en-US"/>
        </w:rPr>
        <w:t>ursu ilgtspējīga izmantošanas, kā arī</w:t>
      </w:r>
      <w:r w:rsidR="008665FC" w:rsidRPr="008665FC">
        <w:rPr>
          <w:rFonts w:eastAsia="Calibri" w:cs="Times New Roman"/>
          <w:szCs w:val="24"/>
          <w:u w:val="single"/>
          <w:lang w:val="lv-LV" w:eastAsia="en-US"/>
        </w:rPr>
        <w:t xml:space="preserve"> to ekonomiskā potenciāla paugstināšnanas</w:t>
      </w:r>
      <w:r w:rsidRPr="00006131">
        <w:rPr>
          <w:rFonts w:eastAsia="Calibri" w:cs="Times New Roman"/>
          <w:szCs w:val="24"/>
          <w:u w:val="single"/>
          <w:lang w:val="lv-LV" w:eastAsia="en-US"/>
        </w:rPr>
        <w:t xml:space="preserve"> </w:t>
      </w:r>
      <w:r w:rsidRPr="00006131">
        <w:rPr>
          <w:rFonts w:eastAsia="Calibri" w:cs="Times New Roman"/>
          <w:szCs w:val="24"/>
          <w:lang w:val="lv-LV" w:eastAsia="en-US"/>
        </w:rPr>
        <w:t>ziņā vēl joprojām ir virkne izaicinājumu. EK priekšlikumā par vispārējo Savienības vides rīcības programmu „Labklājīga dzīve ar pieejamajiem planētas resursiem” ir norādīts, ka dalībvalstīm ir jāintegrē vides un klimata mērķi finansēšanas stratēģijās un programmās, kas attiecas uz ekonomisko, sociālo un teritoriālo kohēziju, lauku attīstību un jūrlietu politiku, jāprioritizē finansējuma agrīna izmantošana vides un klimata pārmaiņu jomā un jānostiprina īstenošanas struktūru spēja panākt izmaksu ziņā izdevīgus un ilgtspējīgus ieguldījumus, lai nodrošinātu adekvātu vajadzīgo finansiālo atbalstu ieguldījumiem šajās jomās.</w:t>
      </w:r>
      <w:r w:rsidR="00A0455A">
        <w:rPr>
          <w:rFonts w:eastAsia="Calibri" w:cs="Times New Roman"/>
          <w:szCs w:val="24"/>
          <w:lang w:val="lv-LV" w:eastAsia="en-US"/>
        </w:rPr>
        <w:t xml:space="preserve"> </w:t>
      </w:r>
    </w:p>
    <w:p w14:paraId="3CEBAD63" w14:textId="3E7C8D7C" w:rsidR="001C7F7C" w:rsidRPr="00006131" w:rsidRDefault="001C7F7C" w:rsidP="00247BBE">
      <w:pPr>
        <w:numPr>
          <w:ilvl w:val="0"/>
          <w:numId w:val="43"/>
        </w:numPr>
        <w:shd w:val="clear" w:color="auto" w:fill="FFFFFF"/>
        <w:ind w:left="567" w:hanging="567"/>
        <w:jc w:val="both"/>
        <w:rPr>
          <w:rFonts w:eastAsia="Calibri" w:cs="Times New Roman"/>
          <w:szCs w:val="24"/>
          <w:lang w:val="lv-LV" w:eastAsia="en-US"/>
        </w:rPr>
      </w:pPr>
      <w:r w:rsidRPr="00006131">
        <w:rPr>
          <w:rFonts w:eastAsia="Calibri" w:cs="Times New Roman"/>
          <w:szCs w:val="24"/>
          <w:lang w:val="lv-LV" w:eastAsia="en-US"/>
        </w:rPr>
        <w:t>Saskaņā ar EK pētījumu „Izpēte par atkritumu apsaimniekošanas darbību ES dalībvalstīs”</w:t>
      </w:r>
      <w:r w:rsidRPr="00006131">
        <w:rPr>
          <w:rFonts w:eastAsia="Calibri" w:cs="Times New Roman"/>
          <w:szCs w:val="24"/>
          <w:vertAlign w:val="superscript"/>
          <w:lang w:val="lv-LV" w:eastAsia="en-US"/>
        </w:rPr>
        <w:footnoteReference w:id="22"/>
      </w:r>
      <w:r w:rsidRPr="00006131">
        <w:rPr>
          <w:rFonts w:eastAsia="Calibri" w:cs="Times New Roman"/>
          <w:szCs w:val="24"/>
          <w:lang w:val="lv-LV" w:eastAsia="en-US"/>
        </w:rPr>
        <w:t xml:space="preserve"> Latvija ir saņēmusi negatīvu vērtējumu vairākos kritērijos, tajā skaitā, par atkritumu pārstrādes un reģenerācijas zemo apjomu, apglabāto atkritumu apjomu, kā arī par pārāk lielo apglabāto bioloģisko noārdāmo atkritumu apjomu. Tā, piemēram, 2010.gadā Latvijā:</w:t>
      </w:r>
    </w:p>
    <w:p w14:paraId="09884E09" w14:textId="77777777" w:rsidR="001C7F7C" w:rsidRPr="00006131" w:rsidRDefault="001C7F7C" w:rsidP="00283BCE">
      <w:pPr>
        <w:numPr>
          <w:ilvl w:val="0"/>
          <w:numId w:val="133"/>
        </w:numPr>
        <w:shd w:val="clear" w:color="auto" w:fill="FFFFFF"/>
        <w:jc w:val="both"/>
        <w:rPr>
          <w:rFonts w:eastAsia="Calibri" w:cs="Times New Roman"/>
          <w:szCs w:val="24"/>
          <w:lang w:val="lv-LV" w:eastAsia="en-US"/>
        </w:rPr>
      </w:pPr>
      <w:r w:rsidRPr="00006131">
        <w:rPr>
          <w:rFonts w:eastAsia="Calibri" w:cs="Times New Roman"/>
          <w:szCs w:val="24"/>
          <w:lang w:val="lv-LV" w:eastAsia="en-US"/>
        </w:rPr>
        <w:t>bioloģiski noārdāmie atkritumi radīti 382 099 tonnu apjomā, no kā pārstrādāti 40,11%,</w:t>
      </w:r>
    </w:p>
    <w:p w14:paraId="4D266DD6" w14:textId="77777777" w:rsidR="001C7F7C" w:rsidRPr="00006131" w:rsidRDefault="001C7F7C" w:rsidP="00283BCE">
      <w:pPr>
        <w:numPr>
          <w:ilvl w:val="0"/>
          <w:numId w:val="133"/>
        </w:numPr>
        <w:shd w:val="clear" w:color="auto" w:fill="FFFFFF"/>
        <w:jc w:val="both"/>
        <w:rPr>
          <w:rFonts w:eastAsia="Calibri" w:cs="Times New Roman"/>
          <w:szCs w:val="24"/>
          <w:lang w:val="lv-LV" w:eastAsia="en-US"/>
        </w:rPr>
      </w:pPr>
      <w:r w:rsidRPr="00006131">
        <w:rPr>
          <w:rFonts w:eastAsia="Calibri" w:cs="Times New Roman"/>
          <w:szCs w:val="24"/>
          <w:lang w:val="lv-LV" w:eastAsia="en-US"/>
        </w:rPr>
        <w:t xml:space="preserve">sadzīves (mājsaimniecības) un tiem līdzīgie atkritumi 2010.gadā radīti 649 485 tonnu apjomā, no kā pārstrādāti 15,63%, </w:t>
      </w:r>
    </w:p>
    <w:p w14:paraId="565077EB" w14:textId="77777777" w:rsidR="001C7F7C" w:rsidRPr="00006131" w:rsidRDefault="001C7F7C" w:rsidP="00283BCE">
      <w:pPr>
        <w:numPr>
          <w:ilvl w:val="0"/>
          <w:numId w:val="133"/>
        </w:numPr>
        <w:shd w:val="clear" w:color="auto" w:fill="FFFFFF"/>
        <w:jc w:val="both"/>
        <w:rPr>
          <w:rFonts w:eastAsia="Calibri" w:cs="Times New Roman"/>
          <w:szCs w:val="24"/>
          <w:lang w:val="lv-LV" w:eastAsia="en-US"/>
        </w:rPr>
      </w:pPr>
      <w:r w:rsidRPr="00006131">
        <w:rPr>
          <w:rFonts w:eastAsia="Calibri" w:cs="Times New Roman"/>
          <w:szCs w:val="24"/>
          <w:lang w:val="lv-LV" w:eastAsia="en-US"/>
        </w:rPr>
        <w:t>radītais iepakojums apjoms sastādīja 213 906 tonnas, no kā pārstrādāti 48,92%.</w:t>
      </w:r>
    </w:p>
    <w:p w14:paraId="39EA59CD" w14:textId="36D343E0" w:rsidR="00E908B6" w:rsidRPr="00006131" w:rsidRDefault="001C7F7C" w:rsidP="00283BCE">
      <w:pPr>
        <w:numPr>
          <w:ilvl w:val="0"/>
          <w:numId w:val="133"/>
        </w:numPr>
        <w:shd w:val="clear" w:color="auto" w:fill="FFFFFF"/>
        <w:jc w:val="both"/>
        <w:rPr>
          <w:rFonts w:eastAsia="Calibri" w:cs="Times New Roman"/>
          <w:szCs w:val="24"/>
          <w:lang w:val="lv-LV" w:eastAsia="en-US"/>
        </w:rPr>
      </w:pPr>
      <w:r w:rsidRPr="00006131">
        <w:rPr>
          <w:rFonts w:eastAsia="Calibri" w:cs="Times New Roman"/>
          <w:szCs w:val="24"/>
          <w:lang w:val="lv-LV" w:eastAsia="en-US"/>
        </w:rPr>
        <w:t>saražotas attiecīgi 10 640 un 5 020 tonnas nolietoto transportlīdzekļu un elektrisko un elektronisko iekārtu atkritumu, un pārstrādāti 85% no savāktā daudzuma.</w:t>
      </w:r>
    </w:p>
    <w:p w14:paraId="149DBF58" w14:textId="4B4C90A8" w:rsidR="001C7F7C" w:rsidRPr="00006131" w:rsidRDefault="001C7F7C" w:rsidP="00247BBE">
      <w:pPr>
        <w:numPr>
          <w:ilvl w:val="0"/>
          <w:numId w:val="43"/>
        </w:numPr>
        <w:ind w:left="567" w:hanging="567"/>
        <w:jc w:val="both"/>
        <w:rPr>
          <w:rFonts w:cs="Times New Roman"/>
          <w:szCs w:val="24"/>
          <w:lang w:val="lv-LV"/>
        </w:rPr>
      </w:pPr>
      <w:r w:rsidRPr="00006131">
        <w:rPr>
          <w:rFonts w:eastAsia="Calibri" w:cs="Times New Roman"/>
          <w:szCs w:val="24"/>
          <w:lang w:val="lv-LV" w:eastAsia="en-US"/>
        </w:rPr>
        <w:t>Tomēr jānorāda, ka Latvijā novērojama arī tendence, ka samazinās radīto mājsaimniecības un tiem līdzīgo atkritumu daudzums (no 861 tūkst. tonnas 2007.gadā līdz 613 tūkst. tonnas 2012.gadā), samazinās poligonos apglabāto sadzīves atkritumu daudzums (no 820 tūkst t 2007.gadā līdz 543 tūkst. tonnas 2012. gadā) un vienlaikus pieaug pārstrādāto sadzīves (visi nebīstamie) atkritumu daudzums – no 475 tūkst. tonnas līdz 1166 tūkst tonnām. Radītā sadzīves atkritumu un tiem līdzīgo atkritumu apjoma rašanās samazināšanās saistīta ar ekonomisko krīzi, ar to saistītajām patēriņa izmaiņām, ar iedzīvotāju skaita samazināšanos, kā arī atkritumu rašanās novēršanas aktivitāšu īstenošanas rezultātā. Tomēr nevar rēķināties, ka nākotnē šī tendence saglabāsies, lai arī tiks turpināts īstenot atkritumu rašanās novēršanas pasākumus, jo, uzlabosies ekonomiskā situācija, un iedzīvotāju skaits stabilizēsies.</w:t>
      </w:r>
      <w:r w:rsidRPr="00006131">
        <w:rPr>
          <w:rFonts w:cs="Times New Roman"/>
          <w:szCs w:val="24"/>
          <w:lang w:val="lv-LV"/>
        </w:rPr>
        <w:t xml:space="preserve"> </w:t>
      </w:r>
      <w:r w:rsidRPr="00006131">
        <w:rPr>
          <w:rFonts w:eastAsia="Calibri" w:cs="Times New Roman"/>
          <w:szCs w:val="24"/>
          <w:lang w:val="lv-LV" w:eastAsia="en-US"/>
        </w:rPr>
        <w:t xml:space="preserve">Savukārt apglabāto atkritumu apjoma samazināšanās un pārstrādāto atkritumu apjoma pieaugums ir saistāms ar mērķtiecīgu atkritumu apsaimniekošanas valsts politikas realizāciju. </w:t>
      </w:r>
    </w:p>
    <w:p w14:paraId="02C2483F" w14:textId="60862D88" w:rsidR="001C7F7C" w:rsidRPr="00006131" w:rsidRDefault="001C7F7C" w:rsidP="00247BBE">
      <w:pPr>
        <w:numPr>
          <w:ilvl w:val="0"/>
          <w:numId w:val="43"/>
        </w:numPr>
        <w:ind w:left="567" w:hanging="567"/>
        <w:jc w:val="both"/>
        <w:rPr>
          <w:rFonts w:eastAsia="Calibri"/>
          <w:lang w:val="lv-LV"/>
        </w:rPr>
      </w:pPr>
      <w:r w:rsidRPr="00006131">
        <w:rPr>
          <w:rFonts w:eastAsia="Calibri" w:cs="Times New Roman"/>
          <w:szCs w:val="24"/>
          <w:lang w:val="lv-LV" w:eastAsia="en-US"/>
        </w:rPr>
        <w:t xml:space="preserve">Laikā no 2000.gada, piesaistot KF un ERAF finansējumu, ir ieguldīti 137,3 milj. EUR, lai Latvijā radītu bāzes infrastruktūru, kas nodrošina atkritumu apglabāšanu atbilstoši vides aizsardzības prasībām, vienlaikus slēdzot un rekultivējot normatīvo aktu prasībām neatbilstošās atkritumu izgāztuves (no kopējā finansējuma 124,2 milj. EUR ieguldīti atkritumu poligonu infrastruktūras attīstībā, 11,8 milj. EUR normatīvo aktu prasībām neatbilstošu izgāztuvju rekultivācijā un 6,7 milj. EUR dalītās atkritumu vākšanas infrastruktūras attīstībā, ierīkojot vairāk nekā 1000 dalītās vākšanas punktus, 29 atkritumu šķirošanas laukumus, 11 kompostēšanas laukumus un 15 šķirošanas pārkraušanas centrus). Ja 2007.gadā atbilstošos poligonos apglabāja ~70% no visiem apglabājamiem nešķirotajiem sadzīves atkritumiem, tad 2012.gadā šie atkritumi 100% apmērā tiek </w:t>
      </w:r>
      <w:r w:rsidRPr="00006131">
        <w:rPr>
          <w:rFonts w:eastAsia="Calibri" w:cs="Times New Roman"/>
          <w:szCs w:val="24"/>
          <w:lang w:val="lv-LV" w:eastAsia="en-US"/>
        </w:rPr>
        <w:lastRenderedPageBreak/>
        <w:t xml:space="preserve">apglabāti poligonos, kas atbilst normatīvo aktu prasībām (piesaistot Kohēzijas fonda un ERAF līdzfinansējumu līdz 2012. gadam izveidoti 11 atkritumu apglabāšanas poligoni, t.sk. viens bīstamo atkritumu apglabāšanas poligons, rekultivētas 316 normatīviem neatbilstošās atkritumu izgāztuves). Ir veiksmīgi uzsākta atkritumu dalītās vākšanas sistēmas īstenošana, kas turpmākajā periodā būtiski jāattīsta, lai varētu veiksmīgi nodrošināt šī pakalpojuma pieejamību iedzīvotājiem visā valsts teritorijā un īstenot atkritumu hierarhiju. Jāatzīmē, ka jaunu reģionālo atkritumu apsaimniekošanas poligonu būvniecības un normatīvo aktu prasībām neatbilstošo izgāztuvju slēgšanas rezultātā uzlabojusies arī atkritumu statistika. </w:t>
      </w:r>
    </w:p>
    <w:p w14:paraId="725A51FB" w14:textId="3169265C" w:rsidR="001C7F7C" w:rsidRPr="00006131" w:rsidRDefault="001C7F7C" w:rsidP="00247BBE">
      <w:pPr>
        <w:numPr>
          <w:ilvl w:val="0"/>
          <w:numId w:val="43"/>
        </w:numPr>
        <w:shd w:val="clear" w:color="auto" w:fill="FFFFFF"/>
        <w:ind w:left="567" w:hanging="567"/>
        <w:jc w:val="both"/>
        <w:rPr>
          <w:rFonts w:eastAsia="Calibri" w:cs="Times New Roman"/>
          <w:szCs w:val="24"/>
          <w:lang w:val="lv-LV" w:eastAsia="en-US"/>
        </w:rPr>
      </w:pPr>
      <w:r w:rsidRPr="00006131">
        <w:rPr>
          <w:rFonts w:eastAsia="Calibri" w:cs="Times New Roman"/>
          <w:szCs w:val="24"/>
          <w:lang w:val="lv-LV" w:eastAsia="en-US"/>
        </w:rPr>
        <w:t xml:space="preserve">Uzsāktā atkritumu dalītās vākšanas infrastruktūras izveide, tomēr nenodrošina nepieciešamo valsts teritorijas pārklājumu, piemēram, tikai 25% no nepieciešamajiem ekonomiski pamatotiem atkritumu dalītās vākšanas punktiem ir ierīkoti līdz 2012.gada beigām. Minētais apdraud vides </w:t>
      </w:r>
      <w:r w:rsidRPr="00006131">
        <w:rPr>
          <w:rFonts w:eastAsia="Calibri" w:cs="Times New Roman"/>
          <w:i/>
          <w:szCs w:val="24"/>
          <w:lang w:val="lv-LV" w:eastAsia="en-US"/>
        </w:rPr>
        <w:t>acquis</w:t>
      </w:r>
      <w:r w:rsidRPr="00006131">
        <w:rPr>
          <w:rFonts w:eastAsia="Calibri" w:cs="Times New Roman"/>
          <w:szCs w:val="24"/>
          <w:lang w:val="lv-LV" w:eastAsia="en-US"/>
        </w:rPr>
        <w:t xml:space="preserve"> izpildi atkritumu jomā attiecībā uz dalītas atkritumu savākšanas sistēmas izveidi papīram, metālam, plastmasai un stiklam, atkritumu sagatavošanu otrreizējai izmantošanai vai pārstrādei, kā arī attiecībā uz iepakojuma un izlietotā iepakojuma un nolietoto transportlīdzekļu reģenerāciju un pārstrādi. </w:t>
      </w:r>
    </w:p>
    <w:p w14:paraId="73B39E24" w14:textId="0157283F" w:rsidR="001C7F7C" w:rsidRPr="00006131" w:rsidRDefault="001C7F7C" w:rsidP="00247BBE">
      <w:pPr>
        <w:numPr>
          <w:ilvl w:val="0"/>
          <w:numId w:val="43"/>
        </w:numPr>
        <w:shd w:val="clear" w:color="auto" w:fill="FFFFFF"/>
        <w:ind w:left="567" w:hanging="567"/>
        <w:jc w:val="both"/>
        <w:rPr>
          <w:rFonts w:eastAsia="Calibri" w:cs="Times New Roman"/>
          <w:szCs w:val="24"/>
          <w:lang w:val="lv-LV" w:eastAsia="en-US"/>
        </w:rPr>
      </w:pPr>
      <w:r w:rsidRPr="00006131">
        <w:rPr>
          <w:rFonts w:eastAsia="Calibri" w:cs="Times New Roman"/>
          <w:szCs w:val="24"/>
          <w:lang w:val="lv-LV" w:eastAsia="en-US"/>
        </w:rPr>
        <w:t>Saskaņā ar valsts statistikas datiem lielākā daļa no dalīti savāktajiem pārstrādājamiem atkritumiem tiek eksportēta. 2012.gadā vairāk kā 80% eksportēts papīra un kartona iepakojums un papīrs un kartons, ~90% apmērā eksportēts plastmasas iepakojums un plastmasa, būtisks ir metāla atkritumu eksports - 75% no savāktā</w:t>
      </w:r>
      <w:r w:rsidRPr="00006131">
        <w:rPr>
          <w:rFonts w:eastAsia="Calibri" w:cs="Times New Roman"/>
          <w:szCs w:val="24"/>
          <w:vertAlign w:val="superscript"/>
          <w:lang w:val="lv-LV" w:eastAsia="en-US"/>
        </w:rPr>
        <w:footnoteReference w:id="23"/>
      </w:r>
      <w:r w:rsidRPr="00006131">
        <w:rPr>
          <w:rFonts w:eastAsia="Calibri" w:cs="Times New Roman"/>
          <w:szCs w:val="24"/>
          <w:lang w:val="lv-LV" w:eastAsia="en-US"/>
        </w:rPr>
        <w:t xml:space="preserve">, jo atkritumu pārstrādes jaudas uz vietas Latvijā nav pietiekamas vai arī saimnieciski izdevīgāka ir atkritumu transportēšana pārstrādei uz ārzemēm. </w:t>
      </w:r>
    </w:p>
    <w:p w14:paraId="650E58EB" w14:textId="77777777" w:rsidR="001C7F7C" w:rsidRPr="00006131" w:rsidRDefault="001C7F7C" w:rsidP="00247BBE">
      <w:pPr>
        <w:numPr>
          <w:ilvl w:val="0"/>
          <w:numId w:val="43"/>
        </w:numPr>
        <w:shd w:val="clear" w:color="auto" w:fill="FFFFFF"/>
        <w:ind w:left="567" w:hanging="567"/>
        <w:jc w:val="both"/>
        <w:rPr>
          <w:rFonts w:eastAsia="Calibri" w:cs="Times New Roman"/>
          <w:szCs w:val="24"/>
          <w:lang w:val="lv-LV" w:eastAsia="en-US"/>
        </w:rPr>
      </w:pPr>
      <w:r w:rsidRPr="00006131">
        <w:rPr>
          <w:rFonts w:cs="Times New Roman"/>
          <w:szCs w:val="24"/>
          <w:lang w:val="lv-LV"/>
        </w:rPr>
        <w:t xml:space="preserve">Atbilstoši augstāk minētajam, Latvija daudzos aspektos neizpilda atkritumu apsaimniekošanas direktīvu (Direktīvas 2008/98/EK, Direktīva 1999/31/EK, Direktīva 94/62/EK, </w:t>
      </w:r>
      <w:r w:rsidRPr="00006131">
        <w:rPr>
          <w:rFonts w:cs="Times New Roman"/>
          <w:noProof/>
          <w:szCs w:val="24"/>
          <w:lang w:val="lv-LV" w:bidi="sa-IN"/>
        </w:rPr>
        <w:t xml:space="preserve">Direktīva 2012/19/EK, </w:t>
      </w:r>
      <w:r w:rsidRPr="00006131">
        <w:rPr>
          <w:rFonts w:cs="Times New Roman"/>
          <w:szCs w:val="24"/>
          <w:lang w:val="lv-LV"/>
        </w:rPr>
        <w:t>2000/53/EK):</w:t>
      </w:r>
    </w:p>
    <w:p w14:paraId="727626BB" w14:textId="77777777" w:rsidR="001C7F7C" w:rsidRPr="007121E4" w:rsidRDefault="001C7F7C" w:rsidP="00283BCE">
      <w:pPr>
        <w:pStyle w:val="ListParagraph"/>
        <w:numPr>
          <w:ilvl w:val="0"/>
          <w:numId w:val="132"/>
        </w:numPr>
        <w:shd w:val="clear" w:color="auto" w:fill="FFFFFF"/>
        <w:suppressAutoHyphens/>
        <w:autoSpaceDN w:val="0"/>
        <w:ind w:left="1418"/>
        <w:jc w:val="both"/>
        <w:textAlignment w:val="baseline"/>
        <w:rPr>
          <w:rFonts w:cs="Times New Roman"/>
          <w:szCs w:val="24"/>
          <w:lang w:val="lv-LV"/>
        </w:rPr>
      </w:pPr>
      <w:r w:rsidRPr="007121E4">
        <w:rPr>
          <w:rFonts w:cs="Times New Roman"/>
          <w:szCs w:val="24"/>
          <w:lang w:val="lv-LV"/>
        </w:rPr>
        <w:t xml:space="preserve">attiecībā uz Direktīvas 2008/98/EK prasību izpildi, Latvijā vēl nav sasniegusi mērķi attiecībā uz dalītas savākšanas sistēmas attīstību un izveidi. 2012.gadā atkritumu dalītās vākšanas pakalpojums bija pieejams 74 pašvaldībās un tika pārstrādāti 15,2% no mājsaimniecību savāktajiem atkritumiem. Savukārt ir sasniegts mērķis attiecībā uz būvniecības un būvju nojaukšanas atkritumu sagatavošanu atkārtotai izmantošanai, pārstrādei un citai reģenerācijai, un 2011.gadā ir pārstrādāti 95,5% no savāktajiem būvniecības un ēku nojaukšanas atkritumiem; </w:t>
      </w:r>
    </w:p>
    <w:p w14:paraId="39B8BB56" w14:textId="77777777" w:rsidR="001C7F7C" w:rsidRPr="007121E4" w:rsidRDefault="001C7F7C" w:rsidP="00283BCE">
      <w:pPr>
        <w:pStyle w:val="ListParagraph"/>
        <w:numPr>
          <w:ilvl w:val="0"/>
          <w:numId w:val="132"/>
        </w:numPr>
        <w:shd w:val="clear" w:color="auto" w:fill="FFFFFF"/>
        <w:ind w:left="1418"/>
        <w:jc w:val="both"/>
        <w:rPr>
          <w:bCs/>
        </w:rPr>
      </w:pPr>
      <w:r w:rsidRPr="007121E4">
        <w:rPr>
          <w:rFonts w:cs="Times New Roman"/>
          <w:szCs w:val="24"/>
          <w:lang w:val="lv-LV"/>
        </w:rPr>
        <w:t xml:space="preserve">attiecībā uz Direktīvas 1999/31/EK par atkritumu poligoniem prasībām, 2011.gadā Latvijā poligonos apglabāti </w:t>
      </w:r>
      <w:r w:rsidRPr="007121E4">
        <w:rPr>
          <w:rFonts w:cs="Times New Roman"/>
          <w:bCs/>
          <w:szCs w:val="24"/>
          <w:lang w:val="lv-LV"/>
        </w:rPr>
        <w:t xml:space="preserve">58,79% bioloģiski noārdāmo atkritumu, savukārt 2012.gadā šis apjoms samazināts līdz 58,1%; </w:t>
      </w:r>
      <w:r w:rsidRPr="007121E4">
        <w:rPr>
          <w:lang w:val="lv-LV"/>
        </w:rPr>
        <w:t>attiecībā uz Direktīvas 94/62/EK par izpildi, Latvijā 2011.gadā reģenerēti 54% no šiem atkritumiem un atsevišķiem materiālu veidiem reģenerācijas apjoms atpaliek no mērķiem. Savukārt 2011.gadā pārstrādāti 51% no izlietotā iepakojuma;</w:t>
      </w:r>
    </w:p>
    <w:p w14:paraId="7EF79F31" w14:textId="77777777" w:rsidR="001C7F7C" w:rsidRPr="00006131" w:rsidRDefault="001C7F7C" w:rsidP="00283BCE">
      <w:pPr>
        <w:pStyle w:val="BlockText"/>
        <w:keepNext/>
        <w:keepLines/>
        <w:numPr>
          <w:ilvl w:val="0"/>
          <w:numId w:val="132"/>
        </w:numPr>
        <w:spacing w:after="0"/>
        <w:ind w:left="1418" w:right="-4"/>
        <w:jc w:val="both"/>
      </w:pPr>
      <w:r w:rsidRPr="00006131">
        <w:lastRenderedPageBreak/>
        <w:t>a</w:t>
      </w:r>
      <w:r w:rsidRPr="00006131">
        <w:rPr>
          <w:noProof/>
          <w:lang w:bidi="sa-IN"/>
        </w:rPr>
        <w:t>ttiecībā uz Direktīvas 2012/19/EK izpildi, Latvija patlaban nav sansiegusi tur noteiktos mērķus, 2012.gadā uz 1 iedzīvotāju gadā savācot aptuveni 2 kg EEIA un</w:t>
      </w:r>
      <w:r w:rsidRPr="00006131">
        <w:t xml:space="preserve"> 25% no</w:t>
      </w:r>
      <w:r w:rsidRPr="00006131">
        <w:rPr>
          <w:noProof/>
          <w:lang w:bidi="sa-IN"/>
        </w:rPr>
        <w:t xml:space="preserve"> iepriekšējā kalendārajā gadā tirgū laistā iekārtu apjoma (masas). </w:t>
      </w:r>
    </w:p>
    <w:p w14:paraId="7CA3098B" w14:textId="77777777" w:rsidR="001C7F7C" w:rsidRPr="00006131" w:rsidRDefault="001C7F7C" w:rsidP="00283BCE">
      <w:pPr>
        <w:pStyle w:val="BlockText"/>
        <w:keepNext/>
        <w:keepLines/>
        <w:numPr>
          <w:ilvl w:val="0"/>
          <w:numId w:val="132"/>
        </w:numPr>
        <w:spacing w:after="0"/>
        <w:ind w:left="1418" w:right="-4"/>
        <w:jc w:val="both"/>
      </w:pPr>
      <w:r w:rsidRPr="00006131">
        <w:t>attiecībā Direktīvas 2000/53/EK par nolietotiem transportlīdzekļiem, Latvija ir sasniegusi noteikto pārstrādes mērķi, un 2012.gadā tika pārstrādāti 86% no nolietota transportlīdzekļa masas;</w:t>
      </w:r>
    </w:p>
    <w:p w14:paraId="15B2052C" w14:textId="77777777" w:rsidR="001C7F7C" w:rsidRPr="00006131" w:rsidRDefault="001C7F7C" w:rsidP="00283BCE">
      <w:pPr>
        <w:pStyle w:val="BlockText"/>
        <w:keepNext/>
        <w:keepLines/>
        <w:numPr>
          <w:ilvl w:val="0"/>
          <w:numId w:val="132"/>
        </w:numPr>
        <w:spacing w:after="0"/>
        <w:ind w:left="1418" w:right="-4"/>
        <w:jc w:val="both"/>
      </w:pPr>
      <w:r w:rsidRPr="00006131">
        <w:rPr>
          <w:noProof/>
          <w:lang w:bidi="sa-IN"/>
        </w:rPr>
        <w:t xml:space="preserve">attiecībā uz Direktīvas 2006/66/EK, Latvija ir izpildījusi noteikto savākšanas un pārstrādes mērķi attiecīgi </w:t>
      </w:r>
      <w:r w:rsidRPr="00006131">
        <w:t>2012.gadā un 2010.gadā.</w:t>
      </w:r>
    </w:p>
    <w:p w14:paraId="697D1D35" w14:textId="77777777"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Izvērtējot Latvijas iespējas sasniegt atkritumu apsaimniekošanai uzstādītos mērķus, ir identificētas problēmas atsevišķās jomās:</w:t>
      </w:r>
    </w:p>
    <w:p w14:paraId="7DCD8D4C" w14:textId="77777777" w:rsidR="00283BCE" w:rsidRDefault="001C7F7C" w:rsidP="00283BCE">
      <w:pPr>
        <w:pStyle w:val="ListParagraph"/>
        <w:numPr>
          <w:ilvl w:val="3"/>
          <w:numId w:val="131"/>
        </w:numPr>
        <w:ind w:left="1418"/>
        <w:jc w:val="both"/>
        <w:rPr>
          <w:szCs w:val="24"/>
          <w:lang w:val="lv-LV"/>
        </w:rPr>
      </w:pPr>
      <w:r w:rsidRPr="00006131">
        <w:rPr>
          <w:szCs w:val="24"/>
          <w:lang w:val="lv-LV"/>
        </w:rPr>
        <w:t>uzsāktā atkritumu dalītās vākšanas infrastruktūras izveide nenodrošinās:</w:t>
      </w:r>
    </w:p>
    <w:p w14:paraId="5F7FF9DB" w14:textId="77777777" w:rsidR="00283BCE" w:rsidRDefault="00283BCE" w:rsidP="00283BCE">
      <w:pPr>
        <w:pStyle w:val="ListParagraph"/>
        <w:ind w:left="1985" w:hanging="425"/>
        <w:jc w:val="both"/>
        <w:rPr>
          <w:szCs w:val="24"/>
          <w:lang w:val="lv-LV"/>
        </w:rPr>
      </w:pPr>
      <w:r>
        <w:rPr>
          <w:szCs w:val="24"/>
          <w:lang w:val="lv-LV"/>
        </w:rPr>
        <w:t xml:space="preserve">1.1. </w:t>
      </w:r>
      <w:r w:rsidR="001C7F7C" w:rsidRPr="00283BCE">
        <w:rPr>
          <w:szCs w:val="24"/>
          <w:lang w:val="lv-LV"/>
        </w:rPr>
        <w:t>nepieciešamo valsts teritorijas pārklājumu. Atkritumu dalītas savākšanas sistēma (papīram, metālam, plastmasai un stiklam) nenodrošinās šo pakalpojuma pieejamību visā valsts teritorijā, kā arī problēmas būs sagatavot otrreizējai izmantošanai un pārstrādāt vismaz 50% (pēc svara) mājsaimniecības atkritumos un citās līdzīgās atkritumu plūsmās esošos papīra, metāla, plastmasas un stikla atkritumus (Eiropas Parlamenta un Padomes Direktīva 2008/98/EK (2008.gada 19.novembris) par atkritumiem un par dažu direktīvu atcelšanu),</w:t>
      </w:r>
    </w:p>
    <w:p w14:paraId="14711CDB" w14:textId="77777777" w:rsidR="00283BCE" w:rsidRDefault="00283BCE" w:rsidP="00283BCE">
      <w:pPr>
        <w:pStyle w:val="ListParagraph"/>
        <w:ind w:left="1985" w:hanging="425"/>
        <w:jc w:val="both"/>
        <w:rPr>
          <w:szCs w:val="24"/>
          <w:lang w:val="lv-LV"/>
        </w:rPr>
      </w:pPr>
      <w:r>
        <w:rPr>
          <w:szCs w:val="24"/>
          <w:lang w:val="lv-LV"/>
        </w:rPr>
        <w:t xml:space="preserve">1.2. </w:t>
      </w:r>
      <w:r w:rsidR="001C7F7C" w:rsidRPr="00283BCE">
        <w:rPr>
          <w:szCs w:val="24"/>
          <w:lang w:val="lv-LV"/>
        </w:rPr>
        <w:t>priekšnosacījumus iepakojuma un izlietotā iepakojuma reģenerācijai un pārstrādei atbilstoši Eiropas Parlamenta un Padomes Direktīvai 94/62/EK (1994.gada 20.decembris) par iepakojumu un izlietoto iepakojumu,</w:t>
      </w:r>
    </w:p>
    <w:p w14:paraId="31F74E98" w14:textId="2E57BD60" w:rsidR="001C7F7C" w:rsidRPr="00283BCE" w:rsidRDefault="00283BCE" w:rsidP="00283BCE">
      <w:pPr>
        <w:pStyle w:val="ListParagraph"/>
        <w:ind w:left="1985" w:hanging="425"/>
        <w:jc w:val="both"/>
        <w:rPr>
          <w:szCs w:val="24"/>
          <w:lang w:val="lv-LV"/>
        </w:rPr>
      </w:pPr>
      <w:r>
        <w:rPr>
          <w:szCs w:val="24"/>
          <w:lang w:val="lv-LV"/>
        </w:rPr>
        <w:t xml:space="preserve">1.3. </w:t>
      </w:r>
      <w:r w:rsidR="001C7F7C" w:rsidRPr="00283BCE">
        <w:rPr>
          <w:szCs w:val="24"/>
          <w:lang w:val="lv-LV"/>
        </w:rPr>
        <w:t xml:space="preserve">priekšnosacījumus nolietoto transportlīdzekļu savākšanai, reģenerācijai un pārstrādei atbilstoši un Eiropas Parlamenta un Padomes Direktīvai 2012/19/EK (2012.gada 4.jūlijs) par elektrisko un elektronisko iekārtu atkritumu apsaimniekošanu; </w:t>
      </w:r>
    </w:p>
    <w:p w14:paraId="0C3BF483" w14:textId="6A7925E8" w:rsidR="00E908B6" w:rsidRPr="00006131" w:rsidRDefault="001C7F7C" w:rsidP="00283BCE">
      <w:pPr>
        <w:pStyle w:val="ListParagraph"/>
        <w:numPr>
          <w:ilvl w:val="3"/>
          <w:numId w:val="131"/>
        </w:numPr>
        <w:ind w:left="1418"/>
        <w:contextualSpacing w:val="0"/>
        <w:jc w:val="both"/>
        <w:rPr>
          <w:bCs/>
          <w:szCs w:val="24"/>
          <w:lang w:val="lv-LV"/>
        </w:rPr>
      </w:pPr>
      <w:r w:rsidRPr="00006131">
        <w:rPr>
          <w:szCs w:val="24"/>
          <w:lang w:val="lv-LV"/>
        </w:rPr>
        <w:t>lai gan atkritumu poligonu apsaimniekotāji arvien lielāku vērību pievērš, lai samazinātu apglabājamo atkritumu daudzumu, nododot atšķirotos atkritumus pārstrādei, tomēr problemātiski būs samazināt bioloģiski noārdāmo atkritumu daudzumu apglabājamos atkritumos līdz 35% no 1995.gadā apglabātā bioloģiski noārdāmo atkritumu daudzuma (Padomes direktīva 1999/31/EK (1999.gada 26.aprīlis) par atkritumu poligoniem).</w:t>
      </w:r>
    </w:p>
    <w:p w14:paraId="1F95AAB8" w14:textId="77777777" w:rsidR="001C7F7C" w:rsidRPr="00006131" w:rsidRDefault="001C7F7C" w:rsidP="00247BBE">
      <w:pPr>
        <w:pStyle w:val="ListParagraph"/>
        <w:numPr>
          <w:ilvl w:val="0"/>
          <w:numId w:val="43"/>
        </w:numPr>
        <w:ind w:left="567" w:hanging="567"/>
        <w:contextualSpacing w:val="0"/>
        <w:jc w:val="both"/>
        <w:rPr>
          <w:bCs/>
          <w:szCs w:val="24"/>
          <w:lang w:val="lv-LV"/>
        </w:rPr>
      </w:pPr>
      <w:r w:rsidRPr="00006131">
        <w:rPr>
          <w:szCs w:val="24"/>
          <w:lang w:val="lv-LV"/>
        </w:rPr>
        <w:t>Attiecībā uz ūdenssaimniecības infrastruktūru</w:t>
      </w:r>
      <w:r w:rsidRPr="00006131">
        <w:rPr>
          <w:rFonts w:eastAsia="Calibri" w:cs="Times New Roman"/>
          <w:szCs w:val="24"/>
          <w:lang w:val="lv-LV" w:eastAsia="en-US"/>
        </w:rPr>
        <w:t xml:space="preserve"> aglomerācijās, kurās cilvēku ekvivalents ir lielāks par 2000 (CE&gt;2000), ūdenssaimniecības centralizēto pakalpojumu pieejamība iedzīvotājiem nav nodrošināta 100% apmērā, tādēļ daļa mājsaimniecību notekūdeņu attīrīšanai turpina izmantot individuālos risinājumus, kas palielina vides piesārņojuma risku. Novecojušajiem ūdensapgādes tīkliem raksturīgi lieli ūdens zudumi, kuru dēļ ūdens resursi netiek izmantoti racionāli, kā arī mazinās dzeramā ūdens sagatavošanā ieguldīto līdzekļu izmantošanas lietderība. Latvijā uz vienu iedzīvotāju pieejamie ūdens resursi daudzkārt pārsniedz tā patēriņu, bet kā rāda pēdējo gadu statistikas dati, dažviet pieprasījums pēc ūdens resursiem ir tuvu Pasaules Veselības organizācijas noteikto sanitāri higiēnisko normu robežām, kas ir saistīts ar iedzīvotāju zemo maksātspēju. Savukārt noplūdes no savu laiku nokalpojušajiem kanalizācijas tīkliem izraisa vides piesārņojumu. </w:t>
      </w:r>
    </w:p>
    <w:p w14:paraId="40CA7785" w14:textId="77777777" w:rsidR="001C7F7C" w:rsidRPr="00006131" w:rsidRDefault="001C7F7C" w:rsidP="00247BBE">
      <w:pPr>
        <w:numPr>
          <w:ilvl w:val="0"/>
          <w:numId w:val="43"/>
        </w:numPr>
        <w:ind w:left="567" w:hanging="567"/>
        <w:jc w:val="both"/>
        <w:rPr>
          <w:rFonts w:cs="Times New Roman"/>
          <w:szCs w:val="24"/>
          <w:lang w:val="lv-LV"/>
        </w:rPr>
      </w:pPr>
      <w:r w:rsidRPr="00006131">
        <w:rPr>
          <w:rFonts w:eastAsia="Times New Roman" w:cs="Times New Roman"/>
          <w:szCs w:val="24"/>
          <w:shd w:val="clear" w:color="auto" w:fill="FFFFFF"/>
          <w:lang w:val="lv-LV" w:eastAsia="en-US"/>
        </w:rPr>
        <w:t xml:space="preserve">Izmantojot 2007.-2013.gada ES fondu plānošanas periodā pieejamos KF un ERAF līdzekļus, līdz 2012.gada beigām pabeigti 164 projekti un to rezultātā ir palielinājies to Latvijas iedzīvotāju skaits, kuriem ir pieejami centralizētas notekūdeņu savākšanas un attīrīšanas pakalpojumi. Kopumā centralizētās ūdensapgādes pakalpojumu pieejamība ir pieaugusi no 56,37% 2009.gadā uz 61,96% 2012.gadā. </w:t>
      </w:r>
      <w:r w:rsidRPr="00006131">
        <w:rPr>
          <w:rFonts w:eastAsia="Times New Roman" w:cs="Times New Roman"/>
          <w:szCs w:val="24"/>
          <w:lang w:val="lv-LV" w:eastAsia="en-US"/>
        </w:rPr>
        <w:t xml:space="preserve">2012.gada beigās dzeramā ūdens </w:t>
      </w:r>
      <w:r w:rsidRPr="00006131">
        <w:rPr>
          <w:rFonts w:eastAsia="Times New Roman" w:cs="Times New Roman"/>
          <w:szCs w:val="24"/>
          <w:lang w:val="lv-LV" w:eastAsia="en-US"/>
        </w:rPr>
        <w:lastRenderedPageBreak/>
        <w:t xml:space="preserve">sagatavošana un notekūdeņu attīrīšana atbilst normatīvo aktu prasībām 62 no 89 aglomerācijām. Tajā pašā laikā ne visiem aglomerāciju, </w:t>
      </w:r>
      <w:r w:rsidRPr="00006131">
        <w:rPr>
          <w:rFonts w:eastAsia="Calibri" w:cs="Times New Roman"/>
          <w:szCs w:val="24"/>
          <w:lang w:val="lv-LV" w:eastAsia="en-US"/>
        </w:rPr>
        <w:t xml:space="preserve">kurās cilvēku ekvivalents ir lielāks par 2000, </w:t>
      </w:r>
      <w:r w:rsidRPr="00006131">
        <w:rPr>
          <w:rFonts w:eastAsia="Times New Roman" w:cs="Times New Roman"/>
          <w:szCs w:val="24"/>
          <w:lang w:val="lv-LV" w:eastAsia="en-US"/>
        </w:rPr>
        <w:t>iedzīvotājiem ir nodrošināta iespēja saņemt ūdenssaimniecības centralizētos pakalpojumus, tāpēc vai nu tiek izmantoti individuālie risinājumi, vai ir nodrošināts tikai viens no pakalpojuma veidiem – tikai centralizētā ūdensapgāde vai tikai centralizētā kanalizācija. 2012.gadā dzeramā ūdens sagatavošana nodrošināta 1,37 milj. aglomerāciju iedzīvotāju, notekūdeņu attīrīšana – 1,27 milj. iedzīvotāju.</w:t>
      </w:r>
      <w:r w:rsidRPr="00006131">
        <w:rPr>
          <w:rFonts w:cs="Times New Roman"/>
          <w:szCs w:val="24"/>
          <w:lang w:val="lv-LV"/>
        </w:rPr>
        <w:t xml:space="preserve"> </w:t>
      </w:r>
    </w:p>
    <w:p w14:paraId="32580734" w14:textId="77777777" w:rsidR="001C7F7C" w:rsidRPr="00006131" w:rsidRDefault="001C7F7C" w:rsidP="00247BBE">
      <w:pPr>
        <w:numPr>
          <w:ilvl w:val="0"/>
          <w:numId w:val="43"/>
        </w:numPr>
        <w:tabs>
          <w:tab w:val="left" w:pos="175"/>
        </w:tabs>
        <w:ind w:left="567" w:hanging="567"/>
        <w:jc w:val="both"/>
        <w:rPr>
          <w:rFonts w:eastAsia="Calibri" w:cs="Times New Roman"/>
          <w:szCs w:val="24"/>
          <w:lang w:val="lv-LV" w:eastAsia="en-US"/>
        </w:rPr>
      </w:pPr>
      <w:r w:rsidRPr="00006131">
        <w:rPr>
          <w:rFonts w:eastAsia="Calibri" w:cs="Times New Roman"/>
          <w:szCs w:val="24"/>
          <w:lang w:val="lv-LV" w:eastAsia="en-US"/>
        </w:rPr>
        <w:t xml:space="preserve">Ieguldot investīcijas komunālās ūdenssaimniecības attīstībā, būtiski samazinājusies vidē novadītā piesārņojuma daļa no kopējā vidē novadītā piesārņojuma no punktveida piesārņojuma avotiem, kā arī samazinājušies dzeramā ūdens zudumi no centralizētās ūdensapgādes tīkliem. Atbilstoši 2007. – 2013.gada plānošanas perioda pabeigto ūdenssaimniecības projektu ieviešanas rādītājiem, zudumi no dzeramā ūdens tīkliem samazinājušies kopumā par 42% gadā, bet notekūdeņu tīklu noplūdes vidēji projektos samazinātas par 22%. Savukārt attiecībā uz novadīto piesārņojumu, BSP5 īpatsvars samazinājies no ~85% 2008. gadā līdz ~48% 2012.gadā, kopējā slāpekļa īpatsvars no ~94% uz ~75% un kopējā fosfora – no ~93% līdz ~64%. Indikatīvi noteikts, ka pēc 2007.-2013. gada projektu īstenošanas, vienlaikus nodrošinot reālus pakalpojumu pieslēgumus 89 aglomerācijās ar CE&gt;2000, vidē novadītā piesārņojuma apjoms 2015.gadā būs samazinājies par gandrīz 50% salīdzinot ar 2007.gadu. </w:t>
      </w:r>
    </w:p>
    <w:p w14:paraId="76192037" w14:textId="31207461" w:rsidR="001C7F7C" w:rsidRPr="00006131" w:rsidRDefault="001C7F7C" w:rsidP="00247BBE">
      <w:pPr>
        <w:numPr>
          <w:ilvl w:val="0"/>
          <w:numId w:val="43"/>
        </w:numPr>
        <w:tabs>
          <w:tab w:val="left" w:pos="175"/>
        </w:tabs>
        <w:ind w:left="567" w:hanging="567"/>
        <w:jc w:val="both"/>
        <w:rPr>
          <w:rFonts w:eastAsia="Calibri" w:cs="Times New Roman"/>
          <w:szCs w:val="24"/>
          <w:lang w:val="lv-LV" w:eastAsia="en-US"/>
        </w:rPr>
      </w:pPr>
      <w:r w:rsidRPr="00006131">
        <w:rPr>
          <w:rFonts w:cs="Times New Roman"/>
          <w:szCs w:val="24"/>
          <w:lang w:val="lv-LV"/>
        </w:rPr>
        <w:t xml:space="preserve">Pēc 2007. - 2013. gada plānošanas perioda projektu īstenošanas ir plānots, ka 22 no 89 aglomerācijām būs izpildītas ES direktīvas 91/271/EEC prasības, vēl 67 aglomerācijās </w:t>
      </w:r>
      <w:r w:rsidR="0029512B">
        <w:rPr>
          <w:rFonts w:cs="Times New Roman"/>
          <w:szCs w:val="24"/>
          <w:lang w:val="lv-LV"/>
        </w:rPr>
        <w:t xml:space="preserve">atbilstība prasībām netiek nodrošināta </w:t>
      </w:r>
      <w:r w:rsidRPr="00006131">
        <w:rPr>
          <w:rFonts w:cs="Times New Roman"/>
          <w:szCs w:val="24"/>
          <w:lang w:val="lv-LV"/>
        </w:rPr>
        <w:t xml:space="preserve">un 3 aglomerācijās </w:t>
      </w:r>
      <w:r w:rsidR="0029512B">
        <w:rPr>
          <w:rFonts w:cs="Times New Roman"/>
          <w:szCs w:val="24"/>
          <w:lang w:val="lv-LV"/>
        </w:rPr>
        <w:t>paliek</w:t>
      </w:r>
      <w:r w:rsidRPr="00006131">
        <w:rPr>
          <w:rFonts w:cs="Times New Roman"/>
          <w:szCs w:val="24"/>
          <w:lang w:val="lv-LV"/>
        </w:rPr>
        <w:t xml:space="preserve"> notekūdeņu attīrīšanas iekārt</w:t>
      </w:r>
      <w:r w:rsidR="0029512B">
        <w:rPr>
          <w:rFonts w:cs="Times New Roman"/>
          <w:szCs w:val="24"/>
          <w:lang w:val="lv-LV"/>
        </w:rPr>
        <w:t>as ar neatbilstošo</w:t>
      </w:r>
      <w:r w:rsidRPr="00006131">
        <w:rPr>
          <w:rFonts w:cs="Times New Roman"/>
          <w:szCs w:val="24"/>
          <w:lang w:val="lv-LV"/>
        </w:rPr>
        <w:t xml:space="preserve"> jaudu.</w:t>
      </w:r>
    </w:p>
    <w:p w14:paraId="3CF5E560" w14:textId="77777777" w:rsidR="001C7F7C" w:rsidRPr="00006131" w:rsidRDefault="001C7F7C" w:rsidP="00247BBE">
      <w:pPr>
        <w:pStyle w:val="ListParagraph"/>
        <w:numPr>
          <w:ilvl w:val="0"/>
          <w:numId w:val="43"/>
        </w:numPr>
        <w:tabs>
          <w:tab w:val="left" w:pos="175"/>
        </w:tabs>
        <w:ind w:left="567" w:hanging="567"/>
        <w:jc w:val="both"/>
        <w:rPr>
          <w:rFonts w:eastAsia="Calibri" w:cs="Times New Roman"/>
          <w:szCs w:val="24"/>
          <w:lang w:val="lv-LV" w:eastAsia="en-US"/>
        </w:rPr>
      </w:pPr>
      <w:r w:rsidRPr="00006131">
        <w:rPr>
          <w:rFonts w:cs="Times New Roman"/>
          <w:szCs w:val="24"/>
          <w:lang w:val="lv-LV"/>
        </w:rPr>
        <w:t>No 67 aglomerācijām, kurās ir identificētas ES direktīvas 91/271/EEC prasību neizpilde, 24 aglomerācijas novada notekūdeņus tieši riska ūdensobjektos, bet 11 riska ūdens objektu baseinos. Pēc 2007. - 2013. gada plānošanas perioda projektu īstenošanas būs vēl 13 aglomerācijas, kurās ir nepieciešama notekūdeņu attīrīšanas iekārtu uzlabošana, jo upju baseinu apsaimniekošanas plānos ir rekomendēts nepieciešamais papildus pasākums – trešējā notekūdeņu attīrīšana, bet 3 aglomerācijās ir nepieciešama esošo notekūdeņu attīrīšanas iekārtu jaudu palielināšana, jo esošo NAI jaudas nav pietiekošas visu aglomerācijā plānoto notekūdeņu attīrīšanai.</w:t>
      </w:r>
    </w:p>
    <w:p w14:paraId="406D7668" w14:textId="142531DF" w:rsidR="001C7F7C" w:rsidRPr="00006131" w:rsidRDefault="001C7F7C" w:rsidP="00247BBE">
      <w:pPr>
        <w:pStyle w:val="ListParagraph"/>
        <w:numPr>
          <w:ilvl w:val="0"/>
          <w:numId w:val="43"/>
        </w:numPr>
        <w:tabs>
          <w:tab w:val="left" w:pos="175"/>
        </w:tabs>
        <w:ind w:left="567" w:hanging="567"/>
        <w:jc w:val="both"/>
        <w:rPr>
          <w:rFonts w:eastAsia="Calibri" w:cs="Times New Roman"/>
          <w:szCs w:val="24"/>
          <w:lang w:val="lv-LV" w:eastAsia="en-US"/>
        </w:rPr>
      </w:pPr>
      <w:r w:rsidRPr="00006131">
        <w:rPr>
          <w:rFonts w:cs="Times New Roman"/>
          <w:szCs w:val="24"/>
          <w:lang w:val="lv-LV"/>
        </w:rPr>
        <w:t>Papildus ir identificētas 189 apdzīvotās vietas ar CE 200 – 2000, kas novada notekūdeņus riska ūdens objektu apgabalos. 78 no šīm apdzīvotām vietām savus notekūdeņus novada tieši riska ūdens objektos. Ciemu raksturojums ņemot vērā kopējo radīto notekūdeņu apjomu un savākto notekūdeņu apjomu un attīrīšanas kvalitāti ir ļoti atšķirīgs. Var būt lieli ciemi ar augstu CE apjomu un vāju infrastruktūru un mazi ciemi ar pilnībā funkcionējošu sistēmu. Šāda situācija ir izveidojusies, jo sistēmu sakārtošana laikā no 2007.–2013.gada bija brīvprātīga un balstījās uz pašvaldību iniciatīvu.</w:t>
      </w:r>
    </w:p>
    <w:p w14:paraId="1C30C7E0" w14:textId="7852E2AD" w:rsidR="001C7F7C" w:rsidRPr="00006131" w:rsidRDefault="001C7F7C" w:rsidP="00247BBE">
      <w:pPr>
        <w:pStyle w:val="ListParagraph"/>
        <w:numPr>
          <w:ilvl w:val="0"/>
          <w:numId w:val="43"/>
        </w:numPr>
        <w:ind w:left="567" w:hanging="567"/>
        <w:jc w:val="both"/>
        <w:rPr>
          <w:rFonts w:cs="Times New Roman"/>
          <w:i/>
          <w:szCs w:val="24"/>
          <w:lang w:val="lv-LV"/>
        </w:rPr>
      </w:pPr>
      <w:r w:rsidRPr="00006131">
        <w:rPr>
          <w:rFonts w:cs="Times New Roman"/>
          <w:szCs w:val="24"/>
          <w:lang w:val="lv-LV"/>
        </w:rPr>
        <w:t xml:space="preserve">Iedzīvotājiem nav pietiekamu finanšu resursu, lai izbūvētu pievadus un māju iekšējos tīklus savā nekustamajā īpašumā, kas ļautu izmantot centralizētos ūdenssaimniecības pakalpojumus. </w:t>
      </w:r>
    </w:p>
    <w:p w14:paraId="7C1118E6" w14:textId="494FB46F" w:rsidR="001C7F7C" w:rsidRPr="00006131" w:rsidRDefault="001C7F7C" w:rsidP="00247BBE">
      <w:pPr>
        <w:numPr>
          <w:ilvl w:val="0"/>
          <w:numId w:val="43"/>
        </w:numPr>
        <w:ind w:left="567" w:hanging="567"/>
        <w:jc w:val="both"/>
        <w:rPr>
          <w:rFonts w:cs="Times New Roman"/>
          <w:szCs w:val="24"/>
          <w:lang w:val="lv-LV"/>
        </w:rPr>
      </w:pPr>
      <w:r w:rsidRPr="00006131">
        <w:rPr>
          <w:rFonts w:cs="Times New Roman"/>
          <w:szCs w:val="24"/>
          <w:lang w:val="lv-LV"/>
        </w:rPr>
        <w:t xml:space="preserve">Lielāko daļu aizsargājamo teritoriju Latvijā aizņem meži (49%) un lauksaimniecības zeme (24%), kamēr pārējo aizņem ūdeņi (12%), purvi (12%) un citi biotopi (1%). Kopējā sauszemes ĪADT aizņemtā platība ir 17% valsts teritorijas. Savukārt nozīmīgu sugu un biotopu aizsardzībai ārpus ĪADT var veidot mikroliegumus. Daļa izveidoto ĪADT un mikroliegumu iekļauti arī ES nozīmes aizsargājamo teritoriju Natura 2000 tīklā (302 ĪADT un 24 mikroliegumi). Natura 2000 tīklā iekļautās teritorijas aizņem 11,5% Latvijas sauszemes teritorijas un 15% jūras teritorijas. Videi draudzīga lauksaimniecība NATURA </w:t>
      </w:r>
      <w:r w:rsidRPr="00006131">
        <w:rPr>
          <w:rFonts w:cs="Times New Roman"/>
          <w:szCs w:val="24"/>
          <w:lang w:val="lv-LV"/>
        </w:rPr>
        <w:lastRenderedPageBreak/>
        <w:t xml:space="preserve">2000 teritorijās ir pamats vairāku retu un apdraudētu sugu izdzīvošanai. Līdz šim finansējums bioloģiskās daudzveidības saglabāšanai ir bijis pieejams 2007. – 2013.gada plānošanas periodā, sniedzot ieguldījumu infrastruktūras izveidei Natura 2000 teritorijās un bioloģiskās daudzveidības saglabāšanas ex situ infrastruktūras izveidē. </w:t>
      </w:r>
    </w:p>
    <w:p w14:paraId="79218108" w14:textId="444C31FA" w:rsidR="001C7F7C" w:rsidRPr="00006131" w:rsidRDefault="001C7F7C" w:rsidP="00247BBE">
      <w:pPr>
        <w:numPr>
          <w:ilvl w:val="0"/>
          <w:numId w:val="43"/>
        </w:numPr>
        <w:ind w:left="567" w:hanging="567"/>
        <w:jc w:val="both"/>
        <w:rPr>
          <w:rFonts w:eastAsia="Calibri" w:cs="Times New Roman"/>
          <w:szCs w:val="24"/>
          <w:lang w:val="lv-LV" w:eastAsia="en-US"/>
        </w:rPr>
      </w:pPr>
      <w:r w:rsidRPr="00006131">
        <w:rPr>
          <w:rFonts w:cs="Times New Roman"/>
          <w:szCs w:val="24"/>
          <w:lang w:val="lv-LV"/>
        </w:rPr>
        <w:t xml:space="preserve">ES Putnu un Biotopu direktīvu un Sugu un biotopu likuma ieviešanai Latvijā jāīsteno dabas atjaunošanas, uzturēšanas un apzināšanas pasākumi. ES Bioloģiskās daudzveidības stratēģija līdz 2020.gadam nosaka, ka jāatjauno vismaz 15% degradētās ekosistēmas un vismaz 40% sugu un biotopu jābūt nodrošinātam labvēlīgam aizsardzības stāvoklim. </w:t>
      </w:r>
      <w:r w:rsidR="00A061C1" w:rsidRPr="00006131">
        <w:rPr>
          <w:rFonts w:cs="Times New Roman"/>
          <w:szCs w:val="24"/>
          <w:lang w:val="lv-LV"/>
        </w:rPr>
        <w:t>Atbilstoši 2013.gada ziņojumam par Biotopu direktīvas ieviešanu 2007.–2012.gadā</w:t>
      </w:r>
      <w:r w:rsidR="00A061C1" w:rsidRPr="00006131">
        <w:rPr>
          <w:rStyle w:val="FootnoteReference"/>
          <w:rFonts w:cs="Times New Roman"/>
          <w:szCs w:val="24"/>
          <w:lang w:val="lv-LV"/>
        </w:rPr>
        <w:footnoteReference w:id="24"/>
      </w:r>
      <w:r w:rsidR="00A061C1" w:rsidRPr="00006131">
        <w:rPr>
          <w:rFonts w:cs="Times New Roman"/>
          <w:szCs w:val="24"/>
          <w:lang w:val="lv-LV"/>
        </w:rPr>
        <w:t xml:space="preserve"> ir konstatēts, ka tikai 13% biotopu un 28% sugu ir labvēlīgā aizsardzības stāvoklī, kas liecina par antropogēno slodzi un dabas aizsardzības pasākumu nepilnīgu īstenošanu. Ievērojamai daļai biotopu galvenais cēlonis stāvokļa vērtējumu atšķirībai starp 2013.gada ziņojumu  un 2007.gada ziņojumu par Biotopu direktīvas ieviešanu 2001.–2006.gadā</w:t>
      </w:r>
      <w:r w:rsidR="00A061C1" w:rsidRPr="00006131">
        <w:rPr>
          <w:rFonts w:cs="Times New Roman"/>
          <w:szCs w:val="24"/>
          <w:vertAlign w:val="superscript"/>
          <w:lang w:val="lv-LV"/>
        </w:rPr>
        <w:t>22</w:t>
      </w:r>
      <w:r w:rsidR="00A061C1" w:rsidRPr="00006131">
        <w:rPr>
          <w:rFonts w:cs="Times New Roman"/>
          <w:szCs w:val="24"/>
          <w:lang w:val="lv-LV"/>
        </w:rPr>
        <w:t>, ir precīzāku novērtēšanas vadlīniju pielietošana. Tas nozīmē, ka jaunākais ziņojums ne tik daudz liecina par krasām negatīvām pārmaiņām dabā, bet gan par atšķirībām novērtēšanas metodēs un zināšanu pieaugumu.</w:t>
      </w:r>
      <w:r w:rsidR="00A061C1" w:rsidRPr="00006131" w:rsidDel="00592072">
        <w:rPr>
          <w:rFonts w:cs="Times New Roman"/>
          <w:szCs w:val="24"/>
          <w:lang w:val="lv-LV"/>
        </w:rPr>
        <w:t xml:space="preserve"> </w:t>
      </w:r>
      <w:r w:rsidRPr="00006131">
        <w:rPr>
          <w:rFonts w:cs="Times New Roman"/>
          <w:szCs w:val="24"/>
          <w:lang w:val="lv-LV"/>
        </w:rPr>
        <w:t xml:space="preserve">Tā kā bieži sugu un biotopu aizsardzībai nepieciešamie apsaimniekošanas pasākumi tiek skatīti atrauti no teritorijas saimnieciskās attīstības un biotopu apsaimniekošanai paredzētie finansiālie resursi ir ierobežoti, īpaši aizsargājamo dabas teritoriju dabas aizsardzības plānos paredzētie pasākumi netiek pilnībā ieviesti. Tādējādi ne tikai netiek nodrošināts atbilstošs aizsardzības statuss ES nozīmes biotopiem un sugām, bet strauji samazinās vērtīgu biotopu nozīmība kopējā bioloģiskās daudzveidības sistēmā. </w:t>
      </w:r>
    </w:p>
    <w:p w14:paraId="21B91011" w14:textId="77777777" w:rsidR="001C7F7C" w:rsidRPr="00006131" w:rsidRDefault="001C7F7C" w:rsidP="00247BBE">
      <w:pPr>
        <w:pStyle w:val="ListParagraph"/>
        <w:numPr>
          <w:ilvl w:val="0"/>
          <w:numId w:val="43"/>
        </w:numPr>
        <w:ind w:left="567" w:hanging="567"/>
        <w:contextualSpacing w:val="0"/>
        <w:jc w:val="both"/>
        <w:rPr>
          <w:szCs w:val="24"/>
          <w:lang w:val="lv-LV"/>
        </w:rPr>
      </w:pPr>
      <w:r w:rsidRPr="00006131">
        <w:rPr>
          <w:szCs w:val="24"/>
          <w:lang w:val="lv-LV"/>
        </w:rPr>
        <w:t>Latvijā šobrīd ir nepietiekami attīstīta meža ugunsnovērošanas sistēma, tādēļ nepieciešams turpināt attīstīt meža preventīvos pasākumus, lai operatīvi atklātu meža ugunsgrēku jebkuros laika apstākļos un savlaicīgi to likvidētu.</w:t>
      </w:r>
    </w:p>
    <w:p w14:paraId="6196549B" w14:textId="77777777" w:rsidR="001C7F7C" w:rsidRPr="00006131" w:rsidRDefault="001C7F7C" w:rsidP="00247BBE">
      <w:pPr>
        <w:pStyle w:val="ListParagraph"/>
        <w:numPr>
          <w:ilvl w:val="0"/>
          <w:numId w:val="43"/>
        </w:numPr>
        <w:ind w:left="567" w:hanging="567"/>
        <w:jc w:val="both"/>
        <w:rPr>
          <w:szCs w:val="24"/>
          <w:lang w:val="lv-LV"/>
        </w:rPr>
      </w:pPr>
      <w:r w:rsidRPr="00006131">
        <w:rPr>
          <w:szCs w:val="24"/>
          <w:lang w:val="lv-LV"/>
        </w:rPr>
        <w:t>Latvijā ir vairāk, kā 300 tūkstoši ha neizmantotās lauksaimniecībā izmantojamās zemes, to produktīvai izmantošanai jāstimulē to efektīva izmantošana lauksaimniecībā vai mežsaimniecībā, lai sasniegtu uzstādījumu par katra lauksaimniecības un meža ha produktīvu izmantošanu.</w:t>
      </w:r>
    </w:p>
    <w:p w14:paraId="3FE7B72A" w14:textId="17E16714" w:rsidR="001C7F7C" w:rsidRPr="00006131" w:rsidRDefault="001C7F7C" w:rsidP="00247BBE">
      <w:pPr>
        <w:pStyle w:val="ListParagraph"/>
        <w:numPr>
          <w:ilvl w:val="0"/>
          <w:numId w:val="43"/>
        </w:numPr>
        <w:ind w:left="567" w:hanging="567"/>
        <w:jc w:val="both"/>
        <w:rPr>
          <w:szCs w:val="24"/>
          <w:lang w:val="lv-LV"/>
        </w:rPr>
      </w:pPr>
      <w:r w:rsidRPr="00006131">
        <w:rPr>
          <w:rFonts w:cs="Times New Roman"/>
          <w:szCs w:val="24"/>
          <w:lang w:val="lv-LV"/>
        </w:rPr>
        <w:t>Nepietiekama finansējuma dēļ vides monitoringam nav atbilstošs tehniskais nodrošinājums, lai varētu nodrošināt vides monitoringa īstenošanu atbilstoši ES direktīvu un starptautisko konvenciju prasībām.</w:t>
      </w:r>
      <w:r w:rsidRPr="00006131" w:rsidDel="00C06899">
        <w:rPr>
          <w:rFonts w:cs="Times New Roman"/>
          <w:szCs w:val="24"/>
          <w:lang w:val="lv-LV"/>
        </w:rPr>
        <w:t xml:space="preserve"> </w:t>
      </w:r>
      <w:r w:rsidRPr="00006131">
        <w:rPr>
          <w:rFonts w:cs="Times New Roman"/>
          <w:szCs w:val="24"/>
          <w:lang w:val="lv-LV"/>
        </w:rPr>
        <w:t>Informācija par vides stāvokli un dabas resursiem, kā arī datu nepietiekamība kavē izpildīt starptautiskās saistības par vides datu iesniegšanu ES un starptautiskajām organizācijām, kā arī sabiedrība netiek nodrošināta ar objektīvu informāciju par vides stāvokli un dabas resursiem. Vides monitoringa dati ir ļoti nozīmīgi vides aizsardzības politikas plānošanai un īstenošanai, kā arī vides un dabas aizsardzības pasākumu plānošanai un vides aizsardzības efektivitātes kontrolei, tāpat tie ir nozīmīgi, lai novērtētu citu tautsaimniecības nozaru īstenoto pasākumu ietekmi, tai skaitā, pasākumus, kuriem izmantots ES</w:t>
      </w:r>
      <w:r w:rsidR="0092351A" w:rsidRPr="00006131">
        <w:rPr>
          <w:rFonts w:cs="Times New Roman"/>
          <w:szCs w:val="24"/>
          <w:lang w:val="lv-LV"/>
        </w:rPr>
        <w:t>I</w:t>
      </w:r>
      <w:r w:rsidRPr="00006131">
        <w:rPr>
          <w:rFonts w:cs="Times New Roman"/>
          <w:szCs w:val="24"/>
          <w:lang w:val="lv-LV"/>
        </w:rPr>
        <w:t xml:space="preserve"> finansējums.</w:t>
      </w:r>
      <w:r w:rsidRPr="00006131">
        <w:rPr>
          <w:rFonts w:eastAsia="Times New Roman" w:cs="Times New Roman"/>
          <w:szCs w:val="24"/>
          <w:lang w:val="lv-LV"/>
        </w:rPr>
        <w:t xml:space="preserve"> Vides monitoringa un kontroles operatīvu un lietderīgu veikšanu kavē kvalitatīvu izejas datu un kartogrāfiskā materiāla trūkums. Tāpat </w:t>
      </w:r>
      <w:r w:rsidRPr="00006131">
        <w:rPr>
          <w:rFonts w:cs="Times New Roman"/>
          <w:szCs w:val="24"/>
          <w:lang w:val="lv-LV"/>
        </w:rPr>
        <w:t>vides risku novēršanas, profilakses un pārvaldības uzlabošanai, lai iesaistītu sabiedrību lēmumu pieņemšanā</w:t>
      </w:r>
      <w:r w:rsidRPr="00006131">
        <w:rPr>
          <w:rFonts w:eastAsia="Times New Roman" w:cs="Times New Roman"/>
          <w:szCs w:val="24"/>
          <w:lang w:val="lv-LV"/>
        </w:rPr>
        <w:t xml:space="preserve"> ir attīstāma arī informācijas sniegšana sabiedrībai, tās izpratnes par vides aizsardzības jautājumiem veicināšanai un iesaistīšanai vides aizsardzības jautājumu risināšanā</w:t>
      </w:r>
      <w:r w:rsidRPr="00006131">
        <w:rPr>
          <w:rFonts w:cs="Times New Roman"/>
          <w:szCs w:val="24"/>
          <w:lang w:val="lv-LV"/>
        </w:rPr>
        <w:t xml:space="preserve"> atbilstoši</w:t>
      </w:r>
      <w:r w:rsidRPr="00006131">
        <w:rPr>
          <w:rFonts w:cs="Times New Roman"/>
          <w:bCs/>
          <w:szCs w:val="24"/>
          <w:lang w:val="lv-LV"/>
        </w:rPr>
        <w:t xml:space="preserve"> </w:t>
      </w:r>
      <w:r w:rsidRPr="00006131">
        <w:rPr>
          <w:rStyle w:val="st1"/>
          <w:rFonts w:cs="Times New Roman"/>
          <w:bCs/>
          <w:i/>
          <w:szCs w:val="24"/>
          <w:lang w:val="lv-LV"/>
        </w:rPr>
        <w:t xml:space="preserve"> Baltijas jūras valstu padomes ilgtspējīgas attīstības stratēģijai 2010 – </w:t>
      </w:r>
      <w:r w:rsidRPr="00006131">
        <w:rPr>
          <w:rStyle w:val="st1"/>
          <w:rFonts w:cs="Times New Roman"/>
          <w:bCs/>
          <w:i/>
          <w:szCs w:val="24"/>
          <w:lang w:val="lv-LV"/>
        </w:rPr>
        <w:lastRenderedPageBreak/>
        <w:t>2015</w:t>
      </w:r>
      <w:r w:rsidRPr="00006131">
        <w:rPr>
          <w:rStyle w:val="st1"/>
          <w:rFonts w:cs="Times New Roman"/>
          <w:bCs/>
          <w:szCs w:val="24"/>
          <w:lang w:val="lv-LV"/>
        </w:rPr>
        <w:t xml:space="preserve"> attiecībā uz ilgtspējīgu patēriņu un ražošanu, vides izglītību un inovācijām</w:t>
      </w:r>
      <w:r w:rsidRPr="00006131">
        <w:rPr>
          <w:rStyle w:val="st1"/>
          <w:rFonts w:eastAsia="Times New Roman" w:cs="Times New Roman"/>
          <w:bCs/>
          <w:szCs w:val="24"/>
          <w:lang w:val="lv-LV"/>
        </w:rPr>
        <w:t>.</w:t>
      </w:r>
      <w:r w:rsidRPr="00006131">
        <w:rPr>
          <w:rFonts w:eastAsia="Times New Roman" w:cs="Times New Roman"/>
          <w:szCs w:val="24"/>
          <w:lang w:val="lv-LV"/>
        </w:rPr>
        <w:t xml:space="preserve"> </w:t>
      </w:r>
      <w:r w:rsidR="007579EF">
        <w:rPr>
          <w:rFonts w:cs="Times New Roman"/>
          <w:szCs w:val="24"/>
          <w:lang w:val="lv-LV"/>
        </w:rPr>
        <w:t>Minētas problēmas ir cieši saistītas</w:t>
      </w:r>
      <w:r w:rsidRPr="00006131">
        <w:rPr>
          <w:rFonts w:cs="Times New Roman"/>
          <w:szCs w:val="24"/>
          <w:lang w:val="lv-LV"/>
        </w:rPr>
        <w:t xml:space="preserve"> ar</w:t>
      </w:r>
      <w:r w:rsidRPr="00006131">
        <w:rPr>
          <w:rFonts w:cs="Times New Roman"/>
          <w:i/>
          <w:iCs/>
          <w:szCs w:val="24"/>
          <w:lang w:val="lv-LV"/>
        </w:rPr>
        <w:t xml:space="preserve"> ES Stratēģijas Baltijas jūras reģiona </w:t>
      </w:r>
      <w:r w:rsidR="007579EF" w:rsidRPr="00006131">
        <w:rPr>
          <w:rFonts w:cs="Times New Roman"/>
          <w:szCs w:val="24"/>
          <w:lang w:val="lv-LV"/>
        </w:rPr>
        <w:t>pīlār</w:t>
      </w:r>
      <w:r w:rsidR="007579EF">
        <w:rPr>
          <w:rFonts w:cs="Times New Roman"/>
          <w:szCs w:val="24"/>
          <w:lang w:val="lv-LV"/>
        </w:rPr>
        <w:t>u</w:t>
      </w:r>
      <w:r w:rsidR="007579EF" w:rsidRPr="00006131">
        <w:rPr>
          <w:rFonts w:cs="Times New Roman"/>
          <w:i/>
          <w:iCs/>
          <w:szCs w:val="24"/>
          <w:lang w:val="lv-LV"/>
        </w:rPr>
        <w:t xml:space="preserve"> </w:t>
      </w:r>
      <w:r w:rsidRPr="00006131">
        <w:rPr>
          <w:rFonts w:cs="Times New Roman"/>
          <w:szCs w:val="24"/>
          <w:lang w:val="lv-LV"/>
        </w:rPr>
        <w:t>„Veicināt vides ilgtspēju reģionā</w:t>
      </w:r>
      <w:r w:rsidRPr="00006131">
        <w:rPr>
          <w:rFonts w:cs="Times New Roman"/>
          <w:i/>
          <w:iCs/>
          <w:szCs w:val="24"/>
          <w:lang w:val="lv-LV"/>
        </w:rPr>
        <w:t xml:space="preserve">” </w:t>
      </w:r>
      <w:r w:rsidRPr="00006131">
        <w:rPr>
          <w:rFonts w:cs="Times New Roman"/>
          <w:szCs w:val="24"/>
          <w:lang w:val="lv-LV"/>
        </w:rPr>
        <w:t>un rīcības plānā izvirzītajām prioritātēm (1. prioritāte - samazināt barības vielu ieplūdi Baltijas jūrā; 2.prioritāte - saglabāt dabas zonas un bioloģisko daudzveidību; 3.prioritāte - samazināt bīstamo vielu izmantošanu un ietekmi; 4. prioritāte - kļūt par tīras kuģošanas paraugreģionu; 5.prioritāte - pielāgoties klimata pārmaiņām un mazināt to ietekmi)</w:t>
      </w:r>
      <w:r w:rsidRPr="00006131">
        <w:rPr>
          <w:rFonts w:cs="Times New Roman"/>
          <w:i/>
          <w:szCs w:val="24"/>
          <w:lang w:val="lv-LV"/>
        </w:rPr>
        <w:t>.</w:t>
      </w:r>
    </w:p>
    <w:p w14:paraId="11DFE17F" w14:textId="0C8CF52C" w:rsidR="001C7F7C" w:rsidRPr="00006131" w:rsidRDefault="001C7F7C" w:rsidP="00247BBE">
      <w:pPr>
        <w:pStyle w:val="ListParagraph"/>
        <w:numPr>
          <w:ilvl w:val="0"/>
          <w:numId w:val="43"/>
        </w:numPr>
        <w:ind w:left="567" w:hanging="567"/>
        <w:jc w:val="both"/>
        <w:rPr>
          <w:rFonts w:cs="Times New Roman"/>
          <w:szCs w:val="24"/>
          <w:lang w:val="lv-LV"/>
        </w:rPr>
      </w:pPr>
      <w:r w:rsidRPr="00006131">
        <w:rPr>
          <w:rFonts w:cs="Times New Roman"/>
          <w:szCs w:val="24"/>
          <w:lang w:val="lv-LV"/>
        </w:rPr>
        <w:t>Latvija ierindojas trešajā vietā starp ES dalībvalstīm pēc SEG lauksaimniecībā - emisijas uz vienu lauksaimniecības zemes hektāru veido 1,3 tonnas CO2 ekvivalenta, kas ir uz pusi mazāk nekā vidējais rādītājs ES. Taču Latvijā lauksaimniecības radīto SEG emisiju īpatsvars (19,3%) kopējās SEG emisijās ir būtisks un jāņem vērā, vērtējot nozares attīstības ietekmi uz nacionālo mērķu sasniegšanu. Atsākoties straujākiem ekonomikas attīstības tempiem SEG emisijas līdz 2020.gadam turpinās pieaugt; enerģētikas sektors sastādīs vislielāko daļu – 42,5% no kopējām prognozētām SEG emisijās 2020.gadā, transporta sektors  - 25,5%.</w:t>
      </w:r>
      <w:r w:rsidRPr="00006131">
        <w:rPr>
          <w:rStyle w:val="FootnoteReference"/>
          <w:rFonts w:cs="Times New Roman"/>
          <w:szCs w:val="24"/>
          <w:lang w:val="lv-LV"/>
        </w:rPr>
        <w:footnoteReference w:id="25"/>
      </w:r>
    </w:p>
    <w:p w14:paraId="5E1DDC03" w14:textId="7CA3C1CC" w:rsidR="001C7F7C" w:rsidRPr="00006131" w:rsidRDefault="001C7F7C" w:rsidP="00247BBE">
      <w:pPr>
        <w:pStyle w:val="ListParagraph"/>
        <w:numPr>
          <w:ilvl w:val="0"/>
          <w:numId w:val="43"/>
        </w:numPr>
        <w:ind w:left="567" w:hanging="567"/>
        <w:jc w:val="both"/>
        <w:rPr>
          <w:szCs w:val="24"/>
          <w:lang w:val="lv-LV"/>
        </w:rPr>
      </w:pPr>
      <w:r w:rsidRPr="00006131">
        <w:rPr>
          <w:szCs w:val="24"/>
          <w:lang w:val="lv-LV"/>
        </w:rPr>
        <w:t>Plūdu risk</w:t>
      </w:r>
      <w:r w:rsidR="007579EF">
        <w:rPr>
          <w:szCs w:val="24"/>
          <w:lang w:val="lv-LV"/>
        </w:rPr>
        <w:t>i</w:t>
      </w:r>
      <w:r w:rsidRPr="00006131">
        <w:rPr>
          <w:szCs w:val="24"/>
          <w:lang w:val="lv-LV"/>
        </w:rPr>
        <w:t xml:space="preserve"> ir cieši saistīti arī ar ES Stratēģijas Baltijas jūras reģionam</w:t>
      </w:r>
      <w:r w:rsidRPr="00006131">
        <w:rPr>
          <w:bCs/>
          <w:szCs w:val="24"/>
          <w:lang w:val="lv-LV"/>
        </w:rPr>
        <w:t xml:space="preserve"> stratēģiskā mērķa „Celt labklājību</w:t>
      </w:r>
      <w:r w:rsidRPr="00006131">
        <w:rPr>
          <w:szCs w:val="24"/>
          <w:lang w:val="lv-LV"/>
        </w:rPr>
        <w:t>”</w:t>
      </w:r>
      <w:r w:rsidRPr="00006131">
        <w:rPr>
          <w:bCs/>
          <w:szCs w:val="24"/>
          <w:lang w:val="lv-LV"/>
        </w:rPr>
        <w:t xml:space="preserve"> apakšmērķi</w:t>
      </w:r>
      <w:r w:rsidRPr="00006131">
        <w:rPr>
          <w:szCs w:val="24"/>
          <w:lang w:val="lv-LV"/>
        </w:rPr>
        <w:t xml:space="preserve"> „Pielāgošanās klimata pārmaiņām, riska novēršana un pārvaldība”.</w:t>
      </w:r>
      <w:r w:rsidRPr="00006131">
        <w:rPr>
          <w:rFonts w:eastAsia="Calibri"/>
          <w:szCs w:val="24"/>
          <w:lang w:val="lv-LV" w:eastAsia="en-US"/>
        </w:rPr>
        <w:t xml:space="preserve"> </w:t>
      </w:r>
    </w:p>
    <w:p w14:paraId="209E3D05" w14:textId="77777777" w:rsidR="001C7F7C" w:rsidRPr="00006131" w:rsidRDefault="001C7F7C" w:rsidP="001C7F7C">
      <w:pPr>
        <w:pStyle w:val="ListParagraph"/>
        <w:ind w:left="567" w:hanging="567"/>
        <w:jc w:val="both"/>
        <w:rPr>
          <w:rFonts w:eastAsia="Calibri"/>
          <w:iCs/>
          <w:szCs w:val="24"/>
          <w:lang w:val="lv-LV" w:eastAsia="en-US"/>
        </w:rPr>
      </w:pPr>
    </w:p>
    <w:p w14:paraId="7197AF19" w14:textId="77777777" w:rsidR="001C7F7C" w:rsidRPr="00006131" w:rsidRDefault="001C7F7C" w:rsidP="001C7F7C">
      <w:pPr>
        <w:pStyle w:val="ListParagraph"/>
        <w:ind w:left="567" w:hanging="567"/>
        <w:jc w:val="center"/>
        <w:rPr>
          <w:rFonts w:eastAsia="Calibri"/>
          <w:szCs w:val="24"/>
          <w:lang w:val="lv-LV" w:eastAsia="en-US"/>
        </w:rPr>
      </w:pPr>
      <w:r w:rsidRPr="00006131">
        <w:rPr>
          <w:rFonts w:eastAsia="Calibri" w:cs="Times New Roman"/>
          <w:noProof/>
          <w:szCs w:val="24"/>
          <w:lang w:val="lv-LV" w:eastAsia="lv-LV"/>
        </w:rPr>
        <w:drawing>
          <wp:inline distT="0" distB="0" distL="0" distR="0" wp14:anchorId="21361A07" wp14:editId="669D2DAE">
            <wp:extent cx="4512843" cy="3768918"/>
            <wp:effectExtent l="0" t="0" r="254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19824" cy="3774748"/>
                    </a:xfrm>
                    <a:prstGeom prst="rect">
                      <a:avLst/>
                    </a:prstGeom>
                    <a:noFill/>
                    <a:ln>
                      <a:noFill/>
                    </a:ln>
                  </pic:spPr>
                </pic:pic>
              </a:graphicData>
            </a:graphic>
          </wp:inline>
        </w:drawing>
      </w:r>
    </w:p>
    <w:p w14:paraId="63253A75" w14:textId="77777777" w:rsidR="001C7F7C" w:rsidRPr="00006131" w:rsidRDefault="001C7F7C" w:rsidP="001C7F7C">
      <w:pPr>
        <w:pStyle w:val="ListParagraph"/>
        <w:ind w:left="567" w:hanging="567"/>
        <w:jc w:val="both"/>
        <w:rPr>
          <w:rFonts w:eastAsia="Calibri"/>
          <w:szCs w:val="24"/>
          <w:lang w:val="lv-LV" w:eastAsia="en-US"/>
        </w:rPr>
      </w:pPr>
    </w:p>
    <w:p w14:paraId="11E463D5" w14:textId="7571B1BB" w:rsidR="001C7F7C" w:rsidRPr="00006131" w:rsidRDefault="00502C44" w:rsidP="009A467E">
      <w:pPr>
        <w:pStyle w:val="Caption"/>
        <w:rPr>
          <w:rFonts w:eastAsia="Calibri" w:cs="Times New Roman"/>
          <w:i w:val="0"/>
          <w:color w:val="auto"/>
          <w:sz w:val="22"/>
          <w:szCs w:val="22"/>
          <w:lang w:val="lv-LV" w:eastAsia="en-US"/>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9</w:t>
      </w:r>
      <w:r w:rsidRPr="00006131">
        <w:rPr>
          <w:color w:val="auto"/>
          <w:sz w:val="22"/>
          <w:szCs w:val="22"/>
        </w:rPr>
        <w:fldChar w:fldCharType="end"/>
      </w:r>
      <w:r w:rsidRPr="00006131">
        <w:rPr>
          <w:color w:val="auto"/>
          <w:sz w:val="22"/>
          <w:szCs w:val="22"/>
          <w:lang w:val="lv-LV"/>
        </w:rPr>
        <w:t xml:space="preserve"> </w:t>
      </w:r>
      <w:r w:rsidR="001C7F7C" w:rsidRPr="00006131">
        <w:rPr>
          <w:rFonts w:eastAsia="Calibri" w:cs="Times New Roman"/>
          <w:i w:val="0"/>
          <w:color w:val="auto"/>
          <w:sz w:val="22"/>
          <w:szCs w:val="22"/>
          <w:lang w:val="lv-LV" w:eastAsia="en-US"/>
        </w:rPr>
        <w:t>Latvijas jūras piekrastes teritorijas. Dažāds skatījums (Valsts reģionā</w:t>
      </w:r>
      <w:r w:rsidR="009A467E" w:rsidRPr="00006131">
        <w:rPr>
          <w:rFonts w:eastAsia="Calibri" w:cs="Times New Roman"/>
          <w:i w:val="0"/>
          <w:color w:val="auto"/>
          <w:sz w:val="22"/>
          <w:szCs w:val="22"/>
          <w:lang w:val="lv-LV" w:eastAsia="en-US"/>
        </w:rPr>
        <w:t>lās attīstības aģentūra, 2012.)</w:t>
      </w:r>
    </w:p>
    <w:p w14:paraId="3A8E57A6" w14:textId="77777777" w:rsidR="001C7F7C" w:rsidRPr="00006131" w:rsidRDefault="001C7F7C" w:rsidP="00247BBE">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lastRenderedPageBreak/>
        <w:t>Būtiski ir novērst upju un jūras krastu eroziju, kas ir kļuvusi nopietna problēma klimata pārmaiņu rezultātā. Valsts 2006.–2009.gada pētījumu programmas „Klimata maiņas ietekme uz Latvijas ūdeņu vidi” (KALME) eksperti prognozē,, ka Baltijas jūrā ūdens līmenis pieaugs par 18 cm līdz 2100.gadam. Saskaņā ar projekta „Priekšlikumu izstrāde nacionālā plāna plūdu risku novēršanai un samazināšanai” („Vides projekti”, 2007) datiem 25% no Latvijas 496 km garās jūras robežas spēcīgu vētru un viļņu ietekmē ir pakļauta intensīvai noskalošanai (erozijai). Šāda veida erozija ietekmē sauszemes teritorijas 200-1500 m virzienā no krasta līnijas. Aptuveni 20 ha zemes tiek zaudēti katru gadu. Pētījums augstākminētā projekta ietvaros norāda uz vietām un objektiem, kuri ir pakļauti vislielākajam paisuma viļņu un rudens plūdu radītajai erozijai, to skaitā infrastruktūras objekti un apdzīvotas vietas (arī 6 pilsētas). Tāpat apdraudēti ir arī pilsētas un iedzīvotāji, kuri dzīvo pārplūstošajās teritorijās potomālo (lēni plūstošo) upju tuvumā, kas apdraud satiksmes darbību, kā arī komunikācijas un energoapgādi. Augstāk minētās dabas norises noved arī pie lauksaimniecības un meža zaudējumiem, kā arī apdraud medicīnisko servisu pieejamību, atkritumu apsaimniekošanu un industriālās iekārtas.</w:t>
      </w:r>
    </w:p>
    <w:p w14:paraId="1D8E79B6" w14:textId="64805B31" w:rsidR="001C7F7C" w:rsidRPr="00006131" w:rsidRDefault="001C7F7C" w:rsidP="00247BBE">
      <w:pPr>
        <w:numPr>
          <w:ilvl w:val="0"/>
          <w:numId w:val="43"/>
        </w:numPr>
        <w:ind w:left="567" w:hanging="567"/>
        <w:jc w:val="both"/>
        <w:rPr>
          <w:rFonts w:eastAsia="Calibri" w:cs="Times New Roman"/>
          <w:szCs w:val="24"/>
          <w:lang w:val="lv-LV" w:eastAsia="en-US"/>
        </w:rPr>
      </w:pPr>
      <w:r w:rsidRPr="00006131">
        <w:rPr>
          <w:lang w:val="lv-LV"/>
        </w:rPr>
        <w:t xml:space="preserve">Viens no svarīgākajiem lauksaimniecības un meža zemes ražotspēju ietekmējošiem faktoriem ir augsnes mitruma regulēšana, jo Latvijas dabas un klimatiskajos apstākļos nokrišņu daudzums pārsniedz summāro iztvaikošanu gadā vidēji par 250 mm, bet nokrišņiem bagātos gados pat par 500 mm un vairāk. </w:t>
      </w:r>
      <w:r w:rsidRPr="00006131">
        <w:rPr>
          <w:szCs w:val="24"/>
          <w:lang w:val="lv-LV"/>
        </w:rPr>
        <w:t xml:space="preserve">Neveicot zemes mitruma regulāciju un aizsardzību no applūšanas, Latvijā nav iedomājama intensīvas lauksaimniecības un mežsaimniecības attīstība, jo ievērojami pazeminās gan kultūraugu, gan mežaudžu ražība. </w:t>
      </w:r>
      <w:r w:rsidRPr="00006131">
        <w:rPr>
          <w:lang w:val="lv-LV"/>
        </w:rPr>
        <w:t xml:space="preserve">Latvijā kopumā meliorētas lauksaimniecībā izmantojamas un meža zemes ir 2,1 milj. ha platībā, no kurām 71% meliorācijas sistēmu ir nodotas zemes īpašniekiem, uzliekot tiesisku atbildību par to ekspluatāciju un uzturēšanu. </w:t>
      </w:r>
      <w:r w:rsidR="00154F6E" w:rsidRPr="00006131">
        <w:rPr>
          <w:rFonts w:eastAsia="Calibri" w:cs="Times New Roman"/>
          <w:szCs w:val="24"/>
          <w:lang w:val="lv-LV" w:eastAsia="en-US"/>
        </w:rPr>
        <w:t>Jau divdesmit gadu nenotiek jaunu meliorācijas sistēmu izbūve.</w:t>
      </w:r>
    </w:p>
    <w:p w14:paraId="7DE00A2A" w14:textId="4E0FC1B8" w:rsidR="001C7F7C" w:rsidRPr="00286073" w:rsidRDefault="001C7F7C" w:rsidP="00247BBE">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Izmantojot 2007. – 2013.gada ES fondu plānošanas periodam pieejamos ERAF līdzekļus DP ,,Infrastruktūra un pakalpojumi’’ papildinājuma 3.4.1.5.aktivitātē „Vides risku samazināšana” ar pieejamo finansējumu tiek nodrošināta tikai plūdu riska samazināšana teritorijās, kas atbilst plūdu risku novērtēšanas un pārvaldības nacionālās programmas pirmā plūdu riska vai ārkārtas scenārija 1B kritērijam (grūti prognozējamu vižņu – ledus parādību gadījumi) un 1C kritērijam (teritorijas, kuras apdraud vairāku plūdu cēloņu kombinācija). </w:t>
      </w:r>
    </w:p>
    <w:p w14:paraId="295A4FE7" w14:textId="77777777" w:rsidR="00502C44" w:rsidRPr="00006131" w:rsidRDefault="00502C44" w:rsidP="00502C44">
      <w:pPr>
        <w:pStyle w:val="ListParagraph"/>
        <w:ind w:left="567"/>
        <w:jc w:val="both"/>
        <w:rPr>
          <w:rFonts w:eastAsia="Calibri" w:cs="Times New Roman"/>
          <w:szCs w:val="24"/>
          <w:lang w:val="lv-LV" w:eastAsia="en-US"/>
        </w:rPr>
      </w:pPr>
    </w:p>
    <w:p w14:paraId="42EEEF30" w14:textId="4D8783FD" w:rsidR="001C7F7C" w:rsidRPr="00006131" w:rsidRDefault="001C7F7C" w:rsidP="00247BBE">
      <w:pPr>
        <w:pStyle w:val="ListParagraph"/>
        <w:numPr>
          <w:ilvl w:val="0"/>
          <w:numId w:val="43"/>
        </w:numPr>
        <w:ind w:left="567" w:hanging="567"/>
        <w:jc w:val="both"/>
        <w:rPr>
          <w:rFonts w:eastAsia="Calibri" w:cs="Times New Roman"/>
          <w:b/>
          <w:szCs w:val="24"/>
          <w:lang w:val="lv-LV" w:eastAsia="en-US"/>
        </w:rPr>
      </w:pPr>
      <w:r w:rsidRPr="00006131">
        <w:rPr>
          <w:rFonts w:eastAsia="Calibri" w:cs="Times New Roman"/>
          <w:b/>
          <w:szCs w:val="24"/>
          <w:lang w:val="lv-LV" w:eastAsia="en-US"/>
        </w:rPr>
        <w:t>Minēto izaicinājumu risināšanai</w:t>
      </w:r>
      <w:r w:rsidR="003132CF" w:rsidRPr="00006131">
        <w:rPr>
          <w:rFonts w:eastAsia="Calibri" w:cs="Times New Roman"/>
          <w:szCs w:val="24"/>
          <w:lang w:val="lv-LV" w:eastAsia="en-US"/>
        </w:rPr>
        <w:t xml:space="preserve"> PL ietvaros tiek izvirzīta att</w:t>
      </w:r>
      <w:r w:rsidR="00286073">
        <w:rPr>
          <w:rFonts w:eastAsia="Calibri" w:cs="Times New Roman"/>
          <w:szCs w:val="24"/>
          <w:lang w:val="lv-LV" w:eastAsia="en-US"/>
        </w:rPr>
        <w:t>ī</w:t>
      </w:r>
      <w:r w:rsidR="003132CF" w:rsidRPr="00006131">
        <w:rPr>
          <w:rFonts w:eastAsia="Calibri" w:cs="Times New Roman"/>
          <w:szCs w:val="24"/>
          <w:lang w:val="lv-LV" w:eastAsia="en-US"/>
        </w:rPr>
        <w:t xml:space="preserve">stības prioritāte </w:t>
      </w:r>
      <w:r w:rsidR="003132CF" w:rsidRPr="00006131">
        <w:rPr>
          <w:rFonts w:eastAsia="Calibri" w:cs="Times New Roman"/>
          <w:b/>
          <w:szCs w:val="24"/>
          <w:lang w:val="lv-LV" w:eastAsia="en-US"/>
        </w:rPr>
        <w:t>Ilgtspējīga dabas un kultūras resursu izmantošana, ko plānots veicināt ar investīcijām</w:t>
      </w:r>
      <w:r w:rsidRPr="00006131">
        <w:rPr>
          <w:rFonts w:eastAsia="Calibri" w:cs="Times New Roman"/>
          <w:b/>
          <w:szCs w:val="24"/>
          <w:lang w:val="lv-LV" w:eastAsia="en-US"/>
        </w:rPr>
        <w:t xml:space="preserve"> plānoti ieguldījumi no 4., 5. un 6. tematiskiem mērķiem</w:t>
      </w:r>
    </w:p>
    <w:p w14:paraId="635AD895" w14:textId="77777777" w:rsidR="001C7F7C" w:rsidRPr="00006131" w:rsidRDefault="001C7F7C" w:rsidP="001C7F7C">
      <w:pPr>
        <w:contextualSpacing/>
        <w:jc w:val="both"/>
        <w:rPr>
          <w:rFonts w:eastAsia="Times New Roman" w:cs="Times New Roman"/>
          <w:b/>
          <w:szCs w:val="24"/>
          <w:lang w:val="lv-LV" w:eastAsia="lv-LV"/>
        </w:rPr>
      </w:pPr>
    </w:p>
    <w:p w14:paraId="2F33A54C" w14:textId="77777777" w:rsidR="001C7F7C" w:rsidRPr="00006131" w:rsidRDefault="001C7F7C" w:rsidP="007121E4">
      <w:pPr>
        <w:contextualSpacing/>
        <w:jc w:val="both"/>
        <w:rPr>
          <w:rFonts w:eastAsia="Times New Roman" w:cs="Times New Roman"/>
          <w:b/>
          <w:szCs w:val="24"/>
          <w:u w:val="single"/>
          <w:lang w:val="lv-LV" w:eastAsia="lv-LV"/>
        </w:rPr>
      </w:pPr>
      <w:r w:rsidRPr="00006131">
        <w:rPr>
          <w:rFonts w:eastAsia="Times New Roman" w:cs="Times New Roman"/>
          <w:b/>
          <w:szCs w:val="24"/>
          <w:u w:val="single"/>
          <w:lang w:val="lv-LV" w:eastAsia="lv-LV"/>
        </w:rPr>
        <w:t>Augsts nabadzības un bezdarba līmenis, it īpaši jauniešu, un ilgtermiņa bezdarba līmenis.</w:t>
      </w:r>
    </w:p>
    <w:p w14:paraId="45EC026C" w14:textId="37052023" w:rsidR="00E1126C" w:rsidRPr="00006131" w:rsidRDefault="009B2151" w:rsidP="00E1126C">
      <w:pPr>
        <w:numPr>
          <w:ilvl w:val="0"/>
          <w:numId w:val="43"/>
        </w:numPr>
        <w:ind w:left="567" w:hanging="567"/>
        <w:jc w:val="both"/>
        <w:rPr>
          <w:rFonts w:cs="Times New Roman"/>
          <w:szCs w:val="24"/>
          <w:lang w:val="lv-LV"/>
        </w:rPr>
      </w:pPr>
      <w:r>
        <w:rPr>
          <w:rFonts w:cs="Times New Roman"/>
          <w:szCs w:val="24"/>
          <w:lang w:val="lv-LV"/>
        </w:rPr>
        <w:t xml:space="preserve">Nodarbinātība. </w:t>
      </w:r>
      <w:r w:rsidR="00E1126C" w:rsidRPr="00006131">
        <w:rPr>
          <w:rFonts w:cs="Times New Roman"/>
          <w:szCs w:val="24"/>
          <w:lang w:val="lv-LV"/>
        </w:rPr>
        <w:t>L</w:t>
      </w:r>
      <w:r w:rsidR="00E1126C" w:rsidRPr="00006131">
        <w:rPr>
          <w:rFonts w:eastAsia="Calibri" w:cs="Times New Roman"/>
          <w:szCs w:val="24"/>
          <w:lang w:val="lv-LV" w:eastAsia="en-US"/>
        </w:rPr>
        <w:t xml:space="preserve">īdz ar ekonomikas izaugsmi turpina uzlaboties situācija </w:t>
      </w:r>
      <w:r w:rsidR="00E1126C" w:rsidRPr="00006131">
        <w:rPr>
          <w:rFonts w:eastAsia="Calibri" w:cs="Times New Roman"/>
          <w:szCs w:val="24"/>
          <w:u w:val="single"/>
          <w:lang w:val="lv-LV" w:eastAsia="en-US"/>
        </w:rPr>
        <w:t>darba tirgū</w:t>
      </w:r>
      <w:r w:rsidR="00E1126C" w:rsidRPr="00006131">
        <w:rPr>
          <w:rFonts w:eastAsia="Calibri" w:cs="Times New Roman"/>
          <w:szCs w:val="24"/>
          <w:lang w:val="lv-LV" w:eastAsia="en-US"/>
        </w:rPr>
        <w:t>. 2012.gadā nodarbinātības līmenis 20-64 gadu vecumā sasniedza 68,2%</w:t>
      </w:r>
      <w:r w:rsidR="00E1126C" w:rsidRPr="00006131">
        <w:rPr>
          <w:rFonts w:eastAsia="Calibri" w:cs="Times New Roman"/>
          <w:szCs w:val="24"/>
          <w:vertAlign w:val="superscript"/>
          <w:lang w:val="lv-LV" w:eastAsia="en-US"/>
        </w:rPr>
        <w:footnoteReference w:id="26"/>
      </w:r>
      <w:r w:rsidR="00E1126C" w:rsidRPr="00006131">
        <w:rPr>
          <w:rFonts w:eastAsia="Calibri" w:cs="Times New Roman"/>
          <w:szCs w:val="24"/>
          <w:lang w:val="lv-LV" w:eastAsia="en-US"/>
        </w:rPr>
        <w:t xml:space="preserve">, kas bija par 1,9 procentpunktiem augstāks nekā 2011.gadā, tomēr joprojām būtiski atpaliek no sasniegtā nodarbinātības līmeņa pirmskrīzes periodā (75.8% 2008.gadā) un izvirzītā nodarbinātības līmeņa mērķa 2020.gadam. </w:t>
      </w:r>
      <w:r w:rsidR="00E1126C" w:rsidRPr="00006131">
        <w:rPr>
          <w:rFonts w:eastAsia="Times New Roman" w:cs="Times New Roman"/>
          <w:lang w:val="lv-LV"/>
        </w:rPr>
        <w:t xml:space="preserve">Latvijas nodarbinātības politika tiek īstenota, balstoties uz Eiropas Nodarbinātības stratēģiju, stratēģiju „Latvija 2030”, NRP  un nacionālajiem </w:t>
      </w:r>
      <w:r w:rsidR="00E1126C" w:rsidRPr="00006131">
        <w:rPr>
          <w:rFonts w:eastAsia="Times New Roman" w:cs="Times New Roman"/>
          <w:lang w:val="lv-LV"/>
        </w:rPr>
        <w:lastRenderedPageBreak/>
        <w:t>normatīvajiem aktiem, kā arī kopējais stratēģiskais ietvars 2020.gadam tiks noteikts</w:t>
      </w:r>
      <w:r w:rsidR="00E1126C" w:rsidRPr="00006131">
        <w:rPr>
          <w:rFonts w:eastAsia="Calibri" w:cs="Times New Roman"/>
          <w:szCs w:val="24"/>
          <w:lang w:val="lv-LV" w:eastAsia="en-US"/>
        </w:rPr>
        <w:t xml:space="preserve"> </w:t>
      </w:r>
      <w:r w:rsidR="00E1126C" w:rsidRPr="00006131">
        <w:rPr>
          <w:bCs/>
          <w:lang w:val="lv-LV"/>
        </w:rPr>
        <w:t>Nodarbinātības un iekļaujošas izaugsmes pamatnostādnēs 2014.–2020.gadam,</w:t>
      </w:r>
      <w:r w:rsidR="00E1126C" w:rsidRPr="00006131">
        <w:rPr>
          <w:rFonts w:eastAsia="Times New Roman" w:cs="Times New Roman"/>
          <w:lang w:val="lv-LV"/>
        </w:rPr>
        <w:t>.</w:t>
      </w:r>
    </w:p>
    <w:p w14:paraId="6B255D31" w14:textId="62DF5A13" w:rsidR="003409BE" w:rsidRDefault="003409BE" w:rsidP="00E1126C">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NRP noteiktā nodarbinātības līmeņa mērķa sasniegšana prasa pilnvērtīgu Latvijas cilvēkresursu potenciāla izmantošanu un attīstīšanu, nodrošinot optimālu Latvijas darba tirgus pieprasījuma un piedāvājuma līdzsvaru. Atbilstoši NRP, viens no galvenajiem Latvijas makro-strukturālajiem </w:t>
      </w:r>
      <w:r w:rsidRPr="00006131">
        <w:rPr>
          <w:rFonts w:eastAsia="Calibri" w:cs="Times New Roman"/>
          <w:szCs w:val="24"/>
          <w:u w:val="single"/>
          <w:lang w:val="lv-LV" w:eastAsia="en-US"/>
        </w:rPr>
        <w:t>izaicinājumiem</w:t>
      </w:r>
      <w:r w:rsidRPr="00006131">
        <w:rPr>
          <w:rFonts w:eastAsia="Calibri" w:cs="Times New Roman"/>
          <w:szCs w:val="24"/>
          <w:lang w:val="lv-LV" w:eastAsia="en-US"/>
        </w:rPr>
        <w:t xml:space="preserve"> izaugsmei un nodarbinātībai ir strukturālā bezdarba risks, </w:t>
      </w:r>
      <w:r w:rsidRPr="00FD565E">
        <w:rPr>
          <w:rFonts w:eastAsia="Calibri" w:cs="Times New Roman"/>
          <w:szCs w:val="24"/>
          <w:lang w:val="lv-LV" w:eastAsia="en-US"/>
        </w:rPr>
        <w:t>ko izraisa kvalifikācijas un prasmju atbilstības darba tirgus prasībām trūkums</w:t>
      </w:r>
      <w:r w:rsidRPr="00FD565E">
        <w:rPr>
          <w:rFonts w:eastAsia="Calibri" w:cs="Times New Roman"/>
          <w:i/>
          <w:szCs w:val="24"/>
          <w:lang w:val="lv-LV" w:eastAsia="en-US"/>
        </w:rPr>
        <w:t>.</w:t>
      </w:r>
      <w:r w:rsidRPr="00FD565E">
        <w:rPr>
          <w:rFonts w:eastAsia="Calibri" w:cs="Times New Roman"/>
          <w:szCs w:val="24"/>
          <w:lang w:val="lv-LV" w:eastAsia="en-US"/>
        </w:rPr>
        <w:t xml:space="preserve"> Lai arī 2012.gadā</w:t>
      </w:r>
      <w:r w:rsidRPr="00FD565E">
        <w:rPr>
          <w:rFonts w:eastAsia="Calibri" w:cs="Times New Roman"/>
          <w:szCs w:val="24"/>
          <w:vertAlign w:val="superscript"/>
          <w:lang w:val="lv-LV" w:eastAsia="en-US"/>
        </w:rPr>
        <w:footnoteReference w:id="27"/>
      </w:r>
      <w:r w:rsidRPr="00FD565E">
        <w:rPr>
          <w:rFonts w:eastAsia="Calibri" w:cs="Times New Roman"/>
          <w:szCs w:val="24"/>
          <w:lang w:val="lv-LV" w:eastAsia="en-US"/>
        </w:rPr>
        <w:t xml:space="preserve"> darba meklētāju īpatsvars Latvijā samazinājās līdz 14,9% no ekonomiski aktīvo iedzīvotāju skaita, tas joprojām ir viens no augstākajiem Eiropā. Ilgtermiņa bezdarba mazināšanu apgrūtina nepietiekamais darba tirgus pieprasījums (mazs vakanču skaits), kā arī ilgstošo bezdarbnieku vecums un izglītības un prasmju zemais līmenis. Gados vecāki cilvēki ir viena no bezdarba riskam visvairāk pakļautajām iedzīvotāju kategorijām. Pirmspensijas vecuma bezdarbnieku īpatsvars kopējā bezdarbnieku skaitā pieaug - 2010.gada 4.ceturkšņa beigās tas bija 10,5%, 2011.gada 4.ceturkšņa beigās - 12,3%, 2012.gada 4.ceturkšņa</w:t>
      </w:r>
      <w:r w:rsidRPr="00006131">
        <w:rPr>
          <w:rFonts w:eastAsia="Calibri" w:cs="Times New Roman"/>
          <w:szCs w:val="24"/>
          <w:lang w:val="lv-LV" w:eastAsia="en-US"/>
        </w:rPr>
        <w:t xml:space="preserve"> beigās - 13,4 %.</w:t>
      </w:r>
    </w:p>
    <w:p w14:paraId="0A25BC69" w14:textId="13751D7C" w:rsidR="00E1126C" w:rsidRPr="00FD565E" w:rsidRDefault="00E1126C" w:rsidP="00E1126C">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ESI fondu ieguldījumi 2007.–2013.gadā lielā mērā ir vērsti uz iedzīvotāju sekmīgu iekļaušanu un noturēšanu darba tirgū, ar aktīvo nodarbinātības pasākumu un citu instrumentu atbalstu nodrošinot tiem nepieciešamās prasmes, paaugstinot darba drošību un </w:t>
      </w:r>
      <w:r w:rsidRPr="00FD565E">
        <w:rPr>
          <w:rFonts w:eastAsia="Calibri" w:cs="Times New Roman"/>
          <w:szCs w:val="24"/>
          <w:lang w:val="lv-LV" w:eastAsia="en-US"/>
        </w:rPr>
        <w:t>līdztiesību darba tirgū, kā arī uzlabojot darbaspēka veselības stāvokli.  Atbalsts nodrošināja darbaspēka piedāvājuma kvalitātes stiprināšanu, aktīvās darba tirgus politikas pasākumu ietvaros atbalstot nepieciešamās prasmes gan bezdarbniekiem, gan bezdarba riskam pakļautām nodarbinātām personām.</w:t>
      </w:r>
    </w:p>
    <w:p w14:paraId="64B9AD15" w14:textId="2D8F6A96" w:rsidR="00E1126C" w:rsidRPr="00FD565E" w:rsidRDefault="009B2151" w:rsidP="00E1126C">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Ī</w:t>
      </w:r>
      <w:r w:rsidR="00E1126C" w:rsidRPr="00FD565E">
        <w:rPr>
          <w:rFonts w:eastAsia="Calibri" w:cs="Times New Roman"/>
          <w:szCs w:val="24"/>
          <w:lang w:val="lv-LV" w:eastAsia="en-US"/>
        </w:rPr>
        <w:t xml:space="preserve">stenotie atbalsta pasākumi nodrošināja sabalansētu atbalsta sniegšanu gan īstermiņa sociālās spriedzes samazināšanai, nodrošinot bez darba palikušo personu iesaisti nodarbinātības pasākumos, gan nodarbinātības attīstībai ilgtermiņā, veicinot iedzīvotāju pārkvalifikāciju un papildu iemaņu apguvi apmācību pasākumos, kā arī sekmējot </w:t>
      </w:r>
      <w:r w:rsidR="00E1126C" w:rsidRPr="00FD565E">
        <w:rPr>
          <w:lang w:val="lv-LV"/>
        </w:rPr>
        <w:t>saimnieciskās darbības</w:t>
      </w:r>
      <w:r w:rsidR="00E1126C" w:rsidRPr="00FD565E">
        <w:rPr>
          <w:rFonts w:eastAsia="Calibri" w:cs="Times New Roman"/>
          <w:szCs w:val="24"/>
          <w:lang w:val="lv-LV" w:eastAsia="en-US"/>
        </w:rPr>
        <w:t xml:space="preserve"> uzsākšanu.</w:t>
      </w:r>
    </w:p>
    <w:p w14:paraId="4231ED86" w14:textId="4FB27E8B" w:rsidR="00E1126C" w:rsidRPr="00FD565E" w:rsidRDefault="00E1126C" w:rsidP="00E1126C">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 xml:space="preserve">Pasaules Bankas pētījums „Latvija: kurš ir bezdarbnieks, ekonomiski neaktīvais vai trūcīgais? Pēckrīzes politikas izvēļu izvērtējums”  norāda, ka prioritātei nodarbinātības jomā ir jābūt bez darba esošo cilvēku atgriešanai darba tirgū </w:t>
      </w:r>
      <w:r w:rsidR="00BF69B8" w:rsidRPr="00FD565E">
        <w:rPr>
          <w:rFonts w:eastAsia="Calibri" w:cs="Times New Roman"/>
          <w:szCs w:val="24"/>
          <w:lang w:val="lv-LV" w:eastAsia="en-US"/>
        </w:rPr>
        <w:t xml:space="preserve">un identificē iedzīvotāju grupas ar vāju piesaisti darba tirgum. </w:t>
      </w:r>
      <w:r w:rsidR="00BF69B8" w:rsidRPr="00FD565E">
        <w:rPr>
          <w:rFonts w:cs="Times New Roman"/>
          <w:szCs w:val="24"/>
          <w:lang w:val="lv-LV"/>
        </w:rPr>
        <w:t xml:space="preserve">Tās galvenokārt ir personas ar zemu izglītības līmeni dažādās vecuma grupās, </w:t>
      </w:r>
      <w:r w:rsidR="00BF69B8" w:rsidRPr="00FD565E">
        <w:rPr>
          <w:rFonts w:cs="Times New Roman"/>
          <w:szCs w:val="24"/>
          <w:u w:val="single"/>
          <w:lang w:val="lv-LV"/>
        </w:rPr>
        <w:t>gados vecākas personas, t.sk. ar hroniskām saslimšanām vai invaliditāti</w:t>
      </w:r>
      <w:r w:rsidR="00BF69B8" w:rsidRPr="00FD565E">
        <w:rPr>
          <w:rFonts w:cs="Times New Roman"/>
          <w:szCs w:val="24"/>
          <w:lang w:val="lv-LV"/>
        </w:rPr>
        <w:t xml:space="preserve">. Tomēr risks identificēts arī </w:t>
      </w:r>
      <w:r w:rsidR="00BF69B8" w:rsidRPr="00FD565E">
        <w:rPr>
          <w:rFonts w:cs="Times New Roman"/>
          <w:szCs w:val="24"/>
          <w:u w:val="single"/>
          <w:lang w:val="lv-LV"/>
        </w:rPr>
        <w:t xml:space="preserve">gados vecāku pašnodarbinātu vīriešu vidū, kas var būt skaidrojams ar </w:t>
      </w:r>
      <w:r w:rsidR="00BF69B8" w:rsidRPr="00FD565E">
        <w:rPr>
          <w:rFonts w:cs="Times New Roman"/>
          <w:szCs w:val="24"/>
          <w:lang w:val="lv-LV"/>
        </w:rPr>
        <w:t>neformālo nodarbinātību. Netipiska grupa ir sievietes ar augstu izglītības līmeni, kuru ģimenē ir mazi bērni</w:t>
      </w:r>
      <w:r w:rsidRPr="00FD565E">
        <w:rPr>
          <w:rFonts w:eastAsia="Calibri" w:cs="Times New Roman"/>
          <w:szCs w:val="24"/>
          <w:lang w:val="lv-LV" w:eastAsia="en-US"/>
        </w:rPr>
        <w:t xml:space="preserve"> Pētījuma rezultāti rāda, ka valdības ieviestās aktīvās nodarbinātības programmas uzlabo programmu dalībnieku nodarbinātības līmeni.</w:t>
      </w:r>
    </w:p>
    <w:p w14:paraId="107200EE" w14:textId="77777777" w:rsidR="00E1126C" w:rsidRPr="00FD565E" w:rsidRDefault="00E1126C" w:rsidP="00E1126C">
      <w:pPr>
        <w:numPr>
          <w:ilvl w:val="0"/>
          <w:numId w:val="43"/>
        </w:numPr>
        <w:ind w:left="567" w:hanging="567"/>
        <w:contextualSpacing/>
        <w:jc w:val="both"/>
        <w:rPr>
          <w:rFonts w:eastAsia="Calibri" w:cs="Times New Roman"/>
          <w:szCs w:val="24"/>
          <w:lang w:val="lv-LV" w:eastAsia="en-US"/>
        </w:rPr>
      </w:pPr>
      <w:r w:rsidRPr="00FD565E">
        <w:rPr>
          <w:rFonts w:eastAsia="Calibri" w:cs="Times New Roman"/>
          <w:szCs w:val="24"/>
          <w:lang w:val="lv-LV" w:eastAsia="en-US"/>
        </w:rPr>
        <w:t>Reģistrēto bezdarbu 2012.gada beigās raksturoja virkne rādītāju</w:t>
      </w:r>
      <w:r w:rsidRPr="00FD565E">
        <w:rPr>
          <w:rFonts w:eastAsia="Calibri" w:cs="Times New Roman"/>
          <w:szCs w:val="24"/>
          <w:vertAlign w:val="superscript"/>
          <w:lang w:val="lv-LV" w:eastAsia="en-US"/>
        </w:rPr>
        <w:footnoteReference w:id="28"/>
      </w:r>
      <w:r w:rsidRPr="00FD565E">
        <w:rPr>
          <w:rFonts w:eastAsia="Calibri" w:cs="Times New Roman"/>
          <w:szCs w:val="24"/>
          <w:lang w:val="lv-LV" w:eastAsia="en-US"/>
        </w:rPr>
        <w:t xml:space="preserve">, kas pamato mērķēta atbalsta nepieciešamību ilgstošajiem bezdarbniekiem, personām ar zemu vai neaktuālu prasmju un kvalifikācijas līmeni, gados vecākiem darba meklētajiem: </w:t>
      </w:r>
    </w:p>
    <w:p w14:paraId="009A5660" w14:textId="77777777" w:rsidR="00E1126C" w:rsidRPr="00FD565E" w:rsidRDefault="00E1126C" w:rsidP="009E7037">
      <w:pPr>
        <w:pStyle w:val="ListParagraph"/>
        <w:numPr>
          <w:ilvl w:val="0"/>
          <w:numId w:val="142"/>
        </w:numPr>
        <w:ind w:left="1134"/>
        <w:jc w:val="both"/>
        <w:rPr>
          <w:rFonts w:eastAsia="Calibri" w:cs="Times New Roman"/>
          <w:szCs w:val="24"/>
          <w:lang w:val="lv-LV" w:eastAsia="en-US"/>
        </w:rPr>
      </w:pPr>
      <w:r w:rsidRPr="00FD565E">
        <w:rPr>
          <w:rFonts w:eastAsia="Calibri" w:cs="Times New Roman"/>
          <w:szCs w:val="24"/>
          <w:lang w:val="lv-LV" w:eastAsia="en-US"/>
        </w:rPr>
        <w:t xml:space="preserve">vairāk nekā 44% bezdarbnieku bija reģistrēti NVA vairāk nekā 12 mēnešus; </w:t>
      </w:r>
    </w:p>
    <w:p w14:paraId="3BF03EEC" w14:textId="77777777" w:rsidR="00E1126C" w:rsidRPr="00FD565E" w:rsidRDefault="00E1126C" w:rsidP="009E7037">
      <w:pPr>
        <w:pStyle w:val="ListParagraph"/>
        <w:numPr>
          <w:ilvl w:val="0"/>
          <w:numId w:val="142"/>
        </w:numPr>
        <w:ind w:left="1134"/>
        <w:jc w:val="both"/>
        <w:rPr>
          <w:rFonts w:eastAsia="Calibri" w:cs="Times New Roman"/>
          <w:szCs w:val="24"/>
          <w:lang w:val="lv-LV" w:eastAsia="en-US"/>
        </w:rPr>
      </w:pPr>
      <w:r w:rsidRPr="00FD565E">
        <w:rPr>
          <w:rFonts w:eastAsia="Calibri" w:cs="Times New Roman"/>
          <w:szCs w:val="24"/>
          <w:lang w:val="lv-LV" w:eastAsia="en-US"/>
        </w:rPr>
        <w:t xml:space="preserve">50% reģistrēto bezdarbnieku nav profesionālās kvalifikācijas, savukārt reģistrēto jauniešu bezdarbnieku vidū šis rādītājs ir 68%; </w:t>
      </w:r>
    </w:p>
    <w:p w14:paraId="0AAAB75C" w14:textId="77777777" w:rsidR="00E1126C" w:rsidRPr="00FD565E" w:rsidRDefault="00E1126C" w:rsidP="009E7037">
      <w:pPr>
        <w:pStyle w:val="ListParagraph"/>
        <w:numPr>
          <w:ilvl w:val="0"/>
          <w:numId w:val="142"/>
        </w:numPr>
        <w:ind w:left="1134"/>
        <w:jc w:val="both"/>
        <w:rPr>
          <w:rFonts w:eastAsia="Calibri" w:cs="Times New Roman"/>
          <w:szCs w:val="24"/>
          <w:lang w:val="lv-LV" w:eastAsia="en-US"/>
        </w:rPr>
      </w:pPr>
      <w:r w:rsidRPr="00FD565E">
        <w:rPr>
          <w:rFonts w:eastAsia="Calibri" w:cs="Times New Roman"/>
          <w:szCs w:val="24"/>
          <w:lang w:val="lv-LV" w:eastAsia="en-US"/>
        </w:rPr>
        <w:t xml:space="preserve">vairāk nekā 36% bezdarbnieku ir pārsnieguši 50 gadu slieksni; </w:t>
      </w:r>
    </w:p>
    <w:p w14:paraId="5248F845" w14:textId="77777777" w:rsidR="00E1126C" w:rsidRPr="00FD565E" w:rsidRDefault="00E1126C" w:rsidP="009E7037">
      <w:pPr>
        <w:pStyle w:val="ListParagraph"/>
        <w:numPr>
          <w:ilvl w:val="0"/>
          <w:numId w:val="142"/>
        </w:numPr>
        <w:ind w:left="1134"/>
        <w:jc w:val="both"/>
        <w:rPr>
          <w:rFonts w:eastAsia="Calibri" w:cs="Times New Roman"/>
          <w:szCs w:val="24"/>
          <w:lang w:val="lv-LV" w:eastAsia="en-US"/>
        </w:rPr>
      </w:pPr>
      <w:r w:rsidRPr="00FD565E">
        <w:rPr>
          <w:rFonts w:eastAsia="Calibri" w:cs="Times New Roman"/>
          <w:szCs w:val="24"/>
          <w:lang w:val="lv-LV" w:eastAsia="en-US"/>
        </w:rPr>
        <w:t>76% bezdarbnieku nesaņēma bezdarbnieka pabalstu.</w:t>
      </w:r>
    </w:p>
    <w:p w14:paraId="54696394" w14:textId="4702AFBA" w:rsidR="00E1126C" w:rsidRPr="00FD565E" w:rsidRDefault="00E1126C" w:rsidP="00E1126C">
      <w:pPr>
        <w:pStyle w:val="ListParagraph"/>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lastRenderedPageBreak/>
        <w:t xml:space="preserve">Saskaņā ar Eurostat datiem </w:t>
      </w:r>
      <w:r w:rsidRPr="00FD565E">
        <w:rPr>
          <w:rFonts w:eastAsia="Calibri" w:cs="Times New Roman"/>
          <w:szCs w:val="24"/>
          <w:u w:val="single"/>
          <w:lang w:val="lv-LV" w:eastAsia="en-US"/>
        </w:rPr>
        <w:t>jauniešu bezdarba</w:t>
      </w:r>
      <w:r w:rsidRPr="00FD565E">
        <w:rPr>
          <w:rFonts w:eastAsia="Calibri" w:cs="Times New Roman"/>
          <w:szCs w:val="24"/>
          <w:lang w:val="lv-LV" w:eastAsia="en-US"/>
        </w:rPr>
        <w:t xml:space="preserve"> līmenis 2012.gadā Latvijā bija 28,4% (jeb 29,1 tūkst. jauniešu), kas ir par 5,6 procentpunktiem augstāks nekā vidēji ES. Īpaši augsts bezdarba līmenis ir personām vecumā 15-19 gadi, kur bez darba ir 58,8% jauniešu (ES - 28,2%), bet vecumā 20-24 gadi – 24,8% (ES – 21,3%). </w:t>
      </w:r>
      <w:r w:rsidR="001D7B17" w:rsidRPr="00FD565E">
        <w:rPr>
          <w:rFonts w:eastAsia="Calibri" w:cs="Times New Roman"/>
          <w:szCs w:val="24"/>
          <w:lang w:val="lv-LV" w:eastAsia="en-US"/>
        </w:rPr>
        <w:t xml:space="preserve">Saskaņā ar Eurostat datiem, Latvijā pēdējos gados pieaudzis jauniešu skaits, kas nemācās un nestrādā (t.s. </w:t>
      </w:r>
      <w:r w:rsidR="001D7B17" w:rsidRPr="00FD565E">
        <w:rPr>
          <w:rFonts w:eastAsia="Calibri" w:cs="Times New Roman"/>
          <w:i/>
          <w:szCs w:val="24"/>
          <w:lang w:val="lv-LV" w:eastAsia="en-US"/>
        </w:rPr>
        <w:t>NEET- not in education, employment or training</w:t>
      </w:r>
      <w:r w:rsidR="001D7B17" w:rsidRPr="00FD565E">
        <w:rPr>
          <w:rFonts w:eastAsia="Calibri" w:cs="Times New Roman"/>
          <w:szCs w:val="24"/>
          <w:lang w:val="lv-LV" w:eastAsia="en-US"/>
        </w:rPr>
        <w:t xml:space="preserve">) - no 4,2% 2010.gadā līdz 7,1% 2012.gadā, kamēr ES-27 vidējais rādītājs ir aptuveni 2 reizes zemāks (2012.gadā – 3,3%). </w:t>
      </w:r>
    </w:p>
    <w:p w14:paraId="6A1E0FE9" w14:textId="77777777" w:rsidR="00E1126C" w:rsidRDefault="00E1126C" w:rsidP="00E1126C">
      <w:pPr>
        <w:pStyle w:val="ListParagraph"/>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Darba tirgus efektīva funkcionēšana ir viens no nozīmīgākajiem elementiem ekonomiskās attīstības nodrošināšanai un valsts konkurētspējas paaugstināšanai. Latvijā tiek īstenota aktīva darba tirgus politika saskaņā ar nodarbinātības pamatnostādnēm, un tā  kā vienu no galvenajiem neatliekami risināmajiem pasākumiem NRP izvirza: aktīvās darba tirgus politikas pasākumu pilnveidošanu, kas, savukārt atbilst ES Padomes 2013.gada rekomendācijai „Risināt situāciju saistībā ar ilgstošo un jauniešu bezdarbu</w:t>
      </w:r>
      <w:r w:rsidRPr="00006131">
        <w:rPr>
          <w:rFonts w:eastAsia="Calibri" w:cs="Times New Roman"/>
          <w:szCs w:val="24"/>
          <w:lang w:val="lv-LV" w:eastAsia="en-US"/>
        </w:rPr>
        <w:t>, palielinot aktīvās darba tirgus politikas un mērķtiecīgu sociālo pakalpojumu darbības jomu un efektivitāti.” Kā liecina Pasaules bankas veiktais un ar ESF atbalstu īstenotais ietekmes izvērtējums, tad dalība 2007.-2013. gada ietvaros notikušajos aktīvās nodarbinātības pasākumos nozīmīgi uzlabo bezdarbnieku situāciju darba tirgū gan īstermiņā, gan vidējā termiņā, efektam variējot pa dažādiem apmācību tipiem.</w:t>
      </w:r>
      <w:r w:rsidRPr="00006131">
        <w:rPr>
          <w:rStyle w:val="FootnoteReference"/>
          <w:rFonts w:eastAsia="Calibri" w:cs="Times New Roman"/>
          <w:szCs w:val="24"/>
          <w:lang w:val="lv-LV" w:eastAsia="en-US"/>
        </w:rPr>
        <w:footnoteReference w:id="29"/>
      </w:r>
    </w:p>
    <w:p w14:paraId="436B35FF" w14:textId="77777777" w:rsidR="00541FC1" w:rsidRPr="009B2151" w:rsidRDefault="00541FC1" w:rsidP="00541FC1">
      <w:pPr>
        <w:pStyle w:val="ListParagraph"/>
        <w:numPr>
          <w:ilvl w:val="0"/>
          <w:numId w:val="43"/>
        </w:numPr>
        <w:ind w:left="567" w:hanging="567"/>
        <w:jc w:val="both"/>
        <w:rPr>
          <w:rFonts w:eastAsia="Calibri" w:cs="Times New Roman"/>
          <w:szCs w:val="24"/>
          <w:lang w:val="lv-LV" w:eastAsia="en-US"/>
        </w:rPr>
      </w:pPr>
      <w:r w:rsidRPr="009B2151">
        <w:rPr>
          <w:szCs w:val="24"/>
          <w:lang w:val="lv-LV"/>
        </w:rPr>
        <w:t>Latvijas tautsaimniecība nākamajās dekādēs saskarsies ar būtiskām strukturālajām izmaiņām</w:t>
      </w:r>
      <w:r w:rsidRPr="009B2151">
        <w:rPr>
          <w:rStyle w:val="FootnoteReference"/>
          <w:szCs w:val="24"/>
          <w:lang w:val="lv-LV"/>
        </w:rPr>
        <w:footnoteReference w:id="30"/>
      </w:r>
      <w:r w:rsidRPr="009B2151">
        <w:rPr>
          <w:szCs w:val="24"/>
          <w:lang w:val="lv-LV"/>
        </w:rPr>
        <w:t xml:space="preserve">. Lai sagatavotos un pielāgotos šīm izmaiņām, ir nepieciešams veikt apsteidzošus pārkārtojumus darba tirgū. Līdzīgi kā citās jaunajās ES dalībvalstīs, arī Latvijā darba tirgus pārmaiņas apsteidzošos pasākumus ir grūti identificēt, tie biežāk ir </w:t>
      </w:r>
      <w:r w:rsidRPr="009B2151">
        <w:rPr>
          <w:iCs/>
          <w:szCs w:val="24"/>
          <w:lang w:val="lv-LV"/>
        </w:rPr>
        <w:t xml:space="preserve">„ad hoc” </w:t>
      </w:r>
      <w:r w:rsidRPr="009B2151">
        <w:rPr>
          <w:szCs w:val="24"/>
          <w:lang w:val="lv-LV"/>
        </w:rPr>
        <w:t>ieviesti pasākumi, nevis strukturēti pārkārtojumi. Tie nav sistēmiski, ar skaidru struktūru, rezultātā dažādas to sastāvdaļas kalpo atšķirīgiem mērķiem, pārklājas un var būt pat savstarpēji pretrunīgas</w:t>
      </w:r>
      <w:r w:rsidRPr="009B2151">
        <w:rPr>
          <w:szCs w:val="24"/>
          <w:vertAlign w:val="superscript"/>
        </w:rPr>
        <w:footnoteReference w:id="31"/>
      </w:r>
      <w:r w:rsidRPr="009B2151">
        <w:rPr>
          <w:szCs w:val="24"/>
          <w:lang w:val="lv-LV"/>
        </w:rPr>
        <w:t>. darba tirgus apsteidzošo pārkārtojumu īstenošanā būtisks elements ir diskusijas gan pašu politikas veidotāju starpā, gan ar sociālajiem partneriem. Šādai pieejai – konkrēta informācija un diskusijas – jākļūst par sistēmu politikas veidošanā.</w:t>
      </w:r>
    </w:p>
    <w:p w14:paraId="0A7598FB" w14:textId="0DAD6D5F" w:rsidR="00E1126C" w:rsidRPr="009B2151" w:rsidRDefault="00541FC1" w:rsidP="00FD565E">
      <w:pPr>
        <w:pStyle w:val="ListParagraph"/>
        <w:numPr>
          <w:ilvl w:val="0"/>
          <w:numId w:val="43"/>
        </w:numPr>
        <w:ind w:left="567" w:hanging="567"/>
        <w:jc w:val="both"/>
        <w:rPr>
          <w:rFonts w:eastAsia="Calibri" w:cs="Times New Roman"/>
          <w:szCs w:val="24"/>
          <w:lang w:val="lv-LV" w:eastAsia="en-US"/>
        </w:rPr>
      </w:pPr>
      <w:r w:rsidRPr="009B2151">
        <w:rPr>
          <w:rFonts w:eastAsia="Calibri" w:cs="Times New Roman"/>
          <w:szCs w:val="24"/>
          <w:lang w:val="lv-LV" w:eastAsia="en-US"/>
        </w:rPr>
        <w:t>NRP kā vienu no galvenajiem politikas virzieniem un pasākumiem uzņēmējdarbības vides uzlabošanai nosaka darba tiesisko attiecību un darba aizsardzības normatīvā regulējuma un tā piemērošanas pilnveidošanu. Darba vietu kvalitātes pilnveide ir politikas virziens, ko ES 2020 stratēģijas īstenošanai izvirza ar Padomes lēmumu apstiprinātās dalībvalstu nodarbinātības politikas pamatnostādnes (7.pamatnostādne). Saskaņā ar Eiropas dzīves un darba apstākļu fonda veikto pētījumu „Darbavietu kvalitātes tendences Eiropā”</w:t>
      </w:r>
      <w:r w:rsidRPr="009B2151">
        <w:rPr>
          <w:rFonts w:eastAsia="Calibri" w:cs="Times New Roman"/>
          <w:szCs w:val="24"/>
          <w:vertAlign w:val="superscript"/>
          <w:lang w:val="lv-LV" w:eastAsia="en-US"/>
        </w:rPr>
        <w:footnoteReference w:id="32"/>
      </w:r>
      <w:r w:rsidRPr="009B2151">
        <w:rPr>
          <w:rFonts w:eastAsia="Calibri" w:cs="Times New Roman"/>
          <w:szCs w:val="24"/>
          <w:lang w:val="lv-LV" w:eastAsia="en-US"/>
        </w:rPr>
        <w:t>, Latvijā 2010.gadā 26,0% nodarbināto strādāja nepietiekamas kvalitātes darbavietās. Savukārt Valsts darba inspekcijas uzkrātās nelaimes gadījumu statistikas analīze liecina, ka uzlabojumi nepieciešami bīstamo nozaru uzņēmumos, jo īpaši, mikro un mazo saimnieciskās darbības veicēju grupā, kur pētījuma „Darba apstākļi un riski Latvijā, 2013” rezultāti uzrāda situācijas pasliktināšanos darba aizsardzības un darba tiesisko attiecību jomā.</w:t>
      </w:r>
    </w:p>
    <w:p w14:paraId="4A887051" w14:textId="77777777" w:rsidR="00E1126C" w:rsidRPr="00006131" w:rsidRDefault="00E1126C" w:rsidP="00E1126C">
      <w:pPr>
        <w:pStyle w:val="ListParagraph"/>
        <w:numPr>
          <w:ilvl w:val="0"/>
          <w:numId w:val="43"/>
        </w:numPr>
        <w:ind w:left="567" w:hanging="567"/>
        <w:jc w:val="both"/>
        <w:rPr>
          <w:rFonts w:eastAsia="Calibri" w:cs="Times New Roman"/>
          <w:szCs w:val="24"/>
          <w:lang w:val="lv-LV" w:eastAsia="en-US"/>
        </w:rPr>
      </w:pPr>
      <w:r w:rsidRPr="009B2151">
        <w:rPr>
          <w:rFonts w:eastAsia="Calibri" w:cs="Times New Roman"/>
          <w:szCs w:val="24"/>
          <w:lang w:val="lv-LV" w:eastAsia="en-US"/>
        </w:rPr>
        <w:lastRenderedPageBreak/>
        <w:t>Lauku novadu nodarbinātības struktūrā vislielākais nodarbināto iedzīvotāju</w:t>
      </w:r>
      <w:r w:rsidRPr="00006131">
        <w:rPr>
          <w:rFonts w:eastAsia="Calibri" w:cs="Times New Roman"/>
          <w:szCs w:val="24"/>
          <w:lang w:val="lv-LV" w:eastAsia="en-US"/>
        </w:rPr>
        <w:t xml:space="preserve"> īpatsvars ir lauksaimniecībā, mežsaimniecībā un zivsaimniecībā – ap 35%,  un šajās nozarēs ir vērojama tendence samazināties nodarbināto skaitam. Līdz ar lauksaimniecības ražošanas koncentrācijas un efektivitātes paaugstināšanos nozarē iespējama ~80 tūkstošu darbavietu samazināšanās tuvāko desmit gadu laikā.</w:t>
      </w:r>
    </w:p>
    <w:p w14:paraId="6F49AB77" w14:textId="514984F1" w:rsidR="00E1126C" w:rsidRPr="00006131" w:rsidRDefault="00E1126C" w:rsidP="00E1126C">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Tādēļ nepieciešams atbalsts lauksaimniecībai alternatīvu MV</w:t>
      </w:r>
      <w:r w:rsidR="009B2151">
        <w:rPr>
          <w:rFonts w:eastAsia="Calibri" w:cs="Times New Roman"/>
          <w:szCs w:val="24"/>
          <w:lang w:val="lv-LV" w:eastAsia="en-US"/>
        </w:rPr>
        <w:t>K</w:t>
      </w:r>
      <w:r w:rsidRPr="00006131">
        <w:rPr>
          <w:rFonts w:eastAsia="Calibri" w:cs="Times New Roman"/>
          <w:szCs w:val="24"/>
          <w:lang w:val="lv-LV" w:eastAsia="en-US"/>
        </w:rPr>
        <w:t xml:space="preserve"> attīstībai un izveidošanai, lai novērstu iedzīvotāju migrāciju no lauku teritorijām un nodrošinātu alternatīvus ienākumu avotus, kā arī augstāku lauku iedzīvotāju labklājības līmeni.</w:t>
      </w:r>
    </w:p>
    <w:p w14:paraId="7843DE7A" w14:textId="77777777" w:rsidR="00E1126C" w:rsidRPr="00006131" w:rsidRDefault="00E1126C" w:rsidP="00E1126C">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Iepriekšējos gados ir pierādījies, ka ļoti liela nozīme lauku iedzīvotāju sociālo aktivitāšu veicināšanai ir vietējo rīcības grupu (VRG) izstrādātājām stratēģijām, jo tādējādi tiek nodrošināta vietējo iedzīvotāju maksimāla iesaistīšana pašu iniciētajās aktivitātēs un, izmantojot viņu potenciālu, tiek  īstenoti lauku iedzīvotāju izvirzītie mērķi, apmierinot to sadzīves un kultūras vajadzības.</w:t>
      </w:r>
    </w:p>
    <w:p w14:paraId="6B590DED" w14:textId="77777777" w:rsidR="001C7F7C" w:rsidRPr="00FD565E" w:rsidRDefault="001C7F7C" w:rsidP="00247BBE">
      <w:pPr>
        <w:pStyle w:val="ListParagraph"/>
        <w:numPr>
          <w:ilvl w:val="0"/>
          <w:numId w:val="43"/>
        </w:numPr>
        <w:ind w:left="567" w:hanging="567"/>
        <w:jc w:val="both"/>
        <w:rPr>
          <w:rFonts w:eastAsia="Times New Roman" w:cs="Times New Roman"/>
          <w:szCs w:val="24"/>
          <w:lang w:val="lv-LV" w:eastAsia="lv-LV"/>
        </w:rPr>
      </w:pPr>
      <w:r w:rsidRPr="00006131">
        <w:rPr>
          <w:rFonts w:eastAsia="Calibri" w:cs="Times New Roman"/>
          <w:szCs w:val="24"/>
          <w:u w:val="single"/>
          <w:lang w:val="lv-LV" w:eastAsia="en-US"/>
        </w:rPr>
        <w:t>Ienākumu nevienlīdzība, nabadzība un sociālā atstumtība</w:t>
      </w:r>
      <w:r w:rsidRPr="00006131">
        <w:rPr>
          <w:rFonts w:eastAsia="Calibri" w:cs="Times New Roman"/>
          <w:szCs w:val="24"/>
          <w:lang w:val="lv-LV" w:eastAsia="en-US"/>
        </w:rPr>
        <w:t xml:space="preserve">,  kas ir pastāvoša problēma jau daudzus gadus, ir šķērslis gan tautas attīstībai, gan ekonomikas attīstībai, t.sk. produktivitātes pieaugumam. Proti, nabadzības dēļ indivīds nespēj piekļūt </w:t>
      </w:r>
      <w:r w:rsidRPr="00FD565E">
        <w:rPr>
          <w:rFonts w:eastAsia="Calibri" w:cs="Times New Roman"/>
          <w:szCs w:val="24"/>
          <w:lang w:val="lv-LV" w:eastAsia="en-US"/>
        </w:rPr>
        <w:t xml:space="preserve">nepieciešamajiem resursiem un pakalpojumiem, piemēram, izglītībai un veselības nozares pakalpojumiem, kas, savukārt, ir ierobežojošie un kavējošie faktori veiksmīgai integrācijai darba tirgū. </w:t>
      </w:r>
    </w:p>
    <w:p w14:paraId="29FEE2BE" w14:textId="77777777" w:rsidR="009B2151" w:rsidRPr="00FD565E" w:rsidRDefault="001C7F7C" w:rsidP="009B2151">
      <w:pPr>
        <w:pStyle w:val="ListParagraph"/>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Saskaņā ar Eurostat datiem</w:t>
      </w:r>
      <w:r w:rsidRPr="00FD565E">
        <w:rPr>
          <w:rFonts w:eastAsia="Calibri" w:cs="Times New Roman"/>
          <w:szCs w:val="24"/>
          <w:vertAlign w:val="superscript"/>
          <w:lang w:val="lv-LV" w:eastAsia="en-US"/>
        </w:rPr>
        <w:t xml:space="preserve"> </w:t>
      </w:r>
      <w:r w:rsidRPr="00FD565E">
        <w:rPr>
          <w:rFonts w:eastAsia="Calibri" w:cs="Times New Roman"/>
          <w:szCs w:val="24"/>
          <w:vertAlign w:val="superscript"/>
          <w:lang w:val="lv-LV" w:eastAsia="en-US"/>
        </w:rPr>
        <w:footnoteReference w:id="33"/>
      </w:r>
      <w:r w:rsidRPr="00FD565E">
        <w:rPr>
          <w:rFonts w:eastAsia="Calibri" w:cs="Times New Roman"/>
          <w:szCs w:val="24"/>
          <w:lang w:val="lv-LV" w:eastAsia="en-US"/>
        </w:rPr>
        <w:t>, 36.6% Latvijas iedzīvotāju 2012.gadā bija pakļauti nabadzības vai sociālās atstumtības riskam, kas ir trešais augstākais rādītājs ES.</w:t>
      </w:r>
      <w:r w:rsidR="00AE7362" w:rsidRPr="00FD565E">
        <w:rPr>
          <w:rFonts w:eastAsia="Calibri" w:cs="Times New Roman"/>
          <w:szCs w:val="24"/>
          <w:lang w:val="lv-LV" w:eastAsia="en-US"/>
        </w:rPr>
        <w:t xml:space="preserve"> Analizējot nabadzības risku noteiktām iedzīvotāju grupām, iezīmējas izteikta izglītības līmeņa ietekme. Augstākās izglītības ieguve nozīmīgi samazina risku personai nokļūt zem nabadzības riska sliekšņa, savukārt personām ar pamata izglītību nabadzības riska indekss  sasniedz 42%. </w:t>
      </w:r>
      <w:r w:rsidR="009B2151" w:rsidRPr="00FD565E">
        <w:rPr>
          <w:rFonts w:eastAsia="Calibri" w:cs="Times New Roman"/>
          <w:szCs w:val="24"/>
          <w:lang w:val="lv-LV" w:eastAsia="en-US"/>
        </w:rPr>
        <w:t>Latvijā reģistrēti vieni no augstākiem bērnu nabadzības rādītājiem ES un bērnu nabadzība korelē ar vecāku zemu izglītības līmeni.</w:t>
      </w:r>
    </w:p>
    <w:p w14:paraId="6B9844F5" w14:textId="6BBAAE22" w:rsidR="00AE7362" w:rsidRPr="00FD565E" w:rsidRDefault="00AE7362" w:rsidP="00AE7362">
      <w:pPr>
        <w:numPr>
          <w:ilvl w:val="0"/>
          <w:numId w:val="43"/>
        </w:numPr>
        <w:ind w:left="567" w:hanging="567"/>
        <w:contextualSpacing/>
        <w:jc w:val="both"/>
        <w:rPr>
          <w:rFonts w:eastAsia="Calibri" w:cs="Times New Roman"/>
          <w:szCs w:val="24"/>
          <w:lang w:val="lv-LV" w:eastAsia="en-US"/>
        </w:rPr>
      </w:pPr>
      <w:r w:rsidRPr="00FD565E">
        <w:rPr>
          <w:rFonts w:eastAsia="Calibri" w:cs="Times New Roman"/>
          <w:szCs w:val="24"/>
          <w:lang w:val="lv-LV" w:eastAsia="en-US"/>
        </w:rPr>
        <w:t>Nozīmīgas atšķirības vērojamas arī starp lauku un pilsētu iedzīvotājiem – lauku iedzīvotāji ir vairāk pakļauti nabadzības riskam. G</w:t>
      </w:r>
      <w:r w:rsidRPr="00FD565E">
        <w:rPr>
          <w:rFonts w:cs="Times New Roman"/>
          <w:szCs w:val="24"/>
          <w:lang w:val="lv-LV"/>
        </w:rPr>
        <w:t>alvenās nabadzības riskam pakļautās iedzīvotāju grupas ir nepilnās un daudzbērnu ģimenes, vienas personas mājsaimniecības, zemas darba intensitātes un bezdarbnieku mājsaimniecības, kā arī bērni, jaunieši un pirmspensijas vecuma iedzīvotāji</w:t>
      </w:r>
      <w:r w:rsidRPr="00FD565E">
        <w:rPr>
          <w:rFonts w:eastAsia="Calibri" w:cs="Times New Roman"/>
          <w:vertAlign w:val="superscript"/>
          <w:lang w:val="lv-LV" w:eastAsia="en-US"/>
        </w:rPr>
        <w:footnoteReference w:id="34"/>
      </w:r>
      <w:r w:rsidRPr="00FD565E">
        <w:rPr>
          <w:rFonts w:eastAsia="Calibri" w:cs="Times New Roman"/>
          <w:szCs w:val="24"/>
          <w:lang w:val="lv-LV" w:eastAsia="en-US"/>
        </w:rPr>
        <w:t>.</w:t>
      </w:r>
    </w:p>
    <w:p w14:paraId="4B9A5E18" w14:textId="77777777" w:rsidR="00AE7362" w:rsidRPr="00FD565E" w:rsidRDefault="00AE7362" w:rsidP="00AE7362">
      <w:pPr>
        <w:numPr>
          <w:ilvl w:val="0"/>
          <w:numId w:val="43"/>
        </w:numPr>
        <w:ind w:left="567" w:hanging="567"/>
        <w:contextualSpacing/>
        <w:jc w:val="both"/>
        <w:rPr>
          <w:rFonts w:eastAsia="Calibri" w:cs="Times New Roman"/>
          <w:szCs w:val="24"/>
          <w:lang w:val="lv-LV" w:eastAsia="en-US"/>
        </w:rPr>
      </w:pPr>
      <w:r w:rsidRPr="00FD565E">
        <w:rPr>
          <w:rFonts w:cs="Times New Roman"/>
          <w:szCs w:val="24"/>
          <w:lang w:val="lv-LV"/>
        </w:rPr>
        <w:t>Sabiedrībā būtiski pieaugusi nepieciešamība pēc profesionāla sociālā darba, lai risinātu sociālās un psiholoģiskās problēmas, ko izraisījusi iedzīvotāju ilgstoša atrašanās bezdarba un nabadzības situācijā. Īpaša uzmanība pievēršama sociālajam darbam ar ģimenēm, kurās ir bērni, kā arī uzlabot darba metodes ar atšķirīgajām mērķa grupām un pilnveidot sociālā gadījuma vadības metodes pielietojumu sociālā darba praksē. Sociālo pakalpojumu un sociālās palīdzības likums nosaka, ka, lai sociālais dienests varētu pienācīgi veikt savus uzdevumus, tajā jābūt vismaz vienam sociālā darba speciālistam</w:t>
      </w:r>
      <w:r w:rsidRPr="00FD565E">
        <w:rPr>
          <w:rStyle w:val="FootnoteReference"/>
          <w:szCs w:val="24"/>
        </w:rPr>
        <w:footnoteReference w:id="35"/>
      </w:r>
      <w:r w:rsidRPr="00FD565E">
        <w:rPr>
          <w:rFonts w:cs="Times New Roman"/>
          <w:szCs w:val="24"/>
          <w:lang w:val="lv-LV"/>
        </w:rPr>
        <w:t xml:space="preserve"> uz 1000 iedzīvotājiem. Atbilstoši pašvaldību sociālo dienestu sniegtajai informācijai, 2012.gadā republikas pilsētu un novadu pašvaldību sociālajos dienestos strādāja 1162 sociālā darba speciālisti, t.i. viens </w:t>
      </w:r>
      <w:r w:rsidRPr="00FD565E">
        <w:rPr>
          <w:rFonts w:cs="Times New Roman"/>
          <w:szCs w:val="24"/>
          <w:lang w:val="lv-LV"/>
        </w:rPr>
        <w:lastRenderedPageBreak/>
        <w:t>sociālā darba speciālists apmēram uz 1742 iedzīvotājiem. Redzams, ka sociālā darba speciālistu skaits ir nepietiekams, t.i., kopumā nodrošināts par 58% no normatīva.</w:t>
      </w:r>
    </w:p>
    <w:p w14:paraId="4137ED84" w14:textId="77777777" w:rsidR="00AE7362" w:rsidRPr="00FD565E" w:rsidRDefault="00AE7362" w:rsidP="00AE7362">
      <w:pPr>
        <w:numPr>
          <w:ilvl w:val="0"/>
          <w:numId w:val="43"/>
        </w:numPr>
        <w:ind w:left="567" w:hanging="567"/>
        <w:contextualSpacing/>
        <w:jc w:val="both"/>
        <w:rPr>
          <w:rFonts w:eastAsia="Calibri" w:cs="Times New Roman"/>
          <w:szCs w:val="24"/>
          <w:lang w:val="lv-LV" w:eastAsia="en-US"/>
        </w:rPr>
      </w:pPr>
      <w:r w:rsidRPr="00FD565E">
        <w:rPr>
          <w:rFonts w:cs="Times New Roman"/>
          <w:szCs w:val="24"/>
          <w:lang w:val="lv-LV"/>
        </w:rPr>
        <w:t xml:space="preserve">Analizējot sociālo pakalpojumu sniegšanu, iezīmējas tādas problēmas kā institucionālās aprūpes formu dominēšana un būtiskas atšķirības starp reģioniem pakalpojumu nodrošināšanā. Saskaņā ar valsts statistikas datu apkopojumiem un LM apkopoto informāciju, uz 2013.g. 1. janvāri institucionālajā aprūpē atradās 13040 personas, turpretī aprūpi mājās 2012.gadā saņēma 9739 personas. Rindā uz valsts apmaksāto institucionālo aprūpi personām ar smagiem garīga rakstura traucējumiem uz 2012.gada 18.decembri gaidīja 335 personas, uz pašvaldību finansētu institucionālo aprūpi - 80 personas ( dati uz 2013.gada 1. janvāri), turpretī rindā uz aprūpi mājās – tikai 2 personas. </w:t>
      </w:r>
      <w:r w:rsidR="001C7F7C" w:rsidRPr="00FD565E">
        <w:rPr>
          <w:rFonts w:eastAsia="Calibri" w:cs="Times New Roman"/>
          <w:szCs w:val="24"/>
          <w:lang w:val="lv-LV" w:eastAsia="en-US"/>
        </w:rPr>
        <w:t xml:space="preserve"> Nepietiekamais veselības aprūpes un sociālo pakalpojumu klāsts, pakalpojumi, kuri tiek sniegti </w:t>
      </w:r>
      <w:r w:rsidR="001C7F7C" w:rsidRPr="00FD565E">
        <w:rPr>
          <w:rFonts w:cs="Times New Roman"/>
          <w:szCs w:val="24"/>
          <w:lang w:val="lv-LV"/>
        </w:rPr>
        <w:t xml:space="preserve"> segregētā vidē (t.i. institūcijās),</w:t>
      </w:r>
      <w:r w:rsidR="001C7F7C" w:rsidRPr="00FD565E">
        <w:rPr>
          <w:rFonts w:eastAsia="Calibri" w:cs="Times New Roman"/>
          <w:szCs w:val="24"/>
          <w:lang w:val="lv-LV" w:eastAsia="en-US"/>
        </w:rPr>
        <w:t xml:space="preserve"> kā arī nepietiekama virzība uz katra pakalpojuma saņēmēja individuālām vajadzībām ir uzskatāmi par galvenajiem šķēršļiem, kuri šobrīd Latvijā ierobežo personu ar funkcionāliem traucējumiem un citu sociālās atstumtības riskam pakļauto personu vienlīdzīgas tiesības būt līdzvērtīgiem sabiedrības locekļiem. Minētā situācija ietekmē ne tikai personas, kurām nepieciešami sociālie pakalpojumi, bet arī viņu ģimenes locekļus, kuri nereti ir spiesti izstāties no darba tirgus un zaudēt savu kvalifikāciju, bieži pēc ilgstošas piespiedu prombūtnes vairs nespējot atgriezties darba tirgū</w:t>
      </w:r>
      <w:r w:rsidR="001C7F7C" w:rsidRPr="00FD565E">
        <w:rPr>
          <w:rFonts w:eastAsia="Times New Roman" w:cs="Times New Roman"/>
          <w:szCs w:val="24"/>
          <w:lang w:val="lv-LV" w:eastAsia="lv-LV"/>
        </w:rPr>
        <w:t>.</w:t>
      </w:r>
      <w:r w:rsidRPr="00FD565E">
        <w:rPr>
          <w:rFonts w:eastAsia="Times New Roman"/>
          <w:szCs w:val="24"/>
          <w:lang w:val="lv-LV" w:eastAsia="lv-LV"/>
        </w:rPr>
        <w:t xml:space="preserve"> </w:t>
      </w:r>
    </w:p>
    <w:p w14:paraId="396A3588" w14:textId="199FA5D1" w:rsidR="00AE7362" w:rsidRPr="00FD565E" w:rsidRDefault="00AE7362" w:rsidP="00AE7362">
      <w:pPr>
        <w:numPr>
          <w:ilvl w:val="0"/>
          <w:numId w:val="43"/>
        </w:numPr>
        <w:ind w:left="567" w:hanging="567"/>
        <w:contextualSpacing/>
        <w:jc w:val="both"/>
        <w:rPr>
          <w:rFonts w:eastAsia="Calibri" w:cs="Times New Roman"/>
          <w:szCs w:val="24"/>
          <w:lang w:val="lv-LV" w:eastAsia="en-US"/>
        </w:rPr>
      </w:pPr>
      <w:r w:rsidRPr="00FD565E">
        <w:rPr>
          <w:rFonts w:eastAsia="Times New Roman"/>
          <w:szCs w:val="24"/>
          <w:lang w:val="lv-LV" w:eastAsia="lv-LV"/>
        </w:rPr>
        <w:t>2012.gadā aprūpes iestādēs atradās 1793 bērni, kam būtu jānodrošina vieta ģimeniskā vidē. Latvijā alternatīvas vecāku aprūpei (aprūpei ģimenē) līdz brīdim, kad bērns varēs atgriezties pie saviem vecākiem, tiks adoptēts vai sasniegs pilngadību, ir aprūpe audžuģimenē, pie aizbildņa vai ārpusģimenes aprūpes iestādē.</w:t>
      </w:r>
      <w:r w:rsidRPr="00FD565E">
        <w:rPr>
          <w:rFonts w:eastAsia="Times New Roman"/>
          <w:sz w:val="20"/>
          <w:szCs w:val="20"/>
          <w:lang w:val="lv-LV" w:eastAsia="lv-LV"/>
        </w:rPr>
        <w:t xml:space="preserve"> </w:t>
      </w:r>
      <w:r w:rsidRPr="00FD565E">
        <w:rPr>
          <w:rFonts w:eastAsia="Times New Roman"/>
          <w:szCs w:val="24"/>
          <w:lang w:val="lv-LV" w:eastAsia="lv-LV"/>
        </w:rPr>
        <w:t>2012.gada beigās Latvijā bija  4083 aizbildņi, 325 adoptētāji un 582 audžuģimenes.</w:t>
      </w:r>
      <w:r w:rsidRPr="00FD565E">
        <w:rPr>
          <w:vertAlign w:val="superscript"/>
          <w:lang w:eastAsia="lv-LV"/>
        </w:rPr>
        <w:footnoteReference w:id="36"/>
      </w:r>
      <w:r w:rsidRPr="00FD565E">
        <w:rPr>
          <w:rFonts w:eastAsia="Times New Roman"/>
          <w:szCs w:val="24"/>
          <w:lang w:val="lv-LV" w:eastAsia="lv-LV"/>
        </w:rPr>
        <w:t xml:space="preserve"> ANO 1989.gada 20.novembra Konvencijas par bērnu tiesībām 20.pants nosaka, ka bērnam, kuram uz laiku vai pastāvīgi nav savas ģimenes vides vai kuru, lai vislabāk ievērotu viņa paša intereses, nedrīkst atstāt šajā vidē, ir tiesības uz īpašu valsts aizsardzību un palīdzību.</w:t>
      </w:r>
    </w:p>
    <w:p w14:paraId="6992679E" w14:textId="4902D5E3" w:rsidR="001C7F7C" w:rsidRPr="00FD565E" w:rsidRDefault="00AE7362" w:rsidP="00FD565E">
      <w:pPr>
        <w:numPr>
          <w:ilvl w:val="0"/>
          <w:numId w:val="43"/>
        </w:numPr>
        <w:ind w:left="567" w:hanging="567"/>
        <w:contextualSpacing/>
        <w:jc w:val="both"/>
        <w:rPr>
          <w:rFonts w:eastAsia="Calibri" w:cs="Times New Roman"/>
          <w:szCs w:val="24"/>
          <w:lang w:val="lv-LV" w:eastAsia="en-US"/>
        </w:rPr>
      </w:pPr>
      <w:r w:rsidRPr="00FD565E">
        <w:rPr>
          <w:bCs/>
          <w:lang w:val="lv-LV"/>
        </w:rPr>
        <w:t>Vienlīdzīgas iespējas nereti ir saistītas arī ar tiešu vai netiešu diskrimināciju, savukārt diskriminācijas viens no cēloņiem ir sabiedrībā pastāvošie aizspriedumi un stereotipi. S</w:t>
      </w:r>
      <w:r w:rsidRPr="00FD565E">
        <w:rPr>
          <w:lang w:val="lv-LV"/>
        </w:rPr>
        <w:t>askaņā ar pētījuma</w:t>
      </w:r>
      <w:r w:rsidRPr="00FD565E">
        <w:rPr>
          <w:rStyle w:val="FootnoteReference"/>
        </w:rPr>
        <w:footnoteReference w:id="37"/>
      </w:r>
      <w:r w:rsidRPr="00FD565E">
        <w:rPr>
          <w:lang w:val="lv-LV"/>
        </w:rPr>
        <w:t xml:space="preserve"> datiem, kurā aptaujāti Latvijas iedzīvotāji, 63% respondentu uzskata, ka pastāv diskriminācija pret iedzīvotājiem, kas ir vecāki par 55 gadiem, un 50% respondentu uzskata, ka diskriminācija uz invaliditātes pamata ir samērā izplatīta Latvijā. „Apvienoto Nāciju Organizācijas Konvencijas par personu ar invaliditāti tiesībām īstenošanas pamatnostādnes 2014.-2020.gadam” konstatē, ka darba devēju vidū nav izpratnes par invaliditāti, tās sekām un radītajiem ierobežojumiem personas ar invaliditāti dzīvē un darba iespējām, kas attiecīgi </w:t>
      </w:r>
      <w:r w:rsidRPr="00FD565E">
        <w:rPr>
          <w:color w:val="000000"/>
          <w:lang w:val="lv-LV"/>
        </w:rPr>
        <w:t>kavē personu ar invaliditāti efektīvu iesaistīšanos darba tirgū.</w:t>
      </w:r>
    </w:p>
    <w:p w14:paraId="309E03D9" w14:textId="75975B16" w:rsidR="001C7F7C" w:rsidRPr="00006131" w:rsidRDefault="001C7F7C" w:rsidP="00247BBE">
      <w:pPr>
        <w:numPr>
          <w:ilvl w:val="0"/>
          <w:numId w:val="43"/>
        </w:numPr>
        <w:ind w:left="567" w:hanging="567"/>
        <w:contextualSpacing/>
        <w:jc w:val="both"/>
        <w:rPr>
          <w:rFonts w:eastAsia="Times New Roman" w:cs="Times New Roman"/>
          <w:szCs w:val="24"/>
          <w:lang w:val="lv-LV" w:eastAsia="lv-LV"/>
        </w:rPr>
      </w:pPr>
      <w:r w:rsidRPr="00006131">
        <w:rPr>
          <w:rFonts w:eastAsia="Times New Roman" w:cs="Times New Roman"/>
          <w:szCs w:val="24"/>
          <w:lang w:val="lv-LV" w:eastAsia="lv-LV"/>
        </w:rPr>
        <w:t>Sabiedrībā pastāv dažādi stereotipi, kas rada barjeru starp ieslodzītajiem un viņu iekļaušanos sabiedrībā un darba tirgū. Pastāvošā fragmentārā atbalsta sistēma</w:t>
      </w:r>
      <w:r w:rsidR="00553464">
        <w:rPr>
          <w:rFonts w:eastAsia="Times New Roman" w:cs="Times New Roman"/>
          <w:szCs w:val="24"/>
          <w:lang w:val="lv-LV" w:eastAsia="lv-LV"/>
        </w:rPr>
        <w:t>, aprobežojoties ar sociālajiem pakalpojumiem,</w:t>
      </w:r>
      <w:r w:rsidRPr="00006131">
        <w:rPr>
          <w:rFonts w:eastAsia="Times New Roman" w:cs="Times New Roman"/>
          <w:szCs w:val="24"/>
          <w:lang w:val="lv-LV" w:eastAsia="lv-LV"/>
        </w:rPr>
        <w:t xml:space="preserve"> nesniedz pilnvērtīgu atbalstu bijušajiem ieslodzītajiem. Aptuveni 60% ar brīvības atņemšanu notiesāto sodu cietumā izcieš atkārtoti</w:t>
      </w:r>
      <w:r w:rsidRPr="00006131">
        <w:rPr>
          <w:rFonts w:eastAsia="Times New Roman" w:cs="Times New Roman"/>
          <w:szCs w:val="24"/>
          <w:vertAlign w:val="superscript"/>
          <w:lang w:val="lv-LV" w:eastAsia="lv-LV"/>
        </w:rPr>
        <w:footnoteReference w:id="38"/>
      </w:r>
      <w:r w:rsidRPr="00006131">
        <w:rPr>
          <w:rFonts w:eastAsia="Times New Roman" w:cs="Times New Roman"/>
          <w:szCs w:val="24"/>
          <w:lang w:val="lv-LV" w:eastAsia="lv-LV"/>
        </w:rPr>
        <w:t xml:space="preserve"> un liela daļa no tiem ir personas ekonomiski aktīvajā vecumā</w:t>
      </w:r>
      <w:r w:rsidR="00553464">
        <w:rPr>
          <w:rFonts w:eastAsia="Times New Roman" w:cs="Times New Roman"/>
          <w:szCs w:val="24"/>
          <w:lang w:val="lv-LV" w:eastAsia="lv-LV"/>
        </w:rPr>
        <w:t>.</w:t>
      </w:r>
    </w:p>
    <w:p w14:paraId="73BEFFD0" w14:textId="77777777" w:rsidR="001C7F7C" w:rsidRPr="00FD565E" w:rsidRDefault="001C7F7C" w:rsidP="00247BBE">
      <w:pPr>
        <w:pStyle w:val="ListParagraph"/>
        <w:numPr>
          <w:ilvl w:val="0"/>
          <w:numId w:val="43"/>
        </w:numPr>
        <w:ind w:left="567" w:hanging="567"/>
        <w:jc w:val="both"/>
        <w:rPr>
          <w:rFonts w:eastAsia="Calibri" w:cs="Times New Roman"/>
          <w:szCs w:val="24"/>
          <w:lang w:val="lv-LV" w:eastAsia="en-US"/>
        </w:rPr>
      </w:pPr>
      <w:r w:rsidRPr="00006131">
        <w:rPr>
          <w:rFonts w:cs="Times New Roman"/>
          <w:bCs/>
          <w:szCs w:val="24"/>
          <w:lang w:val="lv-LV"/>
        </w:rPr>
        <w:lastRenderedPageBreak/>
        <w:t xml:space="preserve">Lai nodrošinātu EP </w:t>
      </w:r>
      <w:r w:rsidR="004C223A" w:rsidRPr="00006131">
        <w:rPr>
          <w:rFonts w:cs="Times New Roman"/>
          <w:bCs/>
          <w:szCs w:val="24"/>
          <w:lang w:val="lv-LV"/>
        </w:rPr>
        <w:t xml:space="preserve">rekomendācijas </w:t>
      </w:r>
      <w:r w:rsidRPr="00006131">
        <w:rPr>
          <w:rFonts w:cs="Times New Roman"/>
          <w:bCs/>
          <w:szCs w:val="24"/>
          <w:lang w:val="lv-LV"/>
        </w:rPr>
        <w:t xml:space="preserve">izpildi, likumā „Par vidēja termiņa budžeta ietvaru 2014., 2015. un 2016.gadam” (izsludināts 27.11.2013.) viens no būtiskākajiem </w:t>
      </w:r>
      <w:r w:rsidRPr="00006131">
        <w:rPr>
          <w:rFonts w:cs="Times New Roman"/>
          <w:szCs w:val="24"/>
          <w:lang w:val="lv-LV"/>
        </w:rPr>
        <w:t>vidēja termiņa budžeta politikas prioritārajiem attīstības virzieniem ir noteikts- darbaspēka nodokļu sloga pārskatīšana nolūkā mazināt iedzīvotāju ienākumu nevienlīdzību un paaugstināt dzīves kvalitāti, it īpaši ģimenēm ar bērniem</w:t>
      </w:r>
      <w:r w:rsidRPr="00006131">
        <w:rPr>
          <w:rFonts w:cs="Times New Roman"/>
          <w:bCs/>
          <w:szCs w:val="24"/>
          <w:lang w:val="lv-LV"/>
        </w:rPr>
        <w:t xml:space="preserve">. Būtiskākie pasākumi šajā jomā ir iedzīvotāju ienākuma nodokļa neapliekamā minimuma palielināšana un atvieglojumu palielināšana par apgādībā esošajām personām, valsts sociālās apdrošināšanas obligāto iemaksu likmes </w:t>
      </w:r>
      <w:r w:rsidRPr="00006131">
        <w:rPr>
          <w:rFonts w:cs="Times New Roman"/>
          <w:szCs w:val="24"/>
          <w:lang w:val="lv-LV"/>
        </w:rPr>
        <w:t xml:space="preserve">samazināšana, valsts sociālā atbalsta sistēmas pilnveidošana ģimenēm ar bērniem un personām ar invaliditāti, kā arī kompensējoši pasākumi mājsaimniecībām ar zemiem ienākumiem saistībā ar izdevumu kāpumu elektroenerģijai. Latvijas valdība turpina darbu pie priekšlikumu izstrādes par attīstības iespējām atsevišķās sociālās drošības sistēmas jomās. Izmaiņu priekšlikumos viens no primārajiem uzdevumiem ir valstī noteikt jaunu minimālo nodrošinājuma līmeni. Tas būtu atskaites punkts atbalsta un politikas plānošanā Latvijas iedzīvotājiem, un no tā būtu atkarīga arī tālākā rīcība minētajās jomās. Priekšlikumi tiek izstrādāti, ņemot vērā pasaules un ES dalībvalstu kopīgi izstrādātās pieejas nabadzības mērīšanā un mazināšanā, Pasaules Bankas pētījuma „Latvija: kurš ir bezdarbnieks, ekonomiski neaktīvais vai trūcīgais?” rezultātus, </w:t>
      </w:r>
      <w:r w:rsidR="00151F8C" w:rsidRPr="00006131">
        <w:rPr>
          <w:rFonts w:cs="Times New Roman"/>
          <w:szCs w:val="24"/>
          <w:lang w:val="lv-LV"/>
        </w:rPr>
        <w:t>LM</w:t>
      </w:r>
      <w:r w:rsidRPr="00006131">
        <w:rPr>
          <w:rFonts w:cs="Times New Roman"/>
          <w:szCs w:val="24"/>
          <w:lang w:val="lv-LV"/>
        </w:rPr>
        <w:t xml:space="preserve"> veikto izpēti atsevišķos ar sociālās drošības sistēmas darbību saistītajos jautājumos, kā arī iedzīvotāju sociālo situāciju.</w:t>
      </w:r>
    </w:p>
    <w:p w14:paraId="388DF3DD" w14:textId="3B571014" w:rsidR="009B2151" w:rsidRPr="00FD565E" w:rsidRDefault="009B2151" w:rsidP="00FD565E">
      <w:pPr>
        <w:numPr>
          <w:ilvl w:val="0"/>
          <w:numId w:val="43"/>
        </w:numPr>
        <w:ind w:left="567" w:hanging="567"/>
        <w:contextualSpacing/>
        <w:jc w:val="both"/>
        <w:rPr>
          <w:rFonts w:cs="Times New Roman"/>
          <w:szCs w:val="24"/>
          <w:lang w:val="lv-LV"/>
        </w:rPr>
      </w:pPr>
      <w:r w:rsidRPr="00006131">
        <w:rPr>
          <w:lang w:val="lv-LV"/>
        </w:rPr>
        <w:t>Analizējot nabadzības cēloņus</w:t>
      </w:r>
      <w:r w:rsidRPr="00006131">
        <w:rPr>
          <w:vertAlign w:val="superscript"/>
          <w:lang w:val="lv-LV"/>
        </w:rPr>
        <w:footnoteReference w:id="39"/>
      </w:r>
      <w:r w:rsidRPr="00006131">
        <w:rPr>
          <w:lang w:val="lv-LV"/>
        </w:rPr>
        <w:t xml:space="preserve">,, konstatēts, ka cilvēku pakļautību nabadzības riskam ietekmē arī slikts fiziskās un garīgās veselības stāvoklis, kas ir par pamatu darbaspējīgo cilvēku nokļūšanai ekonomiski neaktīvo cilvēku vidū un priekšlaicīgai mirstībai. Atbilstoši </w:t>
      </w:r>
      <w:r w:rsidRPr="00FD565E">
        <w:rPr>
          <w:lang w:val="lv-LV"/>
        </w:rPr>
        <w:t>statistikas datiem, 70% no – personām ar pirmreizēju invaliditāti Latvijā nestrādā</w:t>
      </w:r>
      <w:r w:rsidRPr="00FD565E">
        <w:rPr>
          <w:rStyle w:val="FootnoteReference"/>
          <w:lang w:val="lv-LV"/>
        </w:rPr>
        <w:footnoteReference w:id="40"/>
      </w:r>
      <w:r w:rsidRPr="00FD565E">
        <w:rPr>
          <w:lang w:val="lv-LV"/>
        </w:rPr>
        <w:t>, bet priekšlaicīga mirstība ir viena no augstākajām ES</w:t>
      </w:r>
      <w:r w:rsidRPr="00FD565E">
        <w:rPr>
          <w:rStyle w:val="FootnoteReference"/>
          <w:lang w:val="lv-LV"/>
        </w:rPr>
        <w:footnoteReference w:id="41"/>
      </w:r>
      <w:r w:rsidRPr="00FD565E">
        <w:rPr>
          <w:lang w:val="lv-LV"/>
        </w:rPr>
        <w:t xml:space="preserve">. </w:t>
      </w:r>
    </w:p>
    <w:p w14:paraId="17A11B9F" w14:textId="4CBF339F" w:rsidR="00AE7362" w:rsidRPr="00FD565E" w:rsidRDefault="001C7F7C" w:rsidP="00AE7362">
      <w:pPr>
        <w:pStyle w:val="ListParagraph"/>
        <w:numPr>
          <w:ilvl w:val="0"/>
          <w:numId w:val="43"/>
        </w:numPr>
        <w:ind w:left="567" w:hanging="567"/>
        <w:jc w:val="both"/>
        <w:rPr>
          <w:rFonts w:eastAsia="Calibri" w:cs="Times New Roman"/>
          <w:szCs w:val="24"/>
          <w:highlight w:val="yellow"/>
          <w:lang w:val="lv-LV" w:eastAsia="en-US"/>
        </w:rPr>
      </w:pPr>
      <w:r w:rsidRPr="00FD565E">
        <w:rPr>
          <w:rFonts w:eastAsia="Calibri" w:cs="Times New Roman"/>
          <w:szCs w:val="24"/>
          <w:lang w:val="lv-LV" w:eastAsia="en-US"/>
        </w:rPr>
        <w:t>2007.–2013.gadā ar ESI fondu ieguldījumu palīdzību tika atbalstīti sociālās iekļaušanas pasākumi un veicināta iekļaujoša darba tirgus attīstība, t.sk. atbalsts tika sniegts sociālās atstumtības riskam pakļauto iedzīvotāju grupu nodarbinātības iespēju paaugstināšanai, kā arī pilnveidota darbspēju vērtēšanas sistēma un attīstīti sociālie pakalpojumi. Ieguldījumi sociālajā infrastruktūrā 2007.-2013.gadā</w:t>
      </w:r>
      <w:r w:rsidR="00927739" w:rsidRPr="00FD565E">
        <w:rPr>
          <w:rFonts w:eastAsia="Calibri" w:cs="Times New Roman"/>
          <w:szCs w:val="24"/>
          <w:lang w:val="lv-LV" w:eastAsia="en-US"/>
        </w:rPr>
        <w:t xml:space="preserve"> veikti atbilstoši labklājības nozarē apstiprinātiem vidēja termiņa plāniem</w:t>
      </w:r>
      <w:r w:rsidR="00927739" w:rsidRPr="00006131">
        <w:rPr>
          <w:rFonts w:eastAsia="Calibri" w:cs="Times New Roman"/>
          <w:szCs w:val="24"/>
          <w:lang w:val="lv-LV" w:eastAsia="en-US"/>
        </w:rPr>
        <w:t xml:space="preserve"> valsts finansēto sociālās aprūpes un sociālās rehabilitācijas pakalpojumu optimizācijai un </w:t>
      </w:r>
      <w:r w:rsidRPr="00006131">
        <w:rPr>
          <w:rFonts w:eastAsia="Calibri" w:cs="Times New Roman"/>
          <w:szCs w:val="24"/>
          <w:lang w:val="lv-LV" w:eastAsia="en-US"/>
        </w:rPr>
        <w:t xml:space="preserve"> ir atspoguļoti </w:t>
      </w:r>
      <w:r w:rsidR="00502C44" w:rsidRPr="00006131">
        <w:rPr>
          <w:rFonts w:eastAsia="Calibri" w:cs="Times New Roman"/>
          <w:szCs w:val="24"/>
          <w:lang w:val="lv-LV" w:eastAsia="en-US"/>
        </w:rPr>
        <w:t>zemāk.</w:t>
      </w:r>
      <w:r w:rsidR="00AE7362" w:rsidRPr="00AE7362">
        <w:rPr>
          <w:szCs w:val="24"/>
          <w:lang w:val="lv-LV"/>
        </w:rPr>
        <w:t xml:space="preserve"> </w:t>
      </w:r>
    </w:p>
    <w:p w14:paraId="31CEA480" w14:textId="26F2E158" w:rsidR="001C7F7C" w:rsidRPr="00FD565E" w:rsidRDefault="001C7F7C" w:rsidP="00FD565E">
      <w:pPr>
        <w:pStyle w:val="ListParagraph"/>
        <w:ind w:left="567"/>
        <w:jc w:val="both"/>
        <w:rPr>
          <w:rFonts w:eastAsia="Calibri" w:cs="Times New Roman"/>
          <w:szCs w:val="24"/>
          <w:highlight w:val="yellow"/>
          <w:lang w:val="lv-LV" w:eastAsia="en-US"/>
        </w:rPr>
      </w:pPr>
    </w:p>
    <w:p w14:paraId="5F899C56" w14:textId="77777777" w:rsidR="001C7F7C" w:rsidRPr="00006131" w:rsidRDefault="001C7F7C" w:rsidP="001C7F7C">
      <w:pPr>
        <w:ind w:left="709"/>
        <w:contextualSpacing/>
        <w:jc w:val="both"/>
        <w:rPr>
          <w:rFonts w:eastAsia="Calibri" w:cs="Times New Roman"/>
          <w:szCs w:val="24"/>
          <w:lang w:val="lv-LV" w:eastAsia="en-US"/>
        </w:rPr>
      </w:pPr>
      <w:r w:rsidRPr="00006131">
        <w:rPr>
          <w:rFonts w:cs="Times New Roman"/>
          <w:b/>
          <w:noProof/>
          <w:szCs w:val="24"/>
          <w:lang w:val="lv-LV" w:eastAsia="lv-LV"/>
        </w:rPr>
        <w:lastRenderedPageBreak/>
        <w:drawing>
          <wp:inline distT="0" distB="0" distL="0" distR="0" wp14:anchorId="665AE2EA" wp14:editId="36EE6153">
            <wp:extent cx="4695825" cy="3363837"/>
            <wp:effectExtent l="0" t="0" r="0" b="8255"/>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3565" cy="3362218"/>
                    </a:xfrm>
                    <a:prstGeom prst="rect">
                      <a:avLst/>
                    </a:prstGeom>
                    <a:noFill/>
                    <a:ln>
                      <a:noFill/>
                    </a:ln>
                  </pic:spPr>
                </pic:pic>
              </a:graphicData>
            </a:graphic>
          </wp:inline>
        </w:drawing>
      </w:r>
    </w:p>
    <w:p w14:paraId="3D3F8747" w14:textId="3C9E4AA5" w:rsidR="001C7F7C" w:rsidRPr="00006131" w:rsidRDefault="00502C44" w:rsidP="00502C44">
      <w:pPr>
        <w:pStyle w:val="Caption"/>
        <w:rPr>
          <w:rFonts w:eastAsia="Calibri" w:cs="Times New Roman"/>
          <w:color w:val="auto"/>
          <w:sz w:val="22"/>
          <w:szCs w:val="22"/>
          <w:lang w:val="lv-LV" w:eastAsia="en-US"/>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10</w:t>
      </w:r>
      <w:r w:rsidRPr="00006131">
        <w:rPr>
          <w:color w:val="auto"/>
          <w:sz w:val="22"/>
          <w:szCs w:val="22"/>
        </w:rPr>
        <w:fldChar w:fldCharType="end"/>
      </w:r>
      <w:r w:rsidRPr="00006131">
        <w:rPr>
          <w:rFonts w:eastAsia="Calibri" w:cs="Times New Roman"/>
          <w:color w:val="auto"/>
          <w:sz w:val="22"/>
          <w:szCs w:val="22"/>
          <w:lang w:val="lv-LV" w:eastAsia="en-US"/>
        </w:rPr>
        <w:t xml:space="preserve"> „Ieguldījumi sociālo pakalpojumu infrastruktūrā </w:t>
      </w:r>
      <w:r w:rsidRPr="00006131">
        <w:rPr>
          <w:rFonts w:eastAsia="Calibri" w:cs="Times New Roman"/>
          <w:bCs/>
          <w:color w:val="auto"/>
          <w:sz w:val="22"/>
          <w:szCs w:val="22"/>
          <w:lang w:val="lv-LV" w:eastAsia="en-US"/>
        </w:rPr>
        <w:t>2007.-2013.gada ES fondu plānošanas periodā</w:t>
      </w:r>
    </w:p>
    <w:p w14:paraId="4935882F" w14:textId="52B66D34" w:rsidR="001C7F7C" w:rsidRPr="00006131" w:rsidRDefault="001C7F7C" w:rsidP="00247BBE">
      <w:pPr>
        <w:numPr>
          <w:ilvl w:val="0"/>
          <w:numId w:val="43"/>
        </w:numPr>
        <w:ind w:left="567" w:hanging="567"/>
        <w:contextualSpacing/>
        <w:jc w:val="both"/>
        <w:rPr>
          <w:rFonts w:cs="Times New Roman"/>
          <w:szCs w:val="24"/>
          <w:lang w:val="lv-LV"/>
        </w:rPr>
      </w:pPr>
      <w:r w:rsidRPr="00006131">
        <w:rPr>
          <w:rFonts w:cs="Times New Roman"/>
          <w:szCs w:val="24"/>
          <w:lang w:val="lv-LV"/>
        </w:rPr>
        <w:t xml:space="preserve">2007.-2013.gada plānošanas periodā veselības nozarē tika atbalstīti pasākumi cilvēkresursu attīstībai, infrastruktūras uzlabošanai ģimenes ārstu praksēs, slimnīcu pārprofilēšanai par ambulatorajām ārstniecības iestādēm, neatliekamās medicīniskās palīdzības attīstībai </w:t>
      </w:r>
      <w:r w:rsidRPr="00006131">
        <w:rPr>
          <w:rFonts w:cs="Times New Roman"/>
          <w:szCs w:val="24"/>
          <w:u w:val="single"/>
          <w:lang w:val="lv-LV"/>
        </w:rPr>
        <w:t xml:space="preserve">(skatīt </w:t>
      </w:r>
      <w:r w:rsidR="00DE1797" w:rsidRPr="00006131">
        <w:rPr>
          <w:rFonts w:cs="Times New Roman"/>
          <w:szCs w:val="24"/>
          <w:u w:val="single"/>
          <w:lang w:val="lv-LV"/>
        </w:rPr>
        <w:t>attēlu Nr.13</w:t>
      </w:r>
      <w:r w:rsidRPr="00006131">
        <w:rPr>
          <w:rFonts w:cs="Times New Roman"/>
          <w:szCs w:val="24"/>
          <w:u w:val="single"/>
          <w:lang w:val="lv-LV"/>
        </w:rPr>
        <w:t>),</w:t>
      </w:r>
      <w:r w:rsidRPr="00006131">
        <w:rPr>
          <w:rFonts w:cs="Times New Roman"/>
          <w:szCs w:val="24"/>
          <w:lang w:val="lv-LV"/>
        </w:rPr>
        <w:t xml:space="preserve"> kā arī stacionāro veselības aprūpes pakalpojumu attīstībai, optimizējot veselības aprūpes sistēmu, nodrošinot racionālu un izmaksu efektīvu veselības aprūpes pakalpojumu sniedzēju izvietojumu valstī, kas ļautu optimizēt nozarei nepieciešamo finansējumu, tādējādi paaugstinot pieejamību pakalpojumiem. Līdz ar to ES fondu finansējums ļāva veselības aprūpē iesaistītajiem profesionāļiem pilnveidot profesionalitāti, iegūt un atjaunot specializāciju atbilstoši jaunajai nozares struktūrai, kā arī veselības aprūpes pakalpojumu sniedzējiem sakārtot infrastruktūru, kas nepieciešama, lai sniegtu pakalpojumus jaunajos apstākļos. Piemēram, atbalstu saņēma bijušās slimnīcas, kas reformu ietvaros tika pārprofilētas par ambulatorajiem centriem, Neatliekamās medicīniskās palīdzības dienests īstenoja sistēmas centralizācijai nepieciešamos pasākumus (tai skaitā dispečeru punktu centralizācija, vienotas IT sistēmas izveide, jaunu operatīvo medicīnas transporta līdzekļu iegāde), savukārt, stacionārās ārstniecības iestādes attīstīja infrastruktūru, kas bija būtiski, ņemot vērā samazināto </w:t>
      </w:r>
      <w:r w:rsidRPr="00FD565E">
        <w:rPr>
          <w:rFonts w:cs="Times New Roman"/>
          <w:szCs w:val="24"/>
          <w:lang w:val="lv-LV"/>
        </w:rPr>
        <w:t xml:space="preserve">stacionāru skaitu valstī un stacionāro iestāžu sniegto pakalpojumu specifikas izmaiņas. </w:t>
      </w:r>
      <w:r w:rsidR="00F04E9C" w:rsidRPr="00FD565E">
        <w:rPr>
          <w:rFonts w:cs="Times New Roman"/>
          <w:szCs w:val="24"/>
          <w:lang w:val="lv-LV"/>
        </w:rPr>
        <w:t>Analizējot veselības statistikas rādītājus</w:t>
      </w:r>
      <w:r w:rsidR="00F04E9C" w:rsidRPr="00FD565E">
        <w:rPr>
          <w:rStyle w:val="FootnoteReference"/>
          <w:rFonts w:cs="Times New Roman"/>
          <w:szCs w:val="24"/>
          <w:lang w:val="lv-LV"/>
        </w:rPr>
        <w:footnoteReference w:id="42"/>
      </w:r>
      <w:r w:rsidR="00F04E9C" w:rsidRPr="00FD565E">
        <w:rPr>
          <w:rFonts w:cs="Times New Roman"/>
          <w:szCs w:val="24"/>
          <w:lang w:val="lv-LV"/>
        </w:rPr>
        <w:t>, var secināt, ka veiktās reformas (tai skaitā izmantojot KP fondu investīcijas) nodrošināja veselības nozares finansējuma restrukturizāciju pa aprūpes līmeņiem</w:t>
      </w:r>
      <w:r w:rsidR="00F04E9C" w:rsidRPr="00006131">
        <w:rPr>
          <w:rFonts w:cs="Times New Roman"/>
          <w:szCs w:val="24"/>
          <w:lang w:val="lv-LV"/>
        </w:rPr>
        <w:t xml:space="preserve"> un ārstniecības iestādēm, savukārt ieguldījumi infrastruktūrā un cilvēkresursu attīstībā palīdzēja saglabāt pakalpojumu pieejamību un paaugstināt to kvalitāti.</w:t>
      </w:r>
    </w:p>
    <w:p w14:paraId="25B6414D" w14:textId="77777777" w:rsidR="001C7F7C" w:rsidRPr="00006131" w:rsidRDefault="001C7F7C" w:rsidP="001C7F7C">
      <w:pPr>
        <w:autoSpaceDE w:val="0"/>
        <w:autoSpaceDN w:val="0"/>
        <w:adjustRightInd w:val="0"/>
        <w:ind w:left="709" w:hanging="709"/>
        <w:jc w:val="center"/>
        <w:rPr>
          <w:rFonts w:cs="Times New Roman"/>
          <w:szCs w:val="24"/>
          <w:lang w:val="lv-LV"/>
        </w:rPr>
      </w:pPr>
    </w:p>
    <w:p w14:paraId="5BF3F2B9" w14:textId="752046F8" w:rsidR="001C7F7C" w:rsidRPr="00006131" w:rsidRDefault="001C7F7C" w:rsidP="001C7F7C">
      <w:pPr>
        <w:autoSpaceDE w:val="0"/>
        <w:autoSpaceDN w:val="0"/>
        <w:adjustRightInd w:val="0"/>
        <w:ind w:left="709" w:hanging="709"/>
        <w:jc w:val="right"/>
        <w:rPr>
          <w:rFonts w:cs="Times New Roman"/>
          <w:b/>
          <w:bCs/>
          <w:szCs w:val="24"/>
          <w:lang w:val="lv-LV"/>
        </w:rPr>
      </w:pPr>
    </w:p>
    <w:p w14:paraId="38B3958C" w14:textId="77777777" w:rsidR="001C7F7C" w:rsidRPr="00006131" w:rsidRDefault="001C7F7C" w:rsidP="001C7F7C">
      <w:pPr>
        <w:ind w:left="709" w:hanging="709"/>
        <w:contextualSpacing/>
        <w:jc w:val="center"/>
        <w:rPr>
          <w:rFonts w:cs="Times New Roman"/>
          <w:szCs w:val="24"/>
        </w:rPr>
      </w:pPr>
      <w:r w:rsidRPr="00006131">
        <w:rPr>
          <w:rFonts w:cs="Times New Roman"/>
          <w:noProof/>
          <w:szCs w:val="24"/>
          <w:lang w:val="lv-LV" w:eastAsia="lv-LV"/>
        </w:rPr>
        <w:lastRenderedPageBreak/>
        <w:drawing>
          <wp:inline distT="0" distB="0" distL="0" distR="0" wp14:anchorId="2FD9A43A" wp14:editId="72188351">
            <wp:extent cx="4444590" cy="2714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45532" cy="2714605"/>
                    </a:xfrm>
                    <a:prstGeom prst="rect">
                      <a:avLst/>
                    </a:prstGeom>
                    <a:noFill/>
                    <a:ln>
                      <a:noFill/>
                    </a:ln>
                  </pic:spPr>
                </pic:pic>
              </a:graphicData>
            </a:graphic>
          </wp:inline>
        </w:drawing>
      </w:r>
    </w:p>
    <w:p w14:paraId="5C7CFCBE" w14:textId="25443954" w:rsidR="001C7F7C" w:rsidRPr="00006131" w:rsidRDefault="00502C44" w:rsidP="00502C44">
      <w:pPr>
        <w:pStyle w:val="Caption"/>
        <w:rPr>
          <w:rFonts w:cs="Times New Roman"/>
          <w:color w:val="auto"/>
          <w:sz w:val="22"/>
          <w:szCs w:val="22"/>
        </w:rPr>
      </w:pPr>
      <w:r w:rsidRPr="00006131">
        <w:rPr>
          <w:color w:val="auto"/>
          <w:sz w:val="22"/>
          <w:szCs w:val="22"/>
        </w:rPr>
        <w:t xml:space="preserve">Attēls  </w:t>
      </w:r>
      <w:r w:rsidRPr="00006131">
        <w:rPr>
          <w:color w:val="auto"/>
          <w:sz w:val="22"/>
          <w:szCs w:val="22"/>
        </w:rPr>
        <w:fldChar w:fldCharType="begin"/>
      </w:r>
      <w:r w:rsidRPr="00006131">
        <w:rPr>
          <w:color w:val="auto"/>
          <w:sz w:val="22"/>
          <w:szCs w:val="22"/>
        </w:rPr>
        <w:instrText xml:space="preserve"> SEQ Attēls_ \* ARABIC </w:instrText>
      </w:r>
      <w:r w:rsidRPr="00006131">
        <w:rPr>
          <w:color w:val="auto"/>
          <w:sz w:val="22"/>
          <w:szCs w:val="22"/>
        </w:rPr>
        <w:fldChar w:fldCharType="separate"/>
      </w:r>
      <w:r w:rsidR="005F6EA4">
        <w:rPr>
          <w:noProof/>
          <w:color w:val="auto"/>
          <w:sz w:val="22"/>
          <w:szCs w:val="22"/>
        </w:rPr>
        <w:t>11</w:t>
      </w:r>
      <w:r w:rsidRPr="00006131">
        <w:rPr>
          <w:color w:val="auto"/>
          <w:sz w:val="22"/>
          <w:szCs w:val="22"/>
        </w:rPr>
        <w:fldChar w:fldCharType="end"/>
      </w:r>
      <w:r w:rsidRPr="00006131">
        <w:rPr>
          <w:rFonts w:cs="Times New Roman"/>
          <w:color w:val="auto"/>
          <w:sz w:val="22"/>
          <w:szCs w:val="22"/>
        </w:rPr>
        <w:t xml:space="preserve"> “NMP dienesta darbības teritorija no 2010.gada 1.jūlija”.</w:t>
      </w:r>
      <w:r w:rsidRPr="00006131">
        <w:rPr>
          <w:rStyle w:val="FootnoteReference"/>
          <w:rFonts w:cs="Times New Roman"/>
          <w:color w:val="auto"/>
          <w:sz w:val="22"/>
          <w:szCs w:val="22"/>
        </w:rPr>
        <w:footnoteReference w:id="43"/>
      </w:r>
    </w:p>
    <w:p w14:paraId="41F8D98B" w14:textId="0DF8AFF1" w:rsidR="001C7F7C" w:rsidRPr="00006131" w:rsidRDefault="001C7F7C" w:rsidP="00247BBE">
      <w:pPr>
        <w:numPr>
          <w:ilvl w:val="0"/>
          <w:numId w:val="43"/>
        </w:numPr>
        <w:ind w:left="567" w:hanging="567"/>
        <w:contextualSpacing/>
        <w:jc w:val="both"/>
        <w:rPr>
          <w:rFonts w:eastAsia="Calibri" w:cs="Times New Roman"/>
          <w:szCs w:val="24"/>
          <w:lang w:val="lv-LV" w:eastAsia="en-US"/>
        </w:rPr>
      </w:pPr>
      <w:r w:rsidRPr="00006131">
        <w:rPr>
          <w:rFonts w:eastAsia="TTA20401A8t00" w:cs="Times New Roman"/>
          <w:szCs w:val="24"/>
          <w:lang w:val="lv-LV"/>
        </w:rPr>
        <w:t xml:space="preserve">Latvijā veselības jomā pastāv </w:t>
      </w:r>
      <w:r w:rsidRPr="00FD565E">
        <w:rPr>
          <w:rFonts w:eastAsia="TTA20401A8t00" w:cs="Times New Roman"/>
          <w:szCs w:val="24"/>
          <w:lang w:val="lv-LV"/>
        </w:rPr>
        <w:t>nevienlīdzība  sociāli ekonomisko faktoru ietekmē, par ko liecina dažādu iedzīvotāju grupu atšķirīgie veselības rādītāji. Nabadzība ir būtisks faktors, kas nosaka sliktu veselību, jo finanšu līdzekļu trūkums ir ļoti nozīmīgs veselības aprūpes pakalpojumu pieejamību ierobežojošais faktors. 201</w:t>
      </w:r>
      <w:r w:rsidR="00E55786" w:rsidRPr="00FD565E">
        <w:rPr>
          <w:rFonts w:eastAsia="TTA20401A8t00" w:cs="Times New Roman"/>
          <w:szCs w:val="24"/>
          <w:lang w:val="lv-LV"/>
        </w:rPr>
        <w:t>2</w:t>
      </w:r>
      <w:r w:rsidRPr="00FD565E">
        <w:rPr>
          <w:rFonts w:eastAsia="TTA20401A8t00" w:cs="Times New Roman"/>
          <w:szCs w:val="24"/>
          <w:lang w:val="lv-LV"/>
        </w:rPr>
        <w:t xml:space="preserve">.gadā </w:t>
      </w:r>
      <w:r w:rsidRPr="00FD565E">
        <w:rPr>
          <w:rFonts w:cs="Times New Roman"/>
          <w:szCs w:val="24"/>
          <w:lang w:val="lv-LV"/>
        </w:rPr>
        <w:t xml:space="preserve">EU SILC iedzīvotāju aptaujā </w:t>
      </w:r>
      <w:r w:rsidR="00E55786" w:rsidRPr="00FD565E">
        <w:rPr>
          <w:rFonts w:cs="Times New Roman"/>
          <w:szCs w:val="24"/>
          <w:lang w:val="lv-LV"/>
        </w:rPr>
        <w:t xml:space="preserve">10.4 </w:t>
      </w:r>
      <w:r w:rsidRPr="00FD565E">
        <w:rPr>
          <w:rFonts w:cs="Times New Roman"/>
          <w:szCs w:val="24"/>
          <w:lang w:val="lv-LV"/>
        </w:rPr>
        <w:t>% respondentu Latvijā atbildējuši, ka nevar atļauties medicīniskos izmeklējumus, tas ir augstākais rādītājs starp ES valstīm</w:t>
      </w:r>
      <w:r w:rsidR="00E55786" w:rsidRPr="00FD565E">
        <w:rPr>
          <w:rStyle w:val="FootnoteReference"/>
          <w:rFonts w:cs="Times New Roman"/>
          <w:szCs w:val="24"/>
          <w:lang w:val="lv-LV"/>
        </w:rPr>
        <w:footnoteReference w:id="44"/>
      </w:r>
      <w:r w:rsidR="00E55786" w:rsidRPr="00FD565E">
        <w:rPr>
          <w:rFonts w:cs="Times New Roman"/>
          <w:szCs w:val="24"/>
          <w:lang w:val="lv-LV"/>
        </w:rPr>
        <w:t>.</w:t>
      </w:r>
      <w:r w:rsidRPr="00FD565E">
        <w:rPr>
          <w:rFonts w:cs="Times New Roman"/>
          <w:szCs w:val="24"/>
          <w:lang w:val="lv-LV"/>
        </w:rPr>
        <w:t>. Respondenti ar zemiem  ienākumiem (līdz 100 Ls uz ģimenes locekli) mājsaimniecībā  gandrīz divas reizes retāk vēršas pie ārstiem speciālistiem, salīdzinot ar respondentiem, kuru mājsaimniecību  ienākumi ir vidēji vai augsti</w:t>
      </w:r>
      <w:r w:rsidRPr="00FD565E">
        <w:rPr>
          <w:rStyle w:val="FootnoteReference"/>
          <w:rFonts w:cs="Times New Roman"/>
          <w:szCs w:val="24"/>
          <w:lang w:val="lv-LV"/>
        </w:rPr>
        <w:footnoteReference w:id="45"/>
      </w:r>
      <w:r w:rsidRPr="00FD565E">
        <w:rPr>
          <w:rFonts w:cs="Times New Roman"/>
          <w:szCs w:val="24"/>
          <w:lang w:val="lv-LV"/>
        </w:rPr>
        <w:t>. Tas liecina, ka zemākā ienākuma līmeņa mājsaimniecības</w:t>
      </w:r>
      <w:r w:rsidRPr="00006131">
        <w:rPr>
          <w:rFonts w:cs="Times New Roman"/>
          <w:szCs w:val="24"/>
          <w:lang w:val="lv-LV"/>
        </w:rPr>
        <w:t xml:space="preserve"> ir lielākā mērā pakļautas riskam nesaņemt nepieciešamo medicīnisko palīdzību nekā citas. Dzīve nabadzībā biežāk ir saistīta ar riska uzvedību – biežāku psihoaktīvo vielu (tabakas, alkohola) lietošanu, depresiju, antisociālu uzvedību un noziedzību, ar palielinātu nedrošas pārtikas lietošanas risku, plašu somatisko problēmu spektru</w:t>
      </w:r>
      <w:r w:rsidR="00E431D2" w:rsidRPr="00E431D2">
        <w:rPr>
          <w:rFonts w:cs="Times New Roman"/>
          <w:szCs w:val="24"/>
          <w:vertAlign w:val="superscript"/>
          <w:lang w:val="lv-LV"/>
        </w:rPr>
        <w:footnoteReference w:id="46"/>
      </w:r>
      <w:r w:rsidR="00E431D2" w:rsidRPr="00E431D2">
        <w:rPr>
          <w:rFonts w:cs="Times New Roman"/>
          <w:szCs w:val="24"/>
          <w:vertAlign w:val="superscript"/>
          <w:lang w:val="lv-LV"/>
        </w:rPr>
        <w:t>.</w:t>
      </w:r>
      <w:r w:rsidRPr="00006131">
        <w:rPr>
          <w:rFonts w:eastAsia="TTA20401A8t00" w:cs="Times New Roman"/>
          <w:szCs w:val="24"/>
          <w:lang w:val="lv-LV"/>
        </w:rPr>
        <w:t xml:space="preserve"> </w:t>
      </w:r>
    </w:p>
    <w:p w14:paraId="231E8D8C" w14:textId="1610A62F" w:rsidR="00045384" w:rsidRPr="00045384" w:rsidRDefault="00F10B54" w:rsidP="00247BBE">
      <w:pPr>
        <w:pStyle w:val="ListParagraph"/>
        <w:numPr>
          <w:ilvl w:val="0"/>
          <w:numId w:val="43"/>
        </w:numPr>
        <w:ind w:left="567" w:hanging="567"/>
        <w:jc w:val="both"/>
        <w:rPr>
          <w:rFonts w:eastAsia="Times New Roman"/>
          <w:szCs w:val="24"/>
          <w:lang w:val="lv-LV" w:eastAsia="lv-LV"/>
        </w:rPr>
      </w:pPr>
      <w:r w:rsidRPr="00006131">
        <w:rPr>
          <w:lang w:val="lv-LV"/>
        </w:rPr>
        <w:t xml:space="preserve">Veselības aprūpes pakalpojumu </w:t>
      </w:r>
      <w:r w:rsidRPr="00FD565E">
        <w:rPr>
          <w:lang w:val="lv-LV"/>
        </w:rPr>
        <w:t>ierobežotā pieejamība pastarpināti ietekmē priekšlaicīgas mirstības rādītājus, kur galvenie cēloņi ir sirds un asinsvadu slimības, ļaundabīgie audzēji un ārējie nāves cēloņi (tai skaitā pašnāvības)</w:t>
      </w:r>
      <w:r w:rsidR="0057758D" w:rsidRPr="00FD565E">
        <w:rPr>
          <w:vertAlign w:val="superscript"/>
          <w:lang w:val="lv-LV"/>
        </w:rPr>
        <w:t xml:space="preserve"> </w:t>
      </w:r>
      <w:r w:rsidR="0057758D" w:rsidRPr="00FD565E">
        <w:rPr>
          <w:vertAlign w:val="superscript"/>
          <w:lang w:val="lv-LV"/>
        </w:rPr>
        <w:footnoteReference w:id="47"/>
      </w:r>
      <w:r w:rsidRPr="00FD565E">
        <w:rPr>
          <w:lang w:val="lv-LV"/>
        </w:rPr>
        <w:t>Salīdzinājumā ar situāciju ES, 2010.gadā mirstība uz 100 000 iedzīvotājiem (vecumā no 0 līdz</w:t>
      </w:r>
      <w:r w:rsidRPr="00006131">
        <w:rPr>
          <w:lang w:val="lv-LV"/>
        </w:rPr>
        <w:t xml:space="preserve"> 64 gadiem) no sirds un asinsvadu slimībām Latvijā bija 140,2 (ES – 43,7), no ļaundabīgajiem audzējiem – 93,9 (ES – 71,2), no ārējiem nāves cēloņiem – 78,9 (ES – 27,9), tai skaitā no pašnāvības – 16,8 (ES – 9,5). </w:t>
      </w:r>
      <w:r w:rsidR="001C7F7C" w:rsidRPr="00006131">
        <w:rPr>
          <w:vertAlign w:val="superscript"/>
          <w:lang w:val="lv-LV" w:eastAsia="en-US"/>
        </w:rPr>
        <w:footnoteReference w:id="48"/>
      </w:r>
      <w:r w:rsidR="001C7F7C" w:rsidRPr="00006131">
        <w:rPr>
          <w:rFonts w:eastAsia="Calibri" w:cs="Times New Roman"/>
          <w:szCs w:val="24"/>
          <w:lang w:val="lv-LV" w:eastAsia="en-US"/>
        </w:rPr>
        <w:t xml:space="preserve">. </w:t>
      </w:r>
    </w:p>
    <w:p w14:paraId="02BE7F25" w14:textId="6628F5B8" w:rsidR="001C7F7C" w:rsidRPr="00045384" w:rsidRDefault="00045384" w:rsidP="00247BBE">
      <w:pPr>
        <w:pStyle w:val="ListParagraph"/>
        <w:numPr>
          <w:ilvl w:val="0"/>
          <w:numId w:val="43"/>
        </w:numPr>
        <w:ind w:left="567" w:hanging="567"/>
        <w:jc w:val="both"/>
        <w:rPr>
          <w:rFonts w:eastAsia="Times New Roman"/>
          <w:szCs w:val="24"/>
          <w:lang w:val="lv-LV" w:eastAsia="lv-LV"/>
        </w:rPr>
      </w:pPr>
      <w:r w:rsidRPr="00045384">
        <w:rPr>
          <w:rFonts w:eastAsia="TTA20401A8t00" w:cs="Times New Roman"/>
          <w:szCs w:val="24"/>
          <w:lang w:val="lv-LV"/>
        </w:rPr>
        <w:t>Viens no svarīgākajiem instrumentiem mērķtiecīgai nevienlīdzības mazināšanai veselības jomā ir  investīcijas iedzīvotāju, jo īpaši, sociālās atstumtības un nabadzības riskam pakļauto iedzīvotāju veselības</w:t>
      </w:r>
      <w:r w:rsidRPr="00006131">
        <w:rPr>
          <w:rFonts w:eastAsia="TTA20401A8t00" w:cs="Times New Roman"/>
          <w:szCs w:val="24"/>
          <w:lang w:val="lv-LV"/>
        </w:rPr>
        <w:t xml:space="preserve"> veicināšanā un slimību profilaksē. Veiktie pētījumi </w:t>
      </w:r>
      <w:r w:rsidRPr="00045384">
        <w:rPr>
          <w:rFonts w:eastAsia="TTA20401A8t00" w:cs="Times New Roman"/>
          <w:szCs w:val="24"/>
          <w:lang w:val="lv-LV"/>
        </w:rPr>
        <w:t xml:space="preserve">apliecina, </w:t>
      </w:r>
      <w:r w:rsidRPr="00045384">
        <w:rPr>
          <w:rFonts w:eastAsia="TTA20401A8t00" w:cs="Times New Roman"/>
          <w:szCs w:val="24"/>
          <w:lang w:val="lv-LV"/>
        </w:rPr>
        <w:lastRenderedPageBreak/>
        <w:t>ka investīcijas preventīvos veselības veicināšanas pasākumos ir vērtīgs ieguldījums („good buy”), jo tas ir izmaksu efektīvs un ilgtermiņā nodrošina valstī finansiālu ietaupījumu gan ekonomikas jomā, gan vērtējot no sociālā aspekta</w:t>
      </w:r>
      <w:r w:rsidRPr="00045384">
        <w:rPr>
          <w:rFonts w:eastAsia="TTA20401A8t00" w:cs="Times New Roman"/>
          <w:szCs w:val="24"/>
          <w:vertAlign w:val="superscript"/>
          <w:lang w:val="lv-LV"/>
        </w:rPr>
        <w:footnoteReference w:id="49"/>
      </w:r>
      <w:r w:rsidRPr="00045384">
        <w:rPr>
          <w:rFonts w:eastAsia="TTA20401A8t00" w:cs="Times New Roman"/>
          <w:szCs w:val="24"/>
          <w:lang w:val="lv-LV"/>
        </w:rPr>
        <w:t xml:space="preserve">. Tāpat slikta veselība ir iemesls darba kavējumiem (darba kavējumi ES svārstās robežās no 3% līdz 6% no darba laika, kas ir līdzvērtīgi 2,5% no gada IKP). </w:t>
      </w:r>
      <w:r w:rsidRPr="00045384">
        <w:rPr>
          <w:rFonts w:eastAsia="TTA20401A8t00" w:cs="Times New Roman"/>
          <w:szCs w:val="24"/>
          <w:vertAlign w:val="superscript"/>
          <w:lang w:val="lv-LV"/>
        </w:rPr>
        <w:footnoteReference w:id="50"/>
      </w:r>
      <w:r w:rsidRPr="00045384">
        <w:rPr>
          <w:rFonts w:eastAsia="TTA20401A8t00" w:cs="Times New Roman"/>
          <w:szCs w:val="24"/>
          <w:lang w:val="lv-LV"/>
        </w:rPr>
        <w:t xml:space="preserve"> Minētās problēmas galvenie risinājumi ir: prevencija, skrīnings un agrīna diagnostika, aprūpe un ārstniecība, aktīva novecošanās un neatkarīga dzīve.</w:t>
      </w:r>
      <w:r w:rsidRPr="00045384">
        <w:rPr>
          <w:rFonts w:eastAsia="TTA20401A8t00" w:cs="Times New Roman"/>
          <w:szCs w:val="24"/>
          <w:vertAlign w:val="superscript"/>
          <w:lang w:val="lv-LV"/>
        </w:rPr>
        <w:footnoteReference w:id="51"/>
      </w:r>
      <w:r w:rsidRPr="00045384">
        <w:rPr>
          <w:rFonts w:eastAsia="TTA20401A8t00" w:cs="Times New Roman"/>
          <w:szCs w:val="24"/>
          <w:lang w:val="lv-LV"/>
        </w:rPr>
        <w:t xml:space="preserve">  </w:t>
      </w:r>
    </w:p>
    <w:p w14:paraId="459C3EBA" w14:textId="77777777" w:rsidR="00502C44" w:rsidRPr="00006131" w:rsidRDefault="00502C44" w:rsidP="00502C44">
      <w:pPr>
        <w:pStyle w:val="ListParagraph"/>
        <w:ind w:left="567" w:hanging="567"/>
        <w:jc w:val="both"/>
        <w:rPr>
          <w:rFonts w:eastAsia="Calibri" w:cs="Times New Roman"/>
          <w:szCs w:val="24"/>
          <w:lang w:val="lv-LV" w:eastAsia="en-US"/>
        </w:rPr>
      </w:pPr>
    </w:p>
    <w:p w14:paraId="7921D3CC" w14:textId="26457F4B" w:rsidR="001C7F7C" w:rsidRPr="00006131" w:rsidRDefault="001C7F7C" w:rsidP="00247BBE">
      <w:pPr>
        <w:pStyle w:val="ListParagraph"/>
        <w:numPr>
          <w:ilvl w:val="0"/>
          <w:numId w:val="43"/>
        </w:numPr>
        <w:ind w:left="567" w:hanging="567"/>
        <w:jc w:val="both"/>
        <w:rPr>
          <w:rFonts w:eastAsia="Calibri" w:cs="Times New Roman"/>
          <w:b/>
          <w:szCs w:val="24"/>
          <w:lang w:val="lv-LV" w:eastAsia="en-US"/>
        </w:rPr>
      </w:pPr>
      <w:r w:rsidRPr="00006131">
        <w:rPr>
          <w:rFonts w:eastAsia="Calibri" w:cs="Times New Roman"/>
          <w:b/>
          <w:szCs w:val="24"/>
          <w:lang w:val="lv-LV" w:eastAsia="en-US"/>
        </w:rPr>
        <w:t xml:space="preserve">Šo izaicinājumu </w:t>
      </w:r>
      <w:r w:rsidR="00F04E9C">
        <w:rPr>
          <w:rFonts w:eastAsia="Calibri" w:cs="Times New Roman"/>
          <w:b/>
          <w:szCs w:val="24"/>
          <w:lang w:val="lv-LV" w:eastAsia="en-US"/>
        </w:rPr>
        <w:t xml:space="preserve">un problēmu </w:t>
      </w:r>
      <w:r w:rsidRPr="00006131">
        <w:rPr>
          <w:rFonts w:eastAsia="Calibri" w:cs="Times New Roman"/>
          <w:b/>
          <w:szCs w:val="24"/>
          <w:lang w:val="lv-LV" w:eastAsia="en-US"/>
        </w:rPr>
        <w:t>risināšanai tiks novirzīts finansējums 8. un 9.tematiskā mērķa ietvaros.</w:t>
      </w:r>
    </w:p>
    <w:p w14:paraId="21C72E4D" w14:textId="77777777" w:rsidR="001C7F7C" w:rsidRPr="00006131" w:rsidRDefault="001C7F7C" w:rsidP="00502C44">
      <w:pPr>
        <w:spacing w:after="200"/>
        <w:ind w:left="567" w:hanging="567"/>
        <w:contextualSpacing/>
        <w:jc w:val="both"/>
        <w:rPr>
          <w:rFonts w:eastAsia="Calibri" w:cs="Times New Roman"/>
          <w:szCs w:val="24"/>
          <w:lang w:val="lv-LV" w:eastAsia="en-US"/>
        </w:rPr>
      </w:pPr>
      <w:r w:rsidRPr="00006131">
        <w:rPr>
          <w:rFonts w:eastAsia="Calibri" w:cs="Times New Roman"/>
          <w:szCs w:val="24"/>
          <w:lang w:val="lv-LV" w:eastAsia="en-US"/>
        </w:rPr>
        <w:t xml:space="preserve">  </w:t>
      </w:r>
    </w:p>
    <w:p w14:paraId="7147F6BE" w14:textId="41BA8569" w:rsidR="001C7F7C" w:rsidRPr="00006131" w:rsidRDefault="00193461" w:rsidP="007121E4">
      <w:pPr>
        <w:jc w:val="both"/>
        <w:rPr>
          <w:rFonts w:eastAsia="Calibri" w:cs="Times New Roman"/>
          <w:b/>
          <w:szCs w:val="24"/>
          <w:lang w:val="lv-LV" w:eastAsia="en-US"/>
        </w:rPr>
      </w:pPr>
      <w:r w:rsidRPr="00006131">
        <w:rPr>
          <w:rFonts w:eastAsia="Calibri" w:cs="Times New Roman"/>
          <w:b/>
          <w:bCs/>
          <w:szCs w:val="24"/>
          <w:lang w:val="lv-LV" w:eastAsia="en-US"/>
        </w:rPr>
        <w:t>Nepietiekami kvalitatīvs un darba tirgus prasībām neatbilstošs izglītības piedāvājums</w:t>
      </w:r>
    </w:p>
    <w:p w14:paraId="295A0D7E" w14:textId="77777777" w:rsidR="00746145" w:rsidRPr="00745105" w:rsidRDefault="00746145" w:rsidP="00746145">
      <w:pPr>
        <w:numPr>
          <w:ilvl w:val="0"/>
          <w:numId w:val="43"/>
        </w:numPr>
        <w:autoSpaceDE w:val="0"/>
        <w:autoSpaceDN w:val="0"/>
        <w:adjustRightInd w:val="0"/>
        <w:ind w:left="567" w:hanging="567"/>
        <w:contextualSpacing/>
        <w:jc w:val="both"/>
        <w:rPr>
          <w:rFonts w:eastAsia="Calibri" w:cs="Times New Roman"/>
          <w:b/>
          <w:bCs/>
          <w:szCs w:val="24"/>
          <w:lang w:val="lv-LV" w:eastAsia="zh-CN" w:bidi="lo-LA"/>
        </w:rPr>
      </w:pPr>
      <w:r w:rsidRPr="00006131">
        <w:rPr>
          <w:rFonts w:eastAsia="Times New Roman" w:cs="Times New Roman"/>
          <w:lang w:val="lv-LV"/>
        </w:rPr>
        <w:t xml:space="preserve">Izglītība ir viens no valsts konkurētspējas pamatiem. Atbilstoši Latvijas Viedās specializācijas stratēģijas projektam un Latvijas vidēja </w:t>
      </w:r>
      <w:r w:rsidRPr="00006131">
        <w:rPr>
          <w:lang w:val="lv-LV"/>
        </w:rPr>
        <w:t xml:space="preserve">un ilgtermiņa darba tirgus prognozēm </w:t>
      </w:r>
      <w:r w:rsidRPr="00006131">
        <w:rPr>
          <w:szCs w:val="24"/>
          <w:lang w:val="lv-LV"/>
        </w:rPr>
        <w:t xml:space="preserve">tautsaimniecības pārstrukturizāciju kavē atbilstoši sagatavotu speciālistu trūkums. Galvenās problēmas, kuras iezīmējas nākotnē, ir nepietiekams kvalificētu speciālistu skaits, jo īpaši dabas un inženierzinātņu jomās (gan vidējās, gan augstākās izglītības līmenī), un augsti kvalificētu speciālistu trūkums ar nākotnei nepieciešamajām prasmēm - tehniskā specializācija, kas apvienota ar </w:t>
      </w:r>
      <w:r w:rsidRPr="00006131">
        <w:rPr>
          <w:lang w:val="lv-LV"/>
        </w:rPr>
        <w:t>saimnieciskās darbības</w:t>
      </w:r>
      <w:r w:rsidRPr="00006131">
        <w:rPr>
          <w:szCs w:val="24"/>
          <w:lang w:val="lv-LV"/>
        </w:rPr>
        <w:t xml:space="preserve"> un </w:t>
      </w:r>
      <w:r w:rsidRPr="00745105">
        <w:rPr>
          <w:szCs w:val="24"/>
          <w:lang w:val="lv-LV"/>
        </w:rPr>
        <w:t xml:space="preserve">problēmrisināšanas prasmēm. </w:t>
      </w:r>
    </w:p>
    <w:p w14:paraId="4C629CE2" w14:textId="77777777" w:rsidR="00745105" w:rsidRPr="00745105" w:rsidRDefault="00745105" w:rsidP="00745105">
      <w:pPr>
        <w:numPr>
          <w:ilvl w:val="0"/>
          <w:numId w:val="43"/>
        </w:numPr>
        <w:autoSpaceDE w:val="0"/>
        <w:autoSpaceDN w:val="0"/>
        <w:adjustRightInd w:val="0"/>
        <w:ind w:left="567" w:hanging="567"/>
        <w:contextualSpacing/>
        <w:jc w:val="both"/>
        <w:rPr>
          <w:rFonts w:eastAsia="Calibri" w:cs="Times New Roman"/>
          <w:b/>
          <w:bCs/>
          <w:szCs w:val="24"/>
          <w:lang w:val="lv-LV" w:eastAsia="zh-CN" w:bidi="lo-LA"/>
        </w:rPr>
      </w:pPr>
      <w:r w:rsidRPr="00745105">
        <w:rPr>
          <w:rFonts w:cs="Calibri"/>
          <w:szCs w:val="24"/>
          <w:lang w:val="lv-LV"/>
        </w:rPr>
        <w:t>Atbilstoši darba tirgus vidēja un ilgtermiņa darba tirgus prognozēm, saglabājoties pašreizējai darbaspēka sagatavošanas struktūrai, ir identificētas četras galvenās darba tirgus disproporcijas:</w:t>
      </w:r>
    </w:p>
    <w:p w14:paraId="7E295DF1" w14:textId="77777777" w:rsidR="00745105" w:rsidRPr="00745105" w:rsidRDefault="00745105" w:rsidP="00745105">
      <w:pPr>
        <w:numPr>
          <w:ilvl w:val="1"/>
          <w:numId w:val="43"/>
        </w:numPr>
        <w:autoSpaceDE w:val="0"/>
        <w:autoSpaceDN w:val="0"/>
        <w:adjustRightInd w:val="0"/>
        <w:contextualSpacing/>
        <w:jc w:val="both"/>
        <w:rPr>
          <w:rFonts w:eastAsia="Calibri" w:cs="Times New Roman"/>
          <w:b/>
          <w:bCs/>
          <w:szCs w:val="24"/>
          <w:lang w:val="lv-LV" w:eastAsia="zh-CN" w:bidi="lo-LA"/>
        </w:rPr>
      </w:pPr>
      <w:r w:rsidRPr="00745105">
        <w:rPr>
          <w:rFonts w:cs="Calibri"/>
          <w:szCs w:val="24"/>
          <w:lang w:val="lv-LV"/>
        </w:rPr>
        <w:t>Augstākajā izglītībā aptuveni 52% no kopējā uzņemto studentu skaita tika uzņemti humanitāro un sociālo zinātņu jomās. Vidējā termiņā pieprasījums pēc šiem speciālistiem būs par 10% jeb 19 tūkst. mazāks nekā piedāvājums;</w:t>
      </w:r>
    </w:p>
    <w:p w14:paraId="1405F092" w14:textId="77777777" w:rsidR="00745105" w:rsidRPr="00745105" w:rsidRDefault="00745105" w:rsidP="00745105">
      <w:pPr>
        <w:numPr>
          <w:ilvl w:val="1"/>
          <w:numId w:val="43"/>
        </w:numPr>
        <w:autoSpaceDE w:val="0"/>
        <w:autoSpaceDN w:val="0"/>
        <w:adjustRightInd w:val="0"/>
        <w:contextualSpacing/>
        <w:jc w:val="both"/>
        <w:rPr>
          <w:rFonts w:eastAsia="Calibri" w:cs="Times New Roman"/>
          <w:b/>
          <w:bCs/>
          <w:szCs w:val="24"/>
          <w:lang w:val="lv-LV" w:eastAsia="zh-CN" w:bidi="lo-LA"/>
        </w:rPr>
      </w:pPr>
      <w:r w:rsidRPr="00745105">
        <w:rPr>
          <w:rFonts w:cs="Calibri"/>
          <w:szCs w:val="24"/>
          <w:lang w:val="lv-LV"/>
        </w:rPr>
        <w:t xml:space="preserve">Dabaszinātņu un inženierzinātņu programmās tika uzņemti vien 25% no kopējā imatrikulēto studentu skaita. </w:t>
      </w:r>
      <w:r w:rsidRPr="00745105">
        <w:rPr>
          <w:rFonts w:eastAsia="Times New Roman" w:cs="Times New Roman"/>
          <w:lang w:val="lv-LV"/>
        </w:rPr>
        <w:t xml:space="preserve">Latvijas </w:t>
      </w:r>
      <w:r w:rsidRPr="00745105">
        <w:rPr>
          <w:rFonts w:eastAsia="Times New Roman" w:cs="Times New Roman"/>
          <w:u w:val="single"/>
          <w:lang w:val="lv-LV"/>
        </w:rPr>
        <w:t>augstākās izglītības</w:t>
      </w:r>
      <w:r w:rsidRPr="00745105">
        <w:rPr>
          <w:rFonts w:eastAsia="Times New Roman" w:cs="Times New Roman"/>
          <w:lang w:val="lv-LV"/>
        </w:rPr>
        <w:t xml:space="preserve"> iestāžu absolventu īpatsvars matemātikas, zinātnes un tehnoloģiju jomās (13%) ir viens no zemākajiem Eiropā (2008.gads)</w:t>
      </w:r>
      <w:r w:rsidRPr="00745105">
        <w:rPr>
          <w:rFonts w:eastAsia="Calibri" w:cs="Times New Roman"/>
          <w:szCs w:val="24"/>
          <w:lang w:val="lv-LV" w:eastAsia="lv-LV"/>
        </w:rPr>
        <w:t xml:space="preserve">. </w:t>
      </w:r>
      <w:r w:rsidRPr="00745105">
        <w:rPr>
          <w:rFonts w:eastAsia="Times New Roman" w:cs="Times New Roman"/>
          <w:lang w:val="lv-LV"/>
        </w:rPr>
        <w:t>Eiropas salīdzināmo valstu vidū šādu absolventu skaita rādītājs pārsniedz 20%. Latvija ar šādu cilvēkkapitāla struktūru nespēj un arī turpmāk nespēs pietiekami atbalstīt tehnoloģiju attīstību</w:t>
      </w:r>
      <w:r w:rsidRPr="00745105">
        <w:rPr>
          <w:rFonts w:eastAsia="Times New Roman" w:cs="Times New Roman"/>
          <w:vertAlign w:val="superscript"/>
          <w:lang w:val="lv-LV"/>
        </w:rPr>
        <w:footnoteReference w:id="52"/>
      </w:r>
      <w:r w:rsidRPr="00745105">
        <w:rPr>
          <w:rFonts w:eastAsia="Times New Roman" w:cs="Times New Roman"/>
          <w:lang w:val="lv-LV"/>
        </w:rPr>
        <w:t xml:space="preserve">. </w:t>
      </w:r>
      <w:r w:rsidRPr="00745105">
        <w:rPr>
          <w:rFonts w:cs="Calibri"/>
          <w:szCs w:val="24"/>
          <w:lang w:val="lv-LV"/>
        </w:rPr>
        <w:t>Ņemot vērā arī vecumstruktūru, vidējā termiņā pieprasījums pārsniegs piedāvājumu par 27% jeb 22 tūkst.</w:t>
      </w:r>
      <w:r w:rsidRPr="00745105">
        <w:rPr>
          <w:rFonts w:eastAsia="Times New Roman" w:cs="Times New Roman"/>
          <w:lang w:val="lv-LV"/>
        </w:rPr>
        <w:t xml:space="preserve"> </w:t>
      </w:r>
    </w:p>
    <w:p w14:paraId="42EADAD8" w14:textId="77777777" w:rsidR="00745105" w:rsidRPr="00745105" w:rsidRDefault="00745105" w:rsidP="00745105">
      <w:pPr>
        <w:numPr>
          <w:ilvl w:val="1"/>
          <w:numId w:val="43"/>
        </w:numPr>
        <w:autoSpaceDE w:val="0"/>
        <w:autoSpaceDN w:val="0"/>
        <w:adjustRightInd w:val="0"/>
        <w:contextualSpacing/>
        <w:jc w:val="both"/>
        <w:rPr>
          <w:rFonts w:eastAsia="Calibri" w:cs="Times New Roman"/>
          <w:b/>
          <w:bCs/>
          <w:szCs w:val="24"/>
          <w:lang w:val="lv-LV" w:eastAsia="zh-CN" w:bidi="lo-LA"/>
        </w:rPr>
      </w:pPr>
      <w:r w:rsidRPr="00745105">
        <w:rPr>
          <w:rFonts w:cs="Calibri"/>
          <w:szCs w:val="24"/>
          <w:lang w:val="lv-LV"/>
        </w:rPr>
        <w:t>Aptuveni 5% jauniešu ik gadu pēc pamatskolas nonāk darba tirgū bez konkrētas specialitātes un prasmēm, savukārt pieprasījums pēc šāda darbaspēka samazināsies;</w:t>
      </w:r>
    </w:p>
    <w:p w14:paraId="46DA6716" w14:textId="77777777" w:rsidR="00745105" w:rsidRPr="00745105" w:rsidRDefault="00745105" w:rsidP="00745105">
      <w:pPr>
        <w:numPr>
          <w:ilvl w:val="1"/>
          <w:numId w:val="43"/>
        </w:numPr>
        <w:autoSpaceDE w:val="0"/>
        <w:autoSpaceDN w:val="0"/>
        <w:adjustRightInd w:val="0"/>
        <w:contextualSpacing/>
        <w:jc w:val="both"/>
        <w:rPr>
          <w:rFonts w:eastAsia="Calibri" w:cs="Times New Roman"/>
          <w:b/>
          <w:bCs/>
          <w:szCs w:val="24"/>
          <w:lang w:val="lv-LV" w:eastAsia="zh-CN" w:bidi="lo-LA"/>
        </w:rPr>
      </w:pPr>
      <w:r w:rsidRPr="00745105">
        <w:rPr>
          <w:rFonts w:cs="Calibri"/>
          <w:szCs w:val="24"/>
          <w:lang w:val="lv-LV"/>
        </w:rPr>
        <w:t>Darba tirgū ir liels mazkvalificēto personu īpatsvars – līdz 2020.gadam pārkvalifikācija būs nepieciešama vairāk nekā 30 tūkst. ekonomiski aktīvo iedzīvotāju ar pamatizglītību vai pat zemāku izglītības līmeni.</w:t>
      </w:r>
    </w:p>
    <w:p w14:paraId="7EC473C9" w14:textId="43B18FEF" w:rsidR="00746145" w:rsidRPr="00745105" w:rsidRDefault="00745105" w:rsidP="00745105">
      <w:pPr>
        <w:numPr>
          <w:ilvl w:val="0"/>
          <w:numId w:val="43"/>
        </w:numPr>
        <w:autoSpaceDE w:val="0"/>
        <w:autoSpaceDN w:val="0"/>
        <w:adjustRightInd w:val="0"/>
        <w:ind w:left="567" w:hanging="567"/>
        <w:contextualSpacing/>
        <w:jc w:val="both"/>
        <w:rPr>
          <w:rFonts w:eastAsia="Calibri" w:cs="Times New Roman"/>
          <w:szCs w:val="24"/>
          <w:lang w:val="lv-LV" w:eastAsia="lv-LV"/>
        </w:rPr>
      </w:pPr>
      <w:r w:rsidRPr="00745105">
        <w:rPr>
          <w:rFonts w:cs="Times New Roman"/>
          <w:szCs w:val="24"/>
          <w:lang w:val="lv-LV"/>
        </w:rPr>
        <w:lastRenderedPageBreak/>
        <w:t>Šo izaicinājumu risināšanai ir nepieciešami uzlabojumi izglītības sistēmā kopumā, kas veicina tautsaimniecības transformāciju un Viedās specializācijas stratēģijas prioritāšu īstenošanai nepieciešamo kompetenču, uzņēmējspējas un radošuma attīstību visos izglītības līmeņos</w:t>
      </w:r>
      <w:r w:rsidR="00746145" w:rsidRPr="00745105">
        <w:rPr>
          <w:rFonts w:eastAsia="Calibri" w:cs="Times New Roman"/>
          <w:szCs w:val="24"/>
          <w:lang w:val="lv-LV" w:eastAsia="en-US"/>
        </w:rPr>
        <w:t xml:space="preserve">.  </w:t>
      </w:r>
    </w:p>
    <w:p w14:paraId="519ADE21" w14:textId="77777777" w:rsidR="00746145" w:rsidRPr="00006131" w:rsidRDefault="00746145" w:rsidP="00746145">
      <w:pPr>
        <w:numPr>
          <w:ilvl w:val="0"/>
          <w:numId w:val="43"/>
        </w:numPr>
        <w:autoSpaceDE w:val="0"/>
        <w:autoSpaceDN w:val="0"/>
        <w:adjustRightInd w:val="0"/>
        <w:ind w:left="567" w:hanging="567"/>
        <w:contextualSpacing/>
        <w:jc w:val="both"/>
        <w:rPr>
          <w:rFonts w:eastAsia="Calibri" w:cs="Times New Roman"/>
          <w:b/>
          <w:bCs/>
          <w:szCs w:val="24"/>
          <w:lang w:val="lv-LV" w:eastAsia="zh-CN" w:bidi="lo-LA"/>
        </w:rPr>
      </w:pPr>
      <w:r w:rsidRPr="00006131">
        <w:rPr>
          <w:rFonts w:eastAsia="Calibri" w:cs="Times New Roman"/>
          <w:szCs w:val="24"/>
          <w:lang w:val="lv-LV" w:eastAsia="en-US"/>
        </w:rPr>
        <w:t xml:space="preserve">Demogrāfijas iespaidā visu līmeņu izglītību 2014.-2020.gadā ietekmēs nozīmīgs skolēnu un studējošo </w:t>
      </w:r>
      <w:r w:rsidRPr="00006131">
        <w:rPr>
          <w:lang w:val="lv-LV"/>
        </w:rPr>
        <w:t>skaita samazinājums. Saskaņā ar prognozi salīdzinājumā ar 2012.gadu 2020.gadā skolēnu skaits vispārējā vidējā izglītībā samazināsies par 11,6 tūkst., savukārt augstākajā izglītībā – samazinājums par 27,6 tūkst. studentu. Vienīgā izglītības pakāpe, kurā prognozējams izglītojamo vecumā no 7 -15 gadiem pieaugums, ir pamatizglītība. Nepieciešami pārdomātie risinājumi resursu koncentrācijai un izglītības pakalpojumu pieejamības pārstrukturizācijai, vērtējot katra novada un plānošanas reģiona īpatnības un attīstības modeļus</w:t>
      </w:r>
    </w:p>
    <w:p w14:paraId="3D48786C" w14:textId="77777777" w:rsidR="00746145" w:rsidRPr="00FD565E"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Latvijas </w:t>
      </w:r>
      <w:r w:rsidRPr="00006131">
        <w:rPr>
          <w:rFonts w:eastAsia="Times New Roman" w:cs="Times New Roman"/>
          <w:u w:val="single"/>
          <w:lang w:val="lv-LV"/>
        </w:rPr>
        <w:t>augstākās izglītības</w:t>
      </w:r>
      <w:r w:rsidRPr="00006131">
        <w:rPr>
          <w:rFonts w:eastAsia="Times New Roman" w:cs="Times New Roman"/>
          <w:lang w:val="lv-LV"/>
        </w:rPr>
        <w:t xml:space="preserve"> iestāžu absolventu īpatsvars matemātikas, zinātnes un </w:t>
      </w:r>
      <w:r w:rsidRPr="00FD565E">
        <w:rPr>
          <w:rFonts w:eastAsia="Times New Roman" w:cs="Times New Roman"/>
          <w:lang w:val="lv-LV"/>
        </w:rPr>
        <w:t>tehnoloģiju jomās (13%) ir viens no zemākajiem Eiropā (2008.gads)</w:t>
      </w:r>
      <w:r w:rsidRPr="00FD565E">
        <w:rPr>
          <w:rFonts w:eastAsia="Calibri" w:cs="Times New Roman"/>
          <w:szCs w:val="24"/>
          <w:lang w:val="lv-LV" w:eastAsia="lv-LV"/>
        </w:rPr>
        <w:t xml:space="preserve">. </w:t>
      </w:r>
      <w:r w:rsidRPr="00FD565E">
        <w:rPr>
          <w:rFonts w:eastAsia="Times New Roman" w:cs="Times New Roman"/>
          <w:lang w:val="lv-LV"/>
        </w:rPr>
        <w:t>Eiropas salīdzināmo valstu vidū šādu absolventu skaita rādītājs pārsniedz 20%. Latvija ar šādu cilvēkkapitāla struktūru nespēj un arī turpmāk nespēs pietiekami atbalstīt tehnoloģiju attīstību</w:t>
      </w:r>
      <w:r w:rsidRPr="00FD565E">
        <w:rPr>
          <w:rFonts w:eastAsia="Times New Roman" w:cs="Times New Roman"/>
          <w:vertAlign w:val="superscript"/>
          <w:lang w:val="lv-LV"/>
        </w:rPr>
        <w:footnoteReference w:id="53"/>
      </w:r>
      <w:r w:rsidRPr="00FD565E">
        <w:rPr>
          <w:rFonts w:eastAsia="Times New Roman" w:cs="Times New Roman"/>
          <w:lang w:val="lv-LV"/>
        </w:rPr>
        <w:t>.</w:t>
      </w:r>
    </w:p>
    <w:p w14:paraId="2040984F" w14:textId="77777777" w:rsidR="00746145" w:rsidRPr="00745105" w:rsidRDefault="00746145" w:rsidP="00FD565E">
      <w:pPr>
        <w:numPr>
          <w:ilvl w:val="0"/>
          <w:numId w:val="43"/>
        </w:numPr>
        <w:ind w:left="567" w:hanging="567"/>
        <w:contextualSpacing/>
        <w:jc w:val="both"/>
        <w:rPr>
          <w:rFonts w:eastAsia="Calibri" w:cs="Times New Roman"/>
          <w:szCs w:val="24"/>
          <w:lang w:val="lv-LV"/>
        </w:rPr>
      </w:pPr>
      <w:r w:rsidRPr="00FD565E">
        <w:rPr>
          <w:lang w:val="lv-LV"/>
        </w:rPr>
        <w:t xml:space="preserve">Kā galvenie politikas virzieni un pasākumi augstāko izglītību ieguvušo skaita </w:t>
      </w:r>
      <w:r w:rsidRPr="00745105">
        <w:rPr>
          <w:lang w:val="lv-LV"/>
        </w:rPr>
        <w:t>palielināšanai NRP īstenošanai ir noteikti:</w:t>
      </w:r>
    </w:p>
    <w:p w14:paraId="691FD6B4" w14:textId="77777777" w:rsidR="00746145" w:rsidRPr="00745105" w:rsidRDefault="00746145" w:rsidP="00FD565E">
      <w:pPr>
        <w:pStyle w:val="ListParagraph"/>
        <w:numPr>
          <w:ilvl w:val="0"/>
          <w:numId w:val="143"/>
        </w:numPr>
        <w:ind w:left="1134"/>
        <w:jc w:val="both"/>
        <w:rPr>
          <w:lang w:val="lv-LV"/>
        </w:rPr>
      </w:pPr>
      <w:r w:rsidRPr="00745105">
        <w:rPr>
          <w:lang w:val="lv-LV"/>
        </w:rPr>
        <w:t>augstākās izglītības modernizācija, paaugstinot studiju un pētniecības efektivitāti, veicinot sadarbību ar komersantiem; paaugstinot kvalitāti un starptautisko konkurētspēju</w:t>
      </w:r>
      <w:r w:rsidRPr="00745105">
        <w:rPr>
          <w:lang w:val="lv-LV" w:eastAsia="lv-LV"/>
        </w:rPr>
        <w:t xml:space="preserve"> un</w:t>
      </w:r>
      <w:r w:rsidRPr="00745105">
        <w:rPr>
          <w:lang w:val="lv-LV"/>
        </w:rPr>
        <w:t xml:space="preserve"> nodrošinot iegūto kvalifikāciju un prasmju pilnīgāku atbilstību darba tirgus prasībām;</w:t>
      </w:r>
    </w:p>
    <w:p w14:paraId="3C7A7590" w14:textId="3F813E98" w:rsidR="002A1109" w:rsidRDefault="002A1109" w:rsidP="00745105">
      <w:pPr>
        <w:pStyle w:val="ListParagraph"/>
        <w:numPr>
          <w:ilvl w:val="0"/>
          <w:numId w:val="143"/>
        </w:numPr>
        <w:ind w:left="1134"/>
        <w:jc w:val="both"/>
        <w:rPr>
          <w:lang w:val="lv-LV" w:eastAsia="lv-LV"/>
        </w:rPr>
      </w:pPr>
      <w:r w:rsidRPr="00745105">
        <w:rPr>
          <w:lang w:val="lv-LV"/>
        </w:rPr>
        <w:t>augstākās izglītības institūciju materiāli tehniskās bāzes modernizēšanas un resursu izmantošanas efektivitātes paaugstināšana, uzlabojot nodrošinājumu ar mūsdienīgām iekārtām, aprīkojumu un tehnoloģiju tādos prioritāros studiju virzienos kā dabas zinātnes, matemātika un informācijas tehnoloģijas, inženierzinātnes, ražošana un būvniecībā, kā arī racionāli izmantojot publisko un piesaistīto privāto finansējumu</w:t>
      </w:r>
      <w:r>
        <w:rPr>
          <w:lang w:val="lv-LV"/>
        </w:rPr>
        <w:t>;</w:t>
      </w:r>
    </w:p>
    <w:p w14:paraId="1A0F9140" w14:textId="40FCDB98" w:rsidR="00746145" w:rsidRPr="00745105" w:rsidRDefault="00745105" w:rsidP="00745105">
      <w:pPr>
        <w:pStyle w:val="ListParagraph"/>
        <w:numPr>
          <w:ilvl w:val="0"/>
          <w:numId w:val="143"/>
        </w:numPr>
        <w:ind w:left="1134"/>
        <w:jc w:val="both"/>
        <w:rPr>
          <w:lang w:val="lv-LV" w:eastAsia="lv-LV"/>
        </w:rPr>
      </w:pPr>
      <w:r w:rsidRPr="00745105">
        <w:rPr>
          <w:lang w:val="lv-LV"/>
        </w:rPr>
        <w:t>studiju un zinātniskās darbības kvalitātes uzlabošana, paaugstinot augsti kvalificētu speciālistu īpastvaru darba tirgū prioritārajās jomās (dabaszinātņu, matemātikas, informācijas tehnoloģiju, inženierzinātņu, veselības aprūpes, vides zinātņu un radošo industriju), t.sk. izstrādājot jaunas inovatīvas studiju programmas, palielinot docētāju un zinātnisko darbinieku skaitu</w:t>
      </w:r>
      <w:r w:rsidR="00746145" w:rsidRPr="00745105">
        <w:rPr>
          <w:lang w:val="lv-LV"/>
        </w:rPr>
        <w:t>.</w:t>
      </w:r>
    </w:p>
    <w:p w14:paraId="62440609" w14:textId="427EEC01" w:rsidR="00746145" w:rsidRPr="003A5120" w:rsidRDefault="00746145" w:rsidP="00746145">
      <w:pPr>
        <w:numPr>
          <w:ilvl w:val="0"/>
          <w:numId w:val="43"/>
        </w:numPr>
        <w:ind w:left="567" w:hanging="567"/>
        <w:contextualSpacing/>
        <w:jc w:val="both"/>
        <w:rPr>
          <w:rFonts w:eastAsia="Calibri" w:cs="Times New Roman"/>
          <w:szCs w:val="24"/>
          <w:lang w:val="lv-LV"/>
        </w:rPr>
      </w:pPr>
      <w:r w:rsidRPr="00745105">
        <w:rPr>
          <w:lang w:val="lv-LV"/>
        </w:rPr>
        <w:t>Studiju programmu kvalitātes, sadarbības un ilgtspējas novērtējumā</w:t>
      </w:r>
      <w:r w:rsidRPr="00745105">
        <w:rPr>
          <w:vertAlign w:val="superscript"/>
          <w:lang w:val="lv-LV"/>
        </w:rPr>
        <w:footnoteReference w:id="54"/>
      </w:r>
      <w:r w:rsidRPr="00745105">
        <w:rPr>
          <w:lang w:val="lv-LV"/>
        </w:rPr>
        <w:t xml:space="preserve"> secināts, ka Latvijas augstākās izglītības sistēmā pastāv studiju programmu dublēšanās un sadrumstalotība</w:t>
      </w:r>
      <w:r w:rsidRPr="00745105">
        <w:rPr>
          <w:rFonts w:eastAsia="Times New Roman" w:cs="Times New Roman"/>
          <w:lang w:val="lv-LV"/>
        </w:rPr>
        <w:t>, it</w:t>
      </w:r>
      <w:r w:rsidRPr="00FD565E">
        <w:rPr>
          <w:rFonts w:eastAsia="Times New Roman" w:cs="Times New Roman"/>
          <w:lang w:val="lv-LV"/>
        </w:rPr>
        <w:t xml:space="preserve"> īpaši augstākajos studiju līmeņos, kā arī nav attīstīta resursu koplietošana</w:t>
      </w:r>
      <w:r w:rsidRPr="00FD565E">
        <w:rPr>
          <w:lang w:val="lv-LV"/>
        </w:rPr>
        <w:t xml:space="preserve">. </w:t>
      </w:r>
      <w:r w:rsidRPr="00FD565E">
        <w:rPr>
          <w:rFonts w:eastAsia="Times New Roman" w:cs="Times New Roman"/>
          <w:lang w:val="lv-LV"/>
        </w:rPr>
        <w:t xml:space="preserve">Sagatavoto zinātņu doktoru skaits, it īpaši dabas un inženierzinātnēs, kā arī studējošo šajās nozarēs, tajā skaitā koledžas līmenī, </w:t>
      </w:r>
      <w:r w:rsidRPr="00745105">
        <w:rPr>
          <w:rFonts w:eastAsia="Times New Roman" w:cs="Times New Roman"/>
          <w:lang w:val="lv-LV"/>
        </w:rPr>
        <w:t xml:space="preserve">joprojām nav pietiekams Latvijas izaugsmes vajadzībām. Latvijas augstākās izglītības studiju un pētniecības vide nav pietiekami atvērta starptautiskajai sadarbībai un sadarbībai ar komersantiem. </w:t>
      </w:r>
      <w:r w:rsidR="00745105" w:rsidRPr="00745105">
        <w:rPr>
          <w:rFonts w:eastAsia="Times New Roman" w:cs="Times New Roman"/>
          <w:lang w:val="lv-LV"/>
        </w:rPr>
        <w:t xml:space="preserve">Augstākās izglītības studiju programmu īstenošanā ir nepietiekama sasaiste ar profesionālo un uzņēmējdarbības vidi, nepietiekama sudiju (pasniegšanas) kvalitāte angļu valodā, nepietiekama ārvalsts </w:t>
      </w:r>
      <w:r w:rsidR="00745105" w:rsidRPr="00745105">
        <w:rPr>
          <w:rFonts w:eastAsia="Times New Roman" w:cs="Times New Roman"/>
          <w:lang w:val="lv-LV"/>
        </w:rPr>
        <w:lastRenderedPageBreak/>
        <w:t>profesūras iesaiste mācību procesā. Akadēmiskā personāla zinātniskā kvalitāte nav pietiekama salīdzinājumā ar Eiropas Savienības attīstītāko valstu standartiem. 2012.gadā 40% no ievēlētā akadēmiskā personāla nebija doktora zinātniskā grāda, kas norāda uz šā personāla zinātniskās kvalifikācijas nepietiekamību. Akadēmiskajam personālam ir nepietiekamas svešvalodu zināšanas, kas negatīvi ietekmē studiju programmu kvalitāti</w:t>
      </w:r>
      <w:r w:rsidRPr="00745105">
        <w:rPr>
          <w:rFonts w:eastAsia="Calibri" w:cs="Times New Roman"/>
          <w:szCs w:val="24"/>
          <w:lang w:val="lv-LV" w:eastAsia="lv-LV"/>
        </w:rPr>
        <w:t xml:space="preserve">. </w:t>
      </w:r>
      <w:r w:rsidRPr="00745105">
        <w:rPr>
          <w:rFonts w:eastAsia="Times New Roman" w:cs="Times New Roman"/>
          <w:lang w:val="lv-LV"/>
        </w:rPr>
        <w:t xml:space="preserve"> Laboratoriju un pētniecības aprīkojums un IKT risinājumi AII augstākā līmeņa studiju programmu kvalitatīvai nodrošināšanai, dabas un inženierzinātņu</w:t>
      </w:r>
      <w:r w:rsidRPr="00006131">
        <w:rPr>
          <w:rFonts w:eastAsia="Times New Roman" w:cs="Times New Roman"/>
          <w:lang w:val="lv-LV"/>
        </w:rPr>
        <w:t>, matemātikas, zinātnes un tehnoloģiju jomās joprojām neatbilst Eiropas standartiem,</w:t>
      </w:r>
      <w:r w:rsidRPr="00B12C77">
        <w:rPr>
          <w:rFonts w:eastAsia="Calibri" w:cs="Times New Roman"/>
          <w:szCs w:val="24"/>
          <w:lang w:val="lv-LV" w:eastAsia="lv-LV"/>
        </w:rPr>
        <w:t xml:space="preserve"> </w:t>
      </w:r>
      <w:r>
        <w:rPr>
          <w:rFonts w:eastAsia="Calibri" w:cs="Times New Roman"/>
          <w:szCs w:val="24"/>
          <w:lang w:val="lv-LV" w:eastAsia="lv-LV"/>
        </w:rPr>
        <w:t>līdz ar to nepieciešama</w:t>
      </w:r>
      <w:r w:rsidRPr="00006131">
        <w:rPr>
          <w:rFonts w:eastAsia="Calibri" w:cs="Times New Roman"/>
          <w:szCs w:val="24"/>
          <w:lang w:val="lv-LV" w:eastAsia="lv-LV"/>
        </w:rPr>
        <w:t xml:space="preserve"> p</w:t>
      </w:r>
      <w:r>
        <w:rPr>
          <w:rFonts w:eastAsia="Calibri" w:cs="Times New Roman"/>
          <w:szCs w:val="24"/>
          <w:lang w:val="lv-LV" w:eastAsia="lv-LV"/>
        </w:rPr>
        <w:t>rivāto investīciju piesaistīšana</w:t>
      </w:r>
      <w:r w:rsidRPr="00006131">
        <w:rPr>
          <w:rFonts w:eastAsia="Calibri" w:cs="Times New Roman"/>
          <w:szCs w:val="24"/>
          <w:lang w:val="lv-LV" w:eastAsia="lv-LV"/>
        </w:rPr>
        <w:t xml:space="preserve"> augstākās izglītības sektoram</w:t>
      </w:r>
      <w:r>
        <w:rPr>
          <w:rFonts w:eastAsia="Calibri" w:cs="Times New Roman"/>
          <w:szCs w:val="24"/>
          <w:lang w:val="lv-LV" w:eastAsia="lv-LV"/>
        </w:rPr>
        <w:t>. Tāpat</w:t>
      </w:r>
      <w:r w:rsidRPr="00006131">
        <w:rPr>
          <w:rFonts w:eastAsia="Times New Roman" w:cs="Times New Roman"/>
          <w:lang w:val="lv-LV"/>
        </w:rPr>
        <w:t xml:space="preserve"> nepietiekami tiek izmantota tālmācība.</w:t>
      </w:r>
    </w:p>
    <w:p w14:paraId="66A8738A" w14:textId="77777777" w:rsidR="00746145" w:rsidRPr="003A5120" w:rsidRDefault="00746145" w:rsidP="00746145">
      <w:pPr>
        <w:numPr>
          <w:ilvl w:val="0"/>
          <w:numId w:val="43"/>
        </w:numPr>
        <w:ind w:left="567" w:hanging="567"/>
        <w:contextualSpacing/>
        <w:jc w:val="both"/>
        <w:rPr>
          <w:rFonts w:eastAsia="Calibri" w:cs="Times New Roman"/>
          <w:szCs w:val="24"/>
          <w:lang w:val="lv-LV"/>
        </w:rPr>
      </w:pPr>
      <w:r w:rsidRPr="003A5120">
        <w:rPr>
          <w:rFonts w:cs="Times New Roman"/>
          <w:szCs w:val="24"/>
          <w:lang w:val="lv-LV"/>
        </w:rPr>
        <w:t>Nepieciešams veicināt augstskolu iekšējās kvalitātes sistēmu izstrādi, to pilnveidošanu atbilstoši Eiropas līmenī atzītiem kvalitātes standartiem</w:t>
      </w:r>
      <w:r>
        <w:rPr>
          <w:rFonts w:cs="Times New Roman"/>
          <w:szCs w:val="24"/>
          <w:lang w:val="lv-LV"/>
        </w:rPr>
        <w:t>.</w:t>
      </w:r>
    </w:p>
    <w:p w14:paraId="67656107" w14:textId="77777777" w:rsidR="00746145" w:rsidRPr="003A5120" w:rsidRDefault="00746145" w:rsidP="00746145">
      <w:pPr>
        <w:numPr>
          <w:ilvl w:val="0"/>
          <w:numId w:val="43"/>
        </w:numPr>
        <w:ind w:left="567" w:hanging="567"/>
        <w:contextualSpacing/>
        <w:jc w:val="both"/>
        <w:rPr>
          <w:rFonts w:eastAsia="Calibri" w:cs="Times New Roman"/>
          <w:szCs w:val="24"/>
          <w:lang w:val="lv-LV"/>
        </w:rPr>
      </w:pPr>
      <w:r w:rsidRPr="003A5120">
        <w:rPr>
          <w:rFonts w:eastAsia="Times New Roman" w:cs="Times New Roman"/>
          <w:lang w:val="lv-LV"/>
        </w:rPr>
        <w:t xml:space="preserve">Patlaban valsts finansētās augstākās izglītības studiju vietas Latvijā ir pieejamas pusei no visiem pilna laika studējošajiem jeb 37% no studējošo kopskaita  (2013.gadā). 2012.gadā tika apstiprināti studiju virzienu un augstākās izglītības institūciju akreditācijas noteikumi, kas nodrošinās pāreju uz jaunu augstākās izglītības ārējās kvalitātes novērtēšanas sistēmu. Šie noteikumi paredz studiju virzienu akreditāciju, tādējādi sekmējot resursu tematisko konsolidāciju un samazinot birokrātisko slogu, un veicinot augstākās izglītības spēju elastīgi reaģēt uz darba tirgus izmaiņām. </w:t>
      </w:r>
      <w:r w:rsidRPr="003A5120">
        <w:rPr>
          <w:rFonts w:cs="Times New Roman"/>
          <w:szCs w:val="24"/>
          <w:lang w:val="lv-LV"/>
        </w:rPr>
        <w:t>Visās augstskolās un koledžās uzsākta Eiropas līmenī vispārēji atzītu kopīgu kvalitātes nodrošināšanas kritēriju un metodiku izmantošana. Saskaņotas darbības veicināšanai augstākās izglītības kvalitātes nodrošināšanaiir izstrādāti un parakstīti līgumi ar galvenajām ieinteresētajām pusēm – Rektoru padomi un Latvijas Koledžu asociāciju. Sekmēta kvalitātes nodrošināšanas mehānisma saskaņošana ar “Standartiem un vadlīnijām kvalitātes nodrošināšanai Eiropas augstākās izglītības telpā” („ENQA standarti un vadlīnijas”, apstiprināti 2005.gadā Bergenas ministru konferencē).</w:t>
      </w:r>
    </w:p>
    <w:p w14:paraId="374838F6" w14:textId="77777777" w:rsidR="00746145" w:rsidRPr="00402B3A" w:rsidRDefault="00746145" w:rsidP="00746145">
      <w:pPr>
        <w:numPr>
          <w:ilvl w:val="0"/>
          <w:numId w:val="43"/>
        </w:numPr>
        <w:ind w:left="567" w:hanging="567"/>
        <w:contextualSpacing/>
        <w:jc w:val="both"/>
        <w:rPr>
          <w:rFonts w:eastAsia="Calibri" w:cs="Times New Roman"/>
          <w:szCs w:val="24"/>
          <w:lang w:val="lv-LV"/>
        </w:rPr>
      </w:pPr>
      <w:r w:rsidRPr="00402B3A">
        <w:rPr>
          <w:rFonts w:cs="Times New Roman"/>
          <w:lang w:val="lv-LV"/>
        </w:rPr>
        <w:t xml:space="preserve">Lai nodrošinātu kvalitatīvu augstākās izglītības, zinātnes, tehnoloģiju attīstības un inovācijas politikas veidošanu, ieviešanu un izvirzīto mērķu sasniegšanu, ir nepieciešams izveidot kvalitatīvu un ilgtspējīgu monitoringa sistēmu, kas sasaista pārvaldes, zinātniskās un augstākās izglītības institūcijas. Tā kā Latvijā politikas analīze nav attīstīta, augstākās izglītības un zinātnisko institūciju iesaiste ir vitāli svarīgs monitoringa sistēmas elements. Ir nepieciešams, lai sociālo zinātņu pētnieki iesaistītos datu, kas ļautu sekot mērķu sasniegšanas progresam un ar to saistītajiem faktoriem, ģenerēšanā. Pašreiz ar AI un zinātnes, tehnoloģiju un inovāciju saistītu jautājumu un problēmu izpēti nodarbojas vien atsevišķi individuāli zinātnieki. Tāpēc ir nepieciešams veidot politikas analīzes kapacitāti augstākās izglītības un zinātniskajās institūcijās. </w:t>
      </w:r>
    </w:p>
    <w:p w14:paraId="68BE1307"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Izglītības attīstības pamatnostādnes 2014.-2020.gadam paredz atbalstu starptautiski atvērtai augstskolu, koledžu un studiju virzienu akreditācijai, izmantojot EQAR reģistrēto aģentūru pakalpojumus, vienlaicīgi atbalstot starptautiski konkurētspējīgas nacionālās augstākās izglītības kvalitātes nodrošināšanas aģentūras izveidi, paredzot tās darbības pilnu izmaksu segumu.</w:t>
      </w:r>
    </w:p>
    <w:p w14:paraId="5EECCF54"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Tiek turpināts darbs pie jauna augstākās izglītības finansēšanas modeļa, kas veicinātu augstākās izglītības pieejamību, taisnīgumu, tās starptautiskās konkurētspējas objektīvi novērtējamu kāpumu, plānojot modeļa aprobāciju sākot ar 2016.gadu no valsts budžeta līdzekļiem. </w:t>
      </w:r>
    </w:p>
    <w:p w14:paraId="3DDAB6E9"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lang w:val="lv-LV"/>
        </w:rPr>
        <w:t xml:space="preserve">KP fondu  2007.-2013.gada plānošanas periodā 31 augstākās izglītības institūcijai, tajā skaitā 11 koledžām, ir piešķirts atbalsts noteiktām augstākās izglītības studiju programmām paredzētās infrastruktūras modernizēšanai (skat. attēlu Nr15.). 2012.gadā augstākās izglītības iestādēs kopā ir 578 tūkst. m2 studiju un zinātniskā darba telpu. Aptuveni 50% </w:t>
      </w:r>
      <w:r w:rsidRPr="00006131">
        <w:rPr>
          <w:lang w:val="lv-LV"/>
        </w:rPr>
        <w:lastRenderedPageBreak/>
        <w:t>(290 tūkst. m2) no tiem modernizēts KP fondu plānošanas periodā 2007.-2013.gadam; 25% (145 tūkst. m2) telpu ir modernizētas par augstākās izglītības iestāžu pašu līdzekļiem, attiecīgi joprojām daļa no augstākās izglītības institūcijām nav modernizētas, nodrošinot integrētas un teritoriāli un telpiski vienotas studiju, zinātnes un tehnoloģiju pārneses vides attīstību.</w:t>
      </w:r>
    </w:p>
    <w:p w14:paraId="6066DD79" w14:textId="77777777" w:rsidR="001C7F7C" w:rsidRPr="00006131" w:rsidRDefault="001C7F7C" w:rsidP="001C7F7C">
      <w:pPr>
        <w:ind w:left="567" w:hanging="567"/>
        <w:contextualSpacing/>
        <w:jc w:val="both"/>
        <w:rPr>
          <w:rFonts w:eastAsia="Calibri" w:cs="Times New Roman"/>
          <w:szCs w:val="24"/>
          <w:lang w:val="lv-LV"/>
        </w:rPr>
      </w:pPr>
    </w:p>
    <w:p w14:paraId="654B5760" w14:textId="5BCE8EA5" w:rsidR="001C7F7C" w:rsidRPr="00006131" w:rsidRDefault="001C7F7C" w:rsidP="001C7F7C">
      <w:pPr>
        <w:ind w:left="567" w:hanging="567"/>
        <w:contextualSpacing/>
        <w:jc w:val="right"/>
        <w:rPr>
          <w:lang w:val="lv-LV"/>
        </w:rPr>
      </w:pPr>
      <w:r w:rsidRPr="00006131">
        <w:rPr>
          <w:noProof/>
          <w:lang w:val="lv-LV" w:eastAsia="lv-LV"/>
        </w:rPr>
        <w:drawing>
          <wp:inline distT="0" distB="0" distL="0" distR="0" wp14:anchorId="686B2A34" wp14:editId="3172B649">
            <wp:extent cx="5038725" cy="3143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1663F7B6" w14:textId="7C7E449F" w:rsidR="001C7F7C" w:rsidRPr="00006131" w:rsidRDefault="001C7F7C" w:rsidP="001C7F7C">
      <w:pPr>
        <w:pStyle w:val="Caption"/>
        <w:rPr>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12</w:t>
      </w:r>
      <w:r w:rsidRPr="00006131">
        <w:rPr>
          <w:color w:val="auto"/>
          <w:sz w:val="22"/>
          <w:szCs w:val="22"/>
        </w:rPr>
        <w:fldChar w:fldCharType="end"/>
      </w:r>
      <w:r w:rsidR="00AD300E" w:rsidRPr="00006131">
        <w:rPr>
          <w:color w:val="auto"/>
          <w:sz w:val="22"/>
          <w:szCs w:val="22"/>
          <w:lang w:val="lv-LV"/>
        </w:rPr>
        <w:t xml:space="preserve"> </w:t>
      </w:r>
      <w:r w:rsidRPr="00006131">
        <w:rPr>
          <w:color w:val="auto"/>
          <w:sz w:val="22"/>
          <w:szCs w:val="22"/>
          <w:lang w:val="lv-LV"/>
        </w:rPr>
        <w:t>Augstākās izglītības institūciju, neskaitot koledžu, tīkls</w:t>
      </w:r>
    </w:p>
    <w:p w14:paraId="1422C1EF" w14:textId="77777777" w:rsidR="001C7F7C" w:rsidRPr="00006131" w:rsidRDefault="001C7F7C" w:rsidP="001C7F7C">
      <w:pPr>
        <w:ind w:left="567" w:hanging="567"/>
        <w:contextualSpacing/>
        <w:jc w:val="right"/>
        <w:rPr>
          <w:lang w:val="lv-LV"/>
        </w:rPr>
      </w:pPr>
    </w:p>
    <w:p w14:paraId="26C630C2" w14:textId="77777777" w:rsidR="001C7F7C" w:rsidRPr="00006131" w:rsidRDefault="001C7F7C" w:rsidP="001C7F7C">
      <w:pPr>
        <w:ind w:left="567" w:hanging="567"/>
        <w:contextualSpacing/>
        <w:jc w:val="right"/>
        <w:rPr>
          <w:rFonts w:eastAsia="Calibri" w:cs="Times New Roman"/>
          <w:szCs w:val="24"/>
          <w:lang w:val="lv-LV"/>
        </w:rPr>
      </w:pPr>
    </w:p>
    <w:p w14:paraId="1C4946AA" w14:textId="77777777" w:rsidR="001C7F7C" w:rsidRPr="00006131" w:rsidRDefault="001C7F7C" w:rsidP="001C7F7C">
      <w:pPr>
        <w:pStyle w:val="ListParagraph"/>
        <w:ind w:left="567" w:hanging="567"/>
        <w:rPr>
          <w:rFonts w:eastAsia="Calibri"/>
          <w:szCs w:val="24"/>
          <w:lang w:val="lv-LV"/>
        </w:rPr>
      </w:pPr>
      <w:r w:rsidRPr="00006131">
        <w:rPr>
          <w:noProof/>
          <w:lang w:val="lv-LV" w:eastAsia="lv-LV"/>
        </w:rPr>
        <w:drawing>
          <wp:inline distT="0" distB="0" distL="0" distR="0" wp14:anchorId="75CF7B71" wp14:editId="18C7CBBD">
            <wp:extent cx="5467350" cy="35337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67350" cy="3533775"/>
                    </a:xfrm>
                    <a:prstGeom prst="rect">
                      <a:avLst/>
                    </a:prstGeom>
                    <a:noFill/>
                    <a:ln>
                      <a:noFill/>
                    </a:ln>
                  </pic:spPr>
                </pic:pic>
              </a:graphicData>
            </a:graphic>
          </wp:inline>
        </w:drawing>
      </w:r>
    </w:p>
    <w:p w14:paraId="2C874B12" w14:textId="131B7802" w:rsidR="001C7F7C" w:rsidRPr="00006131" w:rsidRDefault="001C7F7C" w:rsidP="00AD300E">
      <w:pPr>
        <w:pStyle w:val="Caption"/>
        <w:rPr>
          <w:color w:val="auto"/>
          <w:sz w:val="22"/>
          <w:szCs w:val="22"/>
          <w:lang w:val="lv-LV"/>
        </w:rPr>
      </w:pPr>
      <w:r w:rsidRPr="00006131">
        <w:rPr>
          <w:color w:val="auto"/>
          <w:sz w:val="22"/>
          <w:szCs w:val="22"/>
        </w:rPr>
        <w:lastRenderedPageBreak/>
        <w:t xml:space="preserve">Attēls  </w:t>
      </w:r>
      <w:r w:rsidRPr="00006131">
        <w:rPr>
          <w:color w:val="auto"/>
          <w:sz w:val="22"/>
          <w:szCs w:val="22"/>
        </w:rPr>
        <w:fldChar w:fldCharType="begin"/>
      </w:r>
      <w:r w:rsidRPr="00006131">
        <w:rPr>
          <w:color w:val="auto"/>
          <w:sz w:val="22"/>
          <w:szCs w:val="22"/>
        </w:rPr>
        <w:instrText xml:space="preserve"> SEQ Attēls_ \* ARABIC </w:instrText>
      </w:r>
      <w:r w:rsidRPr="00006131">
        <w:rPr>
          <w:color w:val="auto"/>
          <w:sz w:val="22"/>
          <w:szCs w:val="22"/>
        </w:rPr>
        <w:fldChar w:fldCharType="separate"/>
      </w:r>
      <w:r w:rsidR="005F6EA4">
        <w:rPr>
          <w:noProof/>
          <w:color w:val="auto"/>
          <w:sz w:val="22"/>
          <w:szCs w:val="22"/>
        </w:rPr>
        <w:t>13</w:t>
      </w:r>
      <w:r w:rsidRPr="00006131">
        <w:rPr>
          <w:color w:val="auto"/>
          <w:sz w:val="22"/>
          <w:szCs w:val="22"/>
        </w:rPr>
        <w:fldChar w:fldCharType="end"/>
      </w:r>
      <w:r w:rsidRPr="00006131">
        <w:rPr>
          <w:color w:val="auto"/>
          <w:sz w:val="22"/>
          <w:szCs w:val="22"/>
        </w:rPr>
        <w:t xml:space="preserve"> </w:t>
      </w:r>
      <w:r w:rsidR="00AD300E" w:rsidRPr="00006131">
        <w:rPr>
          <w:color w:val="auto"/>
          <w:sz w:val="22"/>
          <w:szCs w:val="22"/>
          <w:lang w:val="lv-LV"/>
        </w:rPr>
        <w:t>Koledžu tīkls</w:t>
      </w:r>
    </w:p>
    <w:p w14:paraId="57C32CCC" w14:textId="77777777" w:rsidR="00745105" w:rsidRPr="00745105" w:rsidRDefault="00746145" w:rsidP="0074510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Lai gan iepriekšējos gados ir novērots izglītojamo īpatsvara pieaugums </w:t>
      </w:r>
      <w:r w:rsidRPr="00006131">
        <w:rPr>
          <w:rFonts w:eastAsia="Times New Roman" w:cs="Times New Roman"/>
          <w:u w:val="single"/>
          <w:lang w:val="lv-LV"/>
        </w:rPr>
        <w:t xml:space="preserve">profesionālajās izglītības </w:t>
      </w:r>
      <w:r w:rsidRPr="00006131">
        <w:rPr>
          <w:rFonts w:eastAsia="Times New Roman" w:cs="Times New Roman"/>
          <w:lang w:val="lv-LV"/>
        </w:rPr>
        <w:t xml:space="preserve">programmās par 5,7%, vispārējā vidējā izglītībā un profesionālajā vidējā izglītībā iesaistīto izglītojamo īpatsvars nav līdzvērtīgs. </w:t>
      </w:r>
      <w:r w:rsidRPr="00132BA4">
        <w:rPr>
          <w:rFonts w:cs="Times New Roman"/>
          <w:szCs w:val="24"/>
          <w:lang w:val="lv-LV"/>
        </w:rPr>
        <w:t xml:space="preserve">Veicinot audzēkņu profesionālo attīstību, </w:t>
      </w:r>
      <w:r>
        <w:rPr>
          <w:rFonts w:cs="Times New Roman"/>
          <w:szCs w:val="24"/>
          <w:lang w:val="lv-LV"/>
        </w:rPr>
        <w:t xml:space="preserve">tika </w:t>
      </w:r>
      <w:r w:rsidRPr="00132BA4">
        <w:rPr>
          <w:rFonts w:cs="Times New Roman"/>
          <w:szCs w:val="24"/>
          <w:lang w:val="lv-LV"/>
        </w:rPr>
        <w:t xml:space="preserve">nodrošinātas prakses vietas visos reģionos: 2007.–2013.gada plānošanas perioda  ESF </w:t>
      </w:r>
      <w:r>
        <w:rPr>
          <w:rFonts w:cs="Times New Roman"/>
          <w:szCs w:val="24"/>
          <w:lang w:val="lv-LV"/>
        </w:rPr>
        <w:t xml:space="preserve">projektu </w:t>
      </w:r>
      <w:r w:rsidRPr="00132BA4">
        <w:rPr>
          <w:rFonts w:cs="Times New Roman"/>
          <w:szCs w:val="24"/>
          <w:lang w:val="lv-LV"/>
        </w:rPr>
        <w:t>ietvaros 9949 audzēkņi izgājuši mācību prakses ārpus izglītības iestādes.</w:t>
      </w:r>
      <w:r>
        <w:rPr>
          <w:rFonts w:cs="Times New Roman"/>
          <w:szCs w:val="24"/>
          <w:lang w:val="lv-LV"/>
        </w:rPr>
        <w:t xml:space="preserve"> Tomēr nepieciešams turpināt darbu</w:t>
      </w:r>
      <w:r w:rsidRPr="00132BA4">
        <w:rPr>
          <w:rFonts w:cs="Times New Roman"/>
          <w:szCs w:val="24"/>
          <w:lang w:val="lv-LV"/>
        </w:rPr>
        <w:t xml:space="preserve"> pie sadarbības stiprināšanas ar darba devējiem profesionālās izglītības programmu īstenošanā, t.sk. prakšu nodrošināšanā</w:t>
      </w:r>
      <w:r>
        <w:rPr>
          <w:rFonts w:cs="Times New Roman"/>
          <w:szCs w:val="24"/>
          <w:lang w:val="lv-LV"/>
        </w:rPr>
        <w:t xml:space="preserve">, lai tas izveidotos kā sisitēmisks sadarbības virziens. </w:t>
      </w:r>
      <w:r w:rsidRPr="00006131">
        <w:rPr>
          <w:rFonts w:eastAsia="Times New Roman" w:cs="Times New Roman"/>
          <w:lang w:val="lv-LV"/>
        </w:rPr>
        <w:t xml:space="preserve">2012.gadā izglītojamo skaita </w:t>
      </w:r>
      <w:r w:rsidRPr="00745105">
        <w:rPr>
          <w:rFonts w:eastAsia="Times New Roman" w:cs="Times New Roman"/>
          <w:lang w:val="lv-LV"/>
        </w:rPr>
        <w:t xml:space="preserve">attiecība vispārējā un profesionālajā izglītībā vidējās izglītības posmā bija aptuveni 61:39. </w:t>
      </w:r>
      <w:r w:rsidR="00745105" w:rsidRPr="00745105">
        <w:rPr>
          <w:szCs w:val="24"/>
          <w:lang w:val="lv-LV" w:eastAsia="zh-CN"/>
        </w:rPr>
        <w:t xml:space="preserve">Pastāv disproporcija starp vispārējās izglītības un profesionālās izglītības programmu izvēli pēc pamatskolas. </w:t>
      </w:r>
      <w:r w:rsidR="00745105" w:rsidRPr="00745105">
        <w:rPr>
          <w:szCs w:val="24"/>
          <w:lang w:val="lv-LV"/>
        </w:rPr>
        <w:t>Līdz 2020.gadam plānots mainīt izglītojamo skaita proporciju profesionālajā izglītībā un vispārējā izglītībā par labu profesionālajai izglītībai no attiecības 39/61 (2012.gadā) uz attiecību 50/50 (2020.gadā), tādējādi nodrošinot kvalificēta darbaspēka īpatsvara pieaugumu.</w:t>
      </w:r>
      <w:r w:rsidR="00745105" w:rsidRPr="00745105">
        <w:rPr>
          <w:rFonts w:eastAsia="Times New Roman" w:cs="Times New Roman"/>
          <w:lang w:val="lv-LV"/>
        </w:rPr>
        <w:t xml:space="preserve">. </w:t>
      </w:r>
    </w:p>
    <w:p w14:paraId="759A7FB3" w14:textId="77777777" w:rsidR="00745105" w:rsidRPr="00745105" w:rsidRDefault="00745105" w:rsidP="00745105">
      <w:pPr>
        <w:numPr>
          <w:ilvl w:val="0"/>
          <w:numId w:val="43"/>
        </w:numPr>
        <w:ind w:left="567" w:hanging="567"/>
        <w:contextualSpacing/>
        <w:jc w:val="both"/>
        <w:rPr>
          <w:rFonts w:eastAsia="Calibri" w:cs="Times New Roman"/>
          <w:szCs w:val="24"/>
          <w:lang w:val="lv-LV"/>
        </w:rPr>
      </w:pPr>
      <w:r w:rsidRPr="00745105">
        <w:rPr>
          <w:szCs w:val="24"/>
          <w:lang w:val="lv-LV" w:eastAsia="zh-CN"/>
        </w:rPr>
        <w:t>Atbilstoši Izglītības un zinātnes ministrijas rīcībā esošajiem datiem kopā uz 2013.gada 1.janvāri profesionālās izglītības iestādēs atskaitīti ir 5210 izglītojamie, t.sk. 1398 par izglītības iestādes neapmeklēšanu un 829 – ģimenes apstākļu dēļ.</w:t>
      </w:r>
      <w:r w:rsidRPr="00745105">
        <w:rPr>
          <w:rFonts w:eastAsia="Calibri" w:cs="Times New Roman"/>
          <w:szCs w:val="24"/>
          <w:lang w:val="lv-LV"/>
        </w:rPr>
        <w:t xml:space="preserve"> </w:t>
      </w:r>
      <w:r w:rsidRPr="00745105">
        <w:rPr>
          <w:szCs w:val="24"/>
          <w:lang w:val="lv-LV" w:eastAsia="zh-CN"/>
        </w:rPr>
        <w:t>Liela daļa audzēkņu profesionālās izglītības iestādēs ir no maznodrošinātām vai sociāli nelabvēlīgām ģimenēm</w:t>
      </w:r>
      <w:r w:rsidRPr="00745105">
        <w:rPr>
          <w:lang w:val="lv-LV"/>
        </w:rPr>
        <w:t>.</w:t>
      </w:r>
    </w:p>
    <w:p w14:paraId="2A6CA237" w14:textId="054CB116" w:rsidR="00746145" w:rsidRPr="00745105" w:rsidRDefault="00745105" w:rsidP="00745105">
      <w:pPr>
        <w:numPr>
          <w:ilvl w:val="0"/>
          <w:numId w:val="43"/>
        </w:numPr>
        <w:ind w:left="567" w:hanging="567"/>
        <w:contextualSpacing/>
        <w:jc w:val="both"/>
        <w:rPr>
          <w:rFonts w:eastAsia="Calibri" w:cs="Times New Roman"/>
          <w:szCs w:val="24"/>
          <w:lang w:val="lv-LV"/>
        </w:rPr>
      </w:pPr>
      <w:r w:rsidRPr="00745105">
        <w:rPr>
          <w:rFonts w:eastAsia="Times New Roman" w:cs="Times New Roman"/>
          <w:lang w:val="lv-LV"/>
        </w:rPr>
        <w:t>Profesionālās izglītības pievilcību negatīvi ietekmē tas, ka daļai profesionālās izglītības iestāžu mācību vide joprojām neatbilst mūsdienu prasībām, un vērojams salīdzinoši zems profesionālās izglītības prestižs, tādēļ lielāka daļa pamatskolas beidzēju izvēlas turpināt mācības vispārējās vidējās izglītības iestādēs nevis profesionālās izglītības iestādēs</w:t>
      </w:r>
      <w:r w:rsidR="00746145" w:rsidRPr="00745105">
        <w:rPr>
          <w:lang w:val="lv-LV"/>
        </w:rPr>
        <w:t>.</w:t>
      </w:r>
    </w:p>
    <w:p w14:paraId="2497EC0D"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Lai veicinātu jauniešu nodarbinātību un ātrāku iekļaušanos darba tirgū, 2007. – 2013.gadā pilnveidots esošais profesionālās (1–1,5 gadīgās) programmu piedāvājums.</w:t>
      </w:r>
    </w:p>
    <w:p w14:paraId="734780EB"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cs="Times New Roman"/>
          <w:szCs w:val="24"/>
          <w:lang w:val="lv-LV"/>
        </w:rPr>
        <w:t xml:space="preserve">Saskaņā ar CSP datiem Latvijā uz doto brīdi ir apmēram 255 tūkstoši jauniešu vecumā no 15 – 24 gadiem. 2013.gada otrajā pusē aptuveni 70 tūkstoši bija nodarbināti, 18 tūkstoši meklēja darbu un 148 tūkstoši tiek uzskatīti par ekonomiski neaktīvajiem (pārsvarā mācās vai studē). No Nodarbinātības valsts aģentūrā reģistrēto bezdarbnieku skaita 9,5 % bija jaunieši, t.sk. 71% nav kvalifikācijas vai ir darba tirgus vajadzībām nepietiekams izglītības līmenis. </w:t>
      </w:r>
      <w:r w:rsidRPr="00006131">
        <w:rPr>
          <w:rFonts w:eastAsia="Calibri" w:cs="Times New Roman"/>
          <w:szCs w:val="24"/>
          <w:lang w:val="lv-LV"/>
        </w:rPr>
        <w:t>NRP nosaka, ka strukturālo izmaiņu profesionālajā izglītībā mērķis ir paaugstināt profesionālās izglītības kvalitāti, nodrošinot tās atbilstību darba tirgus prasībām, kā arī sekmēt pieejamo resursu efektīvāku izmantošanu. Attiecīgi pastāv šādi izaicinājumi:</w:t>
      </w:r>
    </w:p>
    <w:p w14:paraId="19299B2E" w14:textId="77777777" w:rsidR="00746145" w:rsidRPr="00006131" w:rsidRDefault="00746145" w:rsidP="00746145">
      <w:pPr>
        <w:pStyle w:val="ListParagraph"/>
        <w:numPr>
          <w:ilvl w:val="0"/>
          <w:numId w:val="144"/>
        </w:numPr>
        <w:ind w:left="1134"/>
        <w:jc w:val="both"/>
        <w:rPr>
          <w:rFonts w:eastAsia="Calibri"/>
          <w:szCs w:val="24"/>
          <w:lang w:val="lv-LV"/>
        </w:rPr>
      </w:pPr>
      <w:r w:rsidRPr="00006131">
        <w:rPr>
          <w:rFonts w:eastAsia="Calibri"/>
          <w:szCs w:val="24"/>
          <w:lang w:val="lv-LV"/>
        </w:rPr>
        <w:t>nodrošināt mūsdienu prasībām atbilstošu profesionālās izglītības materiāli tehnisko nodrošinājumu</w:t>
      </w:r>
    </w:p>
    <w:p w14:paraId="6C32E516" w14:textId="77777777" w:rsidR="00746145" w:rsidRPr="00006131" w:rsidRDefault="00746145" w:rsidP="00746145">
      <w:pPr>
        <w:pStyle w:val="ListParagraph"/>
        <w:numPr>
          <w:ilvl w:val="0"/>
          <w:numId w:val="144"/>
        </w:numPr>
        <w:ind w:left="1134"/>
        <w:jc w:val="both"/>
        <w:rPr>
          <w:rFonts w:eastAsia="Calibri"/>
          <w:szCs w:val="24"/>
          <w:lang w:val="lv-LV"/>
        </w:rPr>
      </w:pPr>
      <w:r w:rsidRPr="00006131">
        <w:rPr>
          <w:rFonts w:eastAsia="Calibri"/>
          <w:szCs w:val="24"/>
          <w:lang w:val="lv-LV"/>
        </w:rPr>
        <w:t>veicināt sadarbību ar darba devējiem, lai nodrošinātu prakses vietas</w:t>
      </w:r>
    </w:p>
    <w:p w14:paraId="778B71BA" w14:textId="77777777" w:rsidR="00746145" w:rsidRPr="00006131" w:rsidRDefault="00746145" w:rsidP="00746145">
      <w:pPr>
        <w:pStyle w:val="ListParagraph"/>
        <w:numPr>
          <w:ilvl w:val="0"/>
          <w:numId w:val="144"/>
        </w:numPr>
        <w:ind w:left="1134"/>
        <w:jc w:val="both"/>
        <w:rPr>
          <w:rFonts w:eastAsia="Calibri"/>
          <w:szCs w:val="24"/>
          <w:lang w:val="lv-LV"/>
        </w:rPr>
      </w:pPr>
      <w:r w:rsidRPr="00006131">
        <w:rPr>
          <w:rFonts w:eastAsia="Calibri"/>
          <w:szCs w:val="24"/>
          <w:lang w:val="lv-LV"/>
        </w:rPr>
        <w:t xml:space="preserve">samazināt audzēkņu skaitu profesionālajās vidējās izglītības iestādēs, kuri ir atskaitīti nesekmības vai nodarbību neapmeklēšanas dēļ </w:t>
      </w:r>
    </w:p>
    <w:p w14:paraId="3B96ECC6" w14:textId="77777777" w:rsidR="00746145" w:rsidRPr="00006131" w:rsidRDefault="00746145" w:rsidP="00746145">
      <w:pPr>
        <w:pStyle w:val="ListParagraph"/>
        <w:numPr>
          <w:ilvl w:val="0"/>
          <w:numId w:val="144"/>
        </w:numPr>
        <w:ind w:left="1134"/>
        <w:jc w:val="both"/>
        <w:rPr>
          <w:rFonts w:eastAsia="Calibri"/>
          <w:szCs w:val="24"/>
          <w:lang w:val="lv-LV"/>
        </w:rPr>
      </w:pPr>
      <w:r w:rsidRPr="00006131">
        <w:rPr>
          <w:rFonts w:eastAsia="Calibri"/>
          <w:szCs w:val="24"/>
          <w:lang w:val="lv-LV"/>
        </w:rPr>
        <w:t>uzlabot profesionālās izglītības pieejamību, kas rada nodarbinātības iespējas un ir būtiska tautsaimniecības struktūras pilnveidošanai.</w:t>
      </w:r>
    </w:p>
    <w:p w14:paraId="06DF3F9F" w14:textId="3376E2B4" w:rsidR="001C7F7C" w:rsidRPr="00006131" w:rsidRDefault="001C7F7C" w:rsidP="00092B4E">
      <w:pPr>
        <w:ind w:left="567"/>
        <w:contextualSpacing/>
        <w:jc w:val="both"/>
        <w:rPr>
          <w:rFonts w:eastAsia="Calibri" w:cs="Times New Roman"/>
          <w:szCs w:val="24"/>
          <w:lang w:val="lv-LV"/>
        </w:rPr>
      </w:pPr>
    </w:p>
    <w:p w14:paraId="3D9862E5" w14:textId="77777777" w:rsidR="001C7F7C" w:rsidRPr="00006131" w:rsidRDefault="001C7F7C" w:rsidP="001C7F7C">
      <w:pPr>
        <w:ind w:left="567" w:hanging="567"/>
        <w:jc w:val="both"/>
        <w:rPr>
          <w:lang w:val="lv-LV"/>
        </w:rPr>
      </w:pPr>
      <w:r w:rsidRPr="00006131">
        <w:rPr>
          <w:rFonts w:ascii="Calibri" w:eastAsia="Times New Roman" w:hAnsi="Calibri" w:cs="Calibri"/>
          <w:noProof/>
          <w:sz w:val="22"/>
          <w:lang w:val="lv-LV" w:eastAsia="lv-LV"/>
        </w:rPr>
        <w:lastRenderedPageBreak/>
        <w:drawing>
          <wp:inline distT="0" distB="0" distL="0" distR="0" wp14:anchorId="58F8F76E" wp14:editId="43DFD47F">
            <wp:extent cx="5276850" cy="31527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14:paraId="767D767B" w14:textId="6E334DB7" w:rsidR="001C7F7C" w:rsidRPr="00006131" w:rsidRDefault="001C7F7C" w:rsidP="001C7F7C">
      <w:pPr>
        <w:pStyle w:val="Caption"/>
        <w:rPr>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14</w:t>
      </w:r>
      <w:r w:rsidRPr="00006131">
        <w:rPr>
          <w:color w:val="auto"/>
          <w:sz w:val="22"/>
          <w:szCs w:val="22"/>
        </w:rPr>
        <w:fldChar w:fldCharType="end"/>
      </w:r>
      <w:r w:rsidR="0020697F">
        <w:rPr>
          <w:rFonts w:eastAsia="Times New Roman" w:cs="Times New Roman"/>
          <w:color w:val="auto"/>
          <w:sz w:val="22"/>
          <w:szCs w:val="22"/>
          <w:lang w:val="lv-LV"/>
        </w:rPr>
        <w:t xml:space="preserve"> Profesionālo izglītības iestāžu un koledžu tīkls</w:t>
      </w:r>
    </w:p>
    <w:p w14:paraId="19A49686"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u w:val="single"/>
          <w:lang w:val="lv-LV"/>
        </w:rPr>
        <w:t xml:space="preserve">Vispārējā izglītība, priekšlaicīga </w:t>
      </w:r>
      <w:r w:rsidRPr="00006131">
        <w:rPr>
          <w:u w:val="single"/>
          <w:lang w:val="lv-LV" w:eastAsia="lv-LV"/>
        </w:rPr>
        <w:t>skolas pamešanas prevenci</w:t>
      </w:r>
      <w:r w:rsidRPr="00006131">
        <w:rPr>
          <w:rFonts w:eastAsia="Times New Roman" w:cs="Times New Roman"/>
          <w:u w:val="single"/>
          <w:lang w:val="lv-LV"/>
        </w:rPr>
        <w:t>ja un iekļaujošā izglītība</w:t>
      </w:r>
      <w:r w:rsidRPr="00006131">
        <w:rPr>
          <w:rFonts w:eastAsia="Times New Roman" w:cs="Times New Roman"/>
          <w:b/>
          <w:lang w:val="lv-LV"/>
        </w:rPr>
        <w:t>:</w:t>
      </w:r>
      <w:r w:rsidRPr="00006131">
        <w:rPr>
          <w:rFonts w:eastAsia="Times New Roman" w:cs="Times New Roman"/>
          <w:lang w:val="lv-LV"/>
        </w:rPr>
        <w:t xml:space="preserve"> Saskaņā ar NRP Latvijas izglītības sistēma piedāvā pietiekami plašas un daudzveidīgas izglītības ieguves iespējas un programmas, tomēr daļa bērnu un jauniešu, kuri ir uzsākuši savam vecumam atbilstošas izglītības ieguvi, izglītības procesā sastopas ar dažādām problēmām, jo īpaši sociālekonomiskajām, un pamet mācības, turklāt bērniem un jauniešiem no sociāli nelabvēlīgas vides ir ierobežotāka pieeja ārpusskolas un interešu izglītības nodarbībām. 2012.gadā atbilstoši Eurostat datiem skolu nepabeigušo iedzīvotāju īpatsvars (vecuma grupā 18-24 gadi) Latvijā bija 10,6%</w:t>
      </w:r>
      <w:r w:rsidRPr="00006131">
        <w:rPr>
          <w:rStyle w:val="FootnoteReference"/>
          <w:rFonts w:eastAsia="Times New Roman" w:cs="Times New Roman"/>
          <w:lang w:val="lv-LV"/>
        </w:rPr>
        <w:footnoteReference w:id="55"/>
      </w:r>
      <w:r w:rsidRPr="00006131">
        <w:rPr>
          <w:rFonts w:eastAsia="Times New Roman" w:cs="Times New Roman"/>
          <w:lang w:val="lv-LV"/>
        </w:rPr>
        <w:t>. Latvijas nacionālais mērķis ir nodrošināt, ka 2020.gadā skolu nepabeigušo iedzīvotāju īpatsvars ir ne vairāk kā 10%.</w:t>
      </w:r>
    </w:p>
    <w:p w14:paraId="65A59B8B"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Atbilstoši Eurostat 2013.gada pētījuma datiem 2011.gadā nabadzības un sociālās atstumtības risks Latvijā apdraud 43,6% bērnu un jauniešu vecumā līdz 18 gadiem, kas ir trešais augstākais rādītājs ES valstu vidū</w:t>
      </w:r>
      <w:r w:rsidRPr="00006131">
        <w:rPr>
          <w:rStyle w:val="FootnoteReference"/>
          <w:rFonts w:eastAsia="Times New Roman" w:cs="Times New Roman"/>
          <w:lang w:val="lv-LV"/>
        </w:rPr>
        <w:footnoteReference w:id="56"/>
      </w:r>
      <w:r w:rsidRPr="00006131">
        <w:rPr>
          <w:rFonts w:eastAsia="Times New Roman" w:cs="Times New Roman"/>
          <w:lang w:val="lv-LV"/>
        </w:rPr>
        <w:t>. Visvairāk Latvijas iedzīvotāju, kas nav sasnieguši 18 gadu vecumu,  vidū nabadzības un sociālās atstumtības riskam ir pakļauti bērni, kuru vecākiem ir zems izglītības līmenis, - 52% no tādiem.</w:t>
      </w:r>
    </w:p>
    <w:p w14:paraId="1D4D04FB" w14:textId="77777777" w:rsidR="00746145" w:rsidRPr="00745105" w:rsidRDefault="00746145" w:rsidP="00FD565E">
      <w:pPr>
        <w:numPr>
          <w:ilvl w:val="0"/>
          <w:numId w:val="43"/>
        </w:numPr>
        <w:ind w:left="567" w:hanging="567"/>
        <w:contextualSpacing/>
        <w:jc w:val="both"/>
        <w:rPr>
          <w:rFonts w:eastAsia="Times New Roman" w:cs="Times New Roman"/>
          <w:lang w:val="lv-LV"/>
        </w:rPr>
      </w:pPr>
      <w:r w:rsidRPr="00746145">
        <w:rPr>
          <w:rFonts w:eastAsia="Times New Roman" w:cs="Times New Roman"/>
          <w:lang w:val="lv-LV"/>
        </w:rPr>
        <w:t>Turklāt viens no agrīnas skolas pamešanas iemesliem ir nepietiekami attīstīta iekļaujošā izglītība. 2012.gadā vispārējā izglītībā ir bijuši integrēti 28% bērni ar speciālām vajadzībām no kopējā bērnu ar speciālām vajadzībām skaita, kas apgūst vispārējo izglītību. Nozīmīga loma ir arī individuālo spēju atklāšanai un izkopšanai.</w:t>
      </w:r>
      <w:r w:rsidRPr="00FD565E">
        <w:rPr>
          <w:rFonts w:eastAsia="Times New Roman" w:cs="Times New Roman"/>
          <w:lang w:val="lv-LV"/>
        </w:rPr>
        <w:t xml:space="preserve"> Izglītojamo skaits, kas centralizētajos eksāmenos izmantojuši atbalsta pasākumus 2009./2010.mācību gadā bija 30, bet 2012./2013.gadā tas jau pieauga līdz 53 cilvēkiem. Savukārt, skolēnu īpatsvars, kuri kārtoja valsts pārbaudes darbus ar atbalsta pasākumiem 2008./2009.gadā bija 0,9%–3,03%, bet 2012./2013.gadā – 0,05%–3,46% (atkarībā no klases un priekšmeta). EK pasūtītajā pētījumā par personām ar speciālām vajadzībām un izglītību ES ir secināts, ka, neskatoties uz nepieciešamību izglītības sistēmām reaģēt uz dažādību un nodrošināt visu iedzīvotāju </w:t>
      </w:r>
      <w:r w:rsidRPr="00FD565E">
        <w:rPr>
          <w:rFonts w:eastAsia="Times New Roman" w:cs="Times New Roman"/>
          <w:lang w:val="lv-LV"/>
        </w:rPr>
        <w:lastRenderedPageBreak/>
        <w:t xml:space="preserve">sekmīgu iekļaušanu izglītības sistēmā, bērni un jaunieši ar speciālām vajadzībām ES vien tiek bieži ievietoti nošķirtās izglītības iestādes vai arī vispārizglītojošās skolās, kurās netiek </w:t>
      </w:r>
      <w:r w:rsidRPr="00745105">
        <w:rPr>
          <w:rFonts w:eastAsia="Times New Roman" w:cs="Times New Roman"/>
          <w:lang w:val="lv-LV"/>
        </w:rPr>
        <w:t>nodrošināts atbilstošs pedagoģiskais atbalsts.</w:t>
      </w:r>
      <w:r w:rsidRPr="00447E4A">
        <w:rPr>
          <w:rFonts w:eastAsia="Times New Roman" w:cs="Times New Roman"/>
          <w:vertAlign w:val="superscript"/>
          <w:lang w:val="lv-LV"/>
        </w:rPr>
        <w:footnoteReference w:id="57"/>
      </w:r>
    </w:p>
    <w:p w14:paraId="4F88243F" w14:textId="25BBCE84" w:rsidR="00746145" w:rsidRPr="00006131" w:rsidRDefault="00745105" w:rsidP="00746145">
      <w:pPr>
        <w:numPr>
          <w:ilvl w:val="0"/>
          <w:numId w:val="43"/>
        </w:numPr>
        <w:ind w:left="567" w:hanging="567"/>
        <w:contextualSpacing/>
        <w:jc w:val="both"/>
        <w:rPr>
          <w:rFonts w:eastAsia="Calibri" w:cs="Times New Roman"/>
          <w:szCs w:val="24"/>
          <w:lang w:val="lv-LV"/>
        </w:rPr>
      </w:pPr>
      <w:r w:rsidRPr="00745105">
        <w:rPr>
          <w:szCs w:val="24"/>
          <w:lang w:val="lv-LV"/>
        </w:rPr>
        <w:t>OECD PISA 2006. un 2009.gada rezultāti parāda, ka Latvijā ir salīdzinoši neliels īpatsvars skolēnu ar augstiem sasniegumiem lasītprasmē, matemātikā un dabaszinātnēs, un šis skaits turpina samazināties.</w:t>
      </w:r>
      <w:r w:rsidRPr="008A71B1">
        <w:rPr>
          <w:szCs w:val="24"/>
          <w:lang w:val="lv-LV"/>
        </w:rPr>
        <w:t xml:space="preserve"> </w:t>
      </w:r>
      <w:r w:rsidR="00746145" w:rsidRPr="00006131">
        <w:rPr>
          <w:lang w:val="lv-LV"/>
        </w:rPr>
        <w:t>Aktuāla ir OECD PISA pārbaudes darbos vāju sniegumu uzrādījušo jauniešu īpatsvara samazināšana. Kaut arī Latvija ir panākusi būtisku progresu dabaszinātnēs, aktuāla ir lasītprasmes un matemātikas kompetenču pilnveide, ES 2020 uzstādītos mērķu sasniegšanu - līdz 2020.gadam nodrošināt, ka šajās trijās kompetencēs vājš sniegums ir tikai 15% attiecīgās grupas jauniešiem.</w:t>
      </w:r>
    </w:p>
    <w:p w14:paraId="34E352F7"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Demogrāfijas iespaidā vidējo izglītību 2014.-2020.gadā sagaida nozīmīgs skolēnu skaita samazinājums, kas ietekmēs institucionālā tīkla pilnveidi, kurā svarīga loma ir pašvaldību, plānošanas reģionu un IZM sadarbībai. Saskaņā ar Izglītības attīstības pamatnostādnēm 2014. - 2020.gadam pirmsskolas izglītībai un sākumskolas izglītībai (1. - 6.klase) jābūt pieejamai pēc iespējas tuvāk dzīvesvietai, savukārt vispārējā vidējā izglītība un profesionālā vidējā izglītība būtu koncentrējama reģionālas nozīmes pilsētās un novadu centros.</w:t>
      </w:r>
    </w:p>
    <w:p w14:paraId="0FF28B8D" w14:textId="77777777" w:rsidR="00746145" w:rsidRPr="00A96682" w:rsidRDefault="00746145" w:rsidP="00746145">
      <w:pPr>
        <w:numPr>
          <w:ilvl w:val="0"/>
          <w:numId w:val="43"/>
        </w:numPr>
        <w:ind w:left="567" w:hanging="567"/>
        <w:jc w:val="both"/>
        <w:rPr>
          <w:rFonts w:eastAsia="Calibri"/>
          <w:szCs w:val="24"/>
          <w:lang w:val="lv-LV"/>
        </w:rPr>
      </w:pPr>
      <w:r w:rsidRPr="00A96682">
        <w:rPr>
          <w:rFonts w:cs="Times New Roman"/>
          <w:szCs w:val="24"/>
          <w:lang w:val="lv-LV"/>
        </w:rPr>
        <w:t>Sociālie partneri ir norādījuši, ka skolotāju izglītošanā nepietiekama uzmanība tiek pievērsta skolotāju darbam ar dažādu  auditoriju – bērniem ar dažādām vajadzībām. Pedagogiem jāprot strādāt ar šādiem bērniem, dažādojot metodes un pielietojot tehnoloģijas, tādejādi nodrošinot iespēju katram bērnam strādāt atšķirīgā tempā un panākt pozitīvu rezultātu.</w:t>
      </w:r>
    </w:p>
    <w:p w14:paraId="66E04E14" w14:textId="77777777" w:rsidR="00746145" w:rsidRPr="003A5120" w:rsidRDefault="00746145" w:rsidP="00746145">
      <w:pPr>
        <w:numPr>
          <w:ilvl w:val="0"/>
          <w:numId w:val="43"/>
        </w:numPr>
        <w:ind w:left="567" w:hanging="567"/>
        <w:jc w:val="both"/>
        <w:rPr>
          <w:rFonts w:eastAsia="Calibri"/>
          <w:szCs w:val="24"/>
          <w:lang w:val="lv-LV"/>
        </w:rPr>
      </w:pPr>
      <w:r w:rsidRPr="003A5120">
        <w:rPr>
          <w:rFonts w:cs="Times New Roman"/>
          <w:szCs w:val="24"/>
          <w:lang w:val="lv-LV"/>
        </w:rPr>
        <w:t xml:space="preserve">. </w:t>
      </w:r>
      <w:r>
        <w:rPr>
          <w:rFonts w:cs="Times New Roman"/>
          <w:szCs w:val="24"/>
          <w:lang w:val="lv-LV"/>
        </w:rPr>
        <w:t>P</w:t>
      </w:r>
      <w:r w:rsidRPr="003A5120">
        <w:rPr>
          <w:rFonts w:cs="Times New Roman"/>
          <w:szCs w:val="24"/>
          <w:lang w:val="lv-LV"/>
        </w:rPr>
        <w:t>apildus esošajiem starptautiskajiem OECD vispārējās izglītības kvalitātes indikatoriem, ir uzsākta valsts mērogā vienotu vispārējās izglītības kvalitātes indikatoru izstrāde. Minēto indikatoru rādītāju analīze – t.i. izglītības kvalitātes monitoringa sistēma – ļaus skolas līmenī iegūt salīdzināmos datus par sniegtās izglītības procesa stiprajām un vājām pusēm, kā arī attiecīgi pilnveidot un pilnveidot izglītības procesu kopumā, pilnveidot valsts pārbaužu datu bāzi, nodrošinot izglītības rezultātu pārskatāmību katrā izglītības posmā, sekojot katra skolēna mācību sasniegumu dinamikai.</w:t>
      </w:r>
    </w:p>
    <w:p w14:paraId="46203566" w14:textId="77777777" w:rsidR="00746145" w:rsidRPr="00006131" w:rsidRDefault="00746145" w:rsidP="00746145">
      <w:pPr>
        <w:numPr>
          <w:ilvl w:val="0"/>
          <w:numId w:val="43"/>
        </w:numPr>
        <w:ind w:left="567" w:hanging="567"/>
        <w:jc w:val="both"/>
        <w:rPr>
          <w:rFonts w:eastAsia="Calibri"/>
          <w:szCs w:val="24"/>
          <w:lang w:val="lv-LV"/>
        </w:rPr>
      </w:pPr>
      <w:r w:rsidRPr="00006131">
        <w:rPr>
          <w:rFonts w:eastAsia="Times New Roman" w:cs="Times New Roman"/>
          <w:lang w:val="lv-LV"/>
        </w:rPr>
        <w:t>Ņemot vērā 2007.-2013.gadā īstenoto politiku, nākamajos attēlos tiek atspoguļots esošo izglītības iestāžu tīkls 2013.gadā, kas demogrāfijas iespaidā liecina par nepieciešamību pilnveidot Latvijas vispārizglītojošo skolu tīklu, uzlabojot resursu pārvaldības efektivitāti, attīstot izglītības iestāžu institucionālo izcilību un resursu konsolidāciju:</w:t>
      </w:r>
      <w:r w:rsidRPr="00006131">
        <w:rPr>
          <w:rFonts w:ascii="Calibri" w:eastAsia="+mn-ea" w:hAnsi="Calibri" w:cs="+mn-cs"/>
          <w:b/>
          <w:bCs/>
          <w:sz w:val="36"/>
          <w:szCs w:val="36"/>
          <w:lang w:val="lv-LV" w:eastAsia="zh-CN" w:bidi="lo-LA"/>
        </w:rPr>
        <w:t xml:space="preserve"> </w:t>
      </w:r>
    </w:p>
    <w:p w14:paraId="35D2F1FC" w14:textId="77777777" w:rsidR="001C7F7C" w:rsidRPr="00006131" w:rsidRDefault="001C7F7C" w:rsidP="001C7F7C">
      <w:pPr>
        <w:ind w:left="567" w:hanging="567"/>
        <w:contextualSpacing/>
        <w:jc w:val="both"/>
        <w:rPr>
          <w:rFonts w:eastAsia="Calibri" w:cs="Times New Roman"/>
          <w:szCs w:val="24"/>
          <w:lang w:val="lv-LV"/>
        </w:rPr>
      </w:pPr>
    </w:p>
    <w:p w14:paraId="789A133B" w14:textId="77777777" w:rsidR="001C7F7C" w:rsidRPr="00006131" w:rsidRDefault="001C7F7C" w:rsidP="001C7F7C">
      <w:pPr>
        <w:ind w:left="567" w:hanging="567"/>
        <w:contextualSpacing/>
        <w:jc w:val="both"/>
        <w:rPr>
          <w:rFonts w:eastAsia="Calibri" w:cs="Times New Roman"/>
          <w:szCs w:val="24"/>
          <w:lang w:val="lv-LV"/>
        </w:rPr>
      </w:pPr>
      <w:r w:rsidRPr="00006131">
        <w:rPr>
          <w:noProof/>
          <w:lang w:val="lv-LV" w:eastAsia="lv-LV"/>
        </w:rPr>
        <w:lastRenderedPageBreak/>
        <w:drawing>
          <wp:inline distT="0" distB="0" distL="0" distR="0" wp14:anchorId="41A28184" wp14:editId="7CE7E6DF">
            <wp:extent cx="5276850" cy="3400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14:paraId="49E0B199" w14:textId="2D868E19" w:rsidR="001C7F7C" w:rsidRPr="00006131" w:rsidRDefault="001C7F7C" w:rsidP="001C7F7C">
      <w:pPr>
        <w:pStyle w:val="Caption"/>
        <w:rPr>
          <w:rFonts w:eastAsia="Calibri" w:cs="Times New Roman"/>
          <w:color w:val="auto"/>
          <w:sz w:val="22"/>
          <w:szCs w:val="22"/>
          <w:lang w:val="lv-LV"/>
        </w:rPr>
      </w:pPr>
      <w:r w:rsidRPr="00006131">
        <w:rPr>
          <w:color w:val="auto"/>
          <w:sz w:val="22"/>
          <w:szCs w:val="22"/>
        </w:rPr>
        <w:t xml:space="preserve">Attēls  </w:t>
      </w:r>
      <w:r w:rsidRPr="00006131">
        <w:rPr>
          <w:color w:val="auto"/>
          <w:sz w:val="22"/>
          <w:szCs w:val="22"/>
        </w:rPr>
        <w:fldChar w:fldCharType="begin"/>
      </w:r>
      <w:r w:rsidRPr="00006131">
        <w:rPr>
          <w:color w:val="auto"/>
          <w:sz w:val="22"/>
          <w:szCs w:val="22"/>
        </w:rPr>
        <w:instrText xml:space="preserve"> SEQ Attēls_ \* ARABIC </w:instrText>
      </w:r>
      <w:r w:rsidRPr="00006131">
        <w:rPr>
          <w:color w:val="auto"/>
          <w:sz w:val="22"/>
          <w:szCs w:val="22"/>
        </w:rPr>
        <w:fldChar w:fldCharType="separate"/>
      </w:r>
      <w:r w:rsidR="005F6EA4">
        <w:rPr>
          <w:noProof/>
          <w:color w:val="auto"/>
          <w:sz w:val="22"/>
          <w:szCs w:val="22"/>
        </w:rPr>
        <w:t>15</w:t>
      </w:r>
      <w:r w:rsidRPr="00006131">
        <w:rPr>
          <w:color w:val="auto"/>
          <w:sz w:val="22"/>
          <w:szCs w:val="22"/>
        </w:rPr>
        <w:fldChar w:fldCharType="end"/>
      </w:r>
      <w:r w:rsidR="00437C27" w:rsidRPr="00006131">
        <w:rPr>
          <w:color w:val="auto"/>
          <w:sz w:val="22"/>
          <w:szCs w:val="22"/>
        </w:rPr>
        <w:t xml:space="preserve"> Mazo vispārizglītojošo skolu tīkls</w:t>
      </w:r>
    </w:p>
    <w:p w14:paraId="4C0A1B77" w14:textId="77777777" w:rsidR="001C7F7C" w:rsidRPr="00006131" w:rsidRDefault="001C7F7C" w:rsidP="001C7F7C">
      <w:pPr>
        <w:ind w:left="567"/>
        <w:contextualSpacing/>
        <w:jc w:val="both"/>
        <w:rPr>
          <w:szCs w:val="24"/>
          <w:lang w:val="lv-LV"/>
        </w:rPr>
      </w:pPr>
      <w:r w:rsidRPr="00006131">
        <w:rPr>
          <w:noProof/>
          <w:lang w:val="lv-LV" w:eastAsia="lv-LV"/>
        </w:rPr>
        <w:drawing>
          <wp:inline distT="0" distB="0" distL="0" distR="0" wp14:anchorId="0F63DC0D" wp14:editId="6790F7F0">
            <wp:extent cx="4819650" cy="27336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19650" cy="2733675"/>
                    </a:xfrm>
                    <a:prstGeom prst="rect">
                      <a:avLst/>
                    </a:prstGeom>
                    <a:noFill/>
                    <a:ln>
                      <a:noFill/>
                    </a:ln>
                  </pic:spPr>
                </pic:pic>
              </a:graphicData>
            </a:graphic>
          </wp:inline>
        </w:drawing>
      </w:r>
    </w:p>
    <w:p w14:paraId="3ACC78C0" w14:textId="1E06203D" w:rsidR="001C7F7C" w:rsidRPr="00006131" w:rsidRDefault="001C7F7C" w:rsidP="001C7F7C">
      <w:pPr>
        <w:pStyle w:val="Caption"/>
        <w:rPr>
          <w:rFonts w:eastAsia="Calibri" w:cs="Times New Roman"/>
          <w:color w:val="auto"/>
          <w:sz w:val="22"/>
          <w:szCs w:val="22"/>
          <w:lang w:val="lv-LV" w:eastAsia="lv-LV"/>
        </w:rPr>
      </w:pPr>
      <w:r w:rsidRPr="00006131">
        <w:rPr>
          <w:color w:val="auto"/>
          <w:sz w:val="22"/>
          <w:szCs w:val="22"/>
        </w:rPr>
        <w:t xml:space="preserve">Attēls  </w:t>
      </w:r>
      <w:r w:rsidRPr="00006131">
        <w:rPr>
          <w:color w:val="auto"/>
          <w:sz w:val="22"/>
          <w:szCs w:val="22"/>
        </w:rPr>
        <w:fldChar w:fldCharType="begin"/>
      </w:r>
      <w:r w:rsidRPr="00006131">
        <w:rPr>
          <w:color w:val="auto"/>
          <w:sz w:val="22"/>
          <w:szCs w:val="22"/>
        </w:rPr>
        <w:instrText xml:space="preserve"> SEQ Attēls_ \* ARABIC </w:instrText>
      </w:r>
      <w:r w:rsidRPr="00006131">
        <w:rPr>
          <w:color w:val="auto"/>
          <w:sz w:val="22"/>
          <w:szCs w:val="22"/>
        </w:rPr>
        <w:fldChar w:fldCharType="separate"/>
      </w:r>
      <w:r w:rsidR="005F6EA4">
        <w:rPr>
          <w:noProof/>
          <w:color w:val="auto"/>
          <w:sz w:val="22"/>
          <w:szCs w:val="22"/>
        </w:rPr>
        <w:t>16</w:t>
      </w:r>
      <w:r w:rsidRPr="00006131">
        <w:rPr>
          <w:color w:val="auto"/>
          <w:sz w:val="22"/>
          <w:szCs w:val="22"/>
        </w:rPr>
        <w:fldChar w:fldCharType="end"/>
      </w:r>
      <w:r w:rsidR="00437C27" w:rsidRPr="00006131">
        <w:rPr>
          <w:color w:val="auto"/>
          <w:sz w:val="22"/>
          <w:szCs w:val="22"/>
        </w:rPr>
        <w:t>Mazo vidusskolu (dienas) tīkls</w:t>
      </w:r>
    </w:p>
    <w:p w14:paraId="6162114F" w14:textId="77777777" w:rsidR="00746145" w:rsidRPr="003A5120"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Kā viena no izglītības kompetencēm ir uzskatāma </w:t>
      </w:r>
      <w:r w:rsidRPr="00006131">
        <w:rPr>
          <w:rFonts w:eastAsia="Times New Roman" w:cs="Times New Roman"/>
          <w:u w:val="single"/>
          <w:lang w:val="lv-LV"/>
        </w:rPr>
        <w:t>karjeras izglītība</w:t>
      </w:r>
      <w:r w:rsidRPr="00006131">
        <w:rPr>
          <w:rFonts w:eastAsia="Times New Roman" w:cs="Times New Roman"/>
          <w:lang w:val="lv-LV"/>
        </w:rPr>
        <w:t xml:space="preserve">. </w:t>
      </w:r>
    </w:p>
    <w:p w14:paraId="0A3EE1AA" w14:textId="77777777" w:rsidR="00746145" w:rsidRPr="00FD565E" w:rsidRDefault="00746145" w:rsidP="00FD565E">
      <w:pPr>
        <w:numPr>
          <w:ilvl w:val="0"/>
          <w:numId w:val="43"/>
        </w:numPr>
        <w:ind w:left="567" w:hanging="567"/>
        <w:contextualSpacing/>
        <w:jc w:val="both"/>
        <w:rPr>
          <w:rFonts w:eastAsia="Times New Roman" w:cs="Times New Roman"/>
          <w:lang w:val="lv-LV"/>
        </w:rPr>
      </w:pPr>
      <w:r w:rsidRPr="00FD565E">
        <w:rPr>
          <w:rFonts w:eastAsia="Times New Roman" w:cs="Times New Roman"/>
          <w:lang w:val="lv-LV"/>
        </w:rPr>
        <w:t xml:space="preserve">2007.gadā izveidota Nacionālā izglītības iespēju datubāze „NIID.LV”, kuras mērķis ir sniegt informāciju par izglītības iespējām Latvijā. Datubāzē ir pieejama informācija par studiju programmām augstākās izglītības, profesionālās izglītības, kā arī pieaugušo izglītības iestādēs. </w:t>
      </w:r>
    </w:p>
    <w:p w14:paraId="2963E1B2" w14:textId="77777777" w:rsidR="00746145" w:rsidRPr="003A5120" w:rsidRDefault="00746145" w:rsidP="00746145">
      <w:pPr>
        <w:numPr>
          <w:ilvl w:val="0"/>
          <w:numId w:val="43"/>
        </w:numPr>
        <w:ind w:left="567" w:hanging="567"/>
        <w:contextualSpacing/>
        <w:jc w:val="both"/>
        <w:rPr>
          <w:rFonts w:eastAsia="Calibri" w:cs="Times New Roman"/>
          <w:szCs w:val="24"/>
          <w:lang w:val="lv-LV"/>
        </w:rPr>
      </w:pPr>
      <w:r w:rsidRPr="00745105">
        <w:rPr>
          <w:rFonts w:cs="Times New Roman"/>
          <w:szCs w:val="24"/>
          <w:lang w:val="lv-LV"/>
        </w:rPr>
        <w:t xml:space="preserve">Izglītības politikas īstenošanas ietvaros ir aktīvi strādāts, lai nodrošinātu to cilvēku skaita pieaugumu, kas ir ieguvuši karjeras konsultanta kvalifikāciju. Laika posmā no 2009. līdz 2012.gadam karjeras konsultanta kvalifikāciju ieguva vismaz 110 cilvēku (pārsniegts rezultatīvais rādītājs par 46%). Šī rezultatīvā rādītāja sasniegšanu stipri ietekmēja valsts </w:t>
      </w:r>
      <w:r w:rsidRPr="00745105">
        <w:rPr>
          <w:rFonts w:cs="Times New Roman"/>
          <w:szCs w:val="24"/>
          <w:lang w:val="lv-LV"/>
        </w:rPr>
        <w:lastRenderedPageBreak/>
        <w:t xml:space="preserve">nodrošinātais finansiālais atbalsts studentiem, kas izvēlējās iegūt karjeras konsultanta kvalifikāciju. </w:t>
      </w:r>
    </w:p>
    <w:p w14:paraId="77D62035" w14:textId="77777777" w:rsidR="00746145" w:rsidRPr="003A5120" w:rsidRDefault="00746145" w:rsidP="00746145">
      <w:pPr>
        <w:numPr>
          <w:ilvl w:val="0"/>
          <w:numId w:val="43"/>
        </w:numPr>
        <w:ind w:left="567" w:hanging="567"/>
        <w:contextualSpacing/>
        <w:jc w:val="both"/>
        <w:rPr>
          <w:rFonts w:eastAsia="Calibri" w:cs="Times New Roman"/>
          <w:szCs w:val="24"/>
          <w:lang w:val="lv-LV"/>
        </w:rPr>
      </w:pPr>
      <w:r>
        <w:rPr>
          <w:rFonts w:eastAsia="Calibri" w:cs="Times New Roman"/>
          <w:szCs w:val="24"/>
          <w:lang w:val="lv-LV"/>
        </w:rPr>
        <w:t>Tika n</w:t>
      </w:r>
      <w:r w:rsidRPr="003A5120">
        <w:rPr>
          <w:rFonts w:cs="Times New Roman"/>
          <w:szCs w:val="24"/>
          <w:lang w:val="lv-LV"/>
        </w:rPr>
        <w:t>odrošināta pedagogu - karjeras konsultantu darbība vispārējās izglītības iestādēs – 2012.gadā strādāja 54 pedagogi – karjeras konsultanti.</w:t>
      </w:r>
      <w:r>
        <w:rPr>
          <w:rFonts w:eastAsia="Calibri" w:cs="Times New Roman"/>
          <w:szCs w:val="24"/>
          <w:lang w:val="lv-LV"/>
        </w:rPr>
        <w:t xml:space="preserve"> Tomēr 2012.gadā </w:t>
      </w:r>
      <w:r w:rsidRPr="003A5120">
        <w:rPr>
          <w:rFonts w:cs="Times New Roman"/>
          <w:szCs w:val="24"/>
          <w:lang w:val="lv-LV"/>
        </w:rPr>
        <w:t xml:space="preserve">nav izdevies sasniegt noteikto mērķi: lai gan 3800 skolotāju  apguvuši profesionālās pilnveides kursus karjeras izglītības īstenošanā,  nav izveidoti plānotie 48 karjeras informācijas centri profesionālajās un vispārējās vidējās izglītības iestādēs. </w:t>
      </w:r>
      <w:r w:rsidRPr="00745105">
        <w:rPr>
          <w:rFonts w:cs="Times New Roman"/>
          <w:szCs w:val="24"/>
          <w:lang w:val="lv-LV"/>
        </w:rPr>
        <w:t>Nav bijis iespējams iesaistīt karjeras izglītības pasākumos 500 000 bērnu un jauniešu, kā bija plānots.</w:t>
      </w:r>
    </w:p>
    <w:p w14:paraId="6C9E9A72"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Ņemot vērā, ka 2007. - 2013.gada KP fondu plānošanas periodā karjeras izglītībai atbalsts netika sniegts, ir vērojams karjeras izglītības trūkums un nepietiekamība visos izglītības līmeņos. Jau 2008.gada 21.novembra Eiropas Padomes rezolūcijā par politikas nostādņu, sistēmu un prakses uzlabošanu karjeras atbalsta jomā uzsvērts, ka visiem Eiropas pilsoņiem jānodrošina piekļuve karjeras atbalsta pakalpojumiem, īpašu uzmanību pievēršot riska grupām un cilvēkiem ar speciālām vajadzībām. </w:t>
      </w:r>
    </w:p>
    <w:p w14:paraId="1B97F7BC" w14:textId="77777777" w:rsidR="00746145" w:rsidRPr="00006131"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Iedzīvotāju skaits, kas iesaistās </w:t>
      </w:r>
      <w:r w:rsidRPr="00006131">
        <w:rPr>
          <w:rFonts w:eastAsia="Times New Roman" w:cs="Times New Roman"/>
          <w:u w:val="single"/>
          <w:lang w:val="lv-LV"/>
        </w:rPr>
        <w:t>mūžizglītībā</w:t>
      </w:r>
      <w:r w:rsidRPr="00006131">
        <w:rPr>
          <w:rFonts w:eastAsia="Times New Roman" w:cs="Times New Roman"/>
          <w:lang w:val="lv-LV"/>
        </w:rPr>
        <w:t>, tāpat kā nodarbināto iedzīvotāju skaits, kas pilnveido savu profesionālo kompetenci tālākizglītībā, joprojām saglabājas zems. 2012.gadā pieaugušo dalība izglītības procesā ir palielinājusies, sasniedzot 7% (2011. – 5,0%). Tomēr Latvijas sasniegums joprojām atpaliek no Eiropas vidējā rādītāja vērtības – 8,9%. Saskaņā ar  Pieaugušo izglītības apsekojuma datiem, 2011.gadā iedzīvotāji, kuri vēlējās piedalīties izglītības aktivitātēs, kā kavējošus minēja šādu faktorus: pārāk lielas izmaksas - 53,3% nevarēja tās atļauties, 35,0% nevarēja savienot mācības ar darbu un 30,8% ģimenes apstākļus.</w:t>
      </w:r>
      <w:r w:rsidRPr="00006131">
        <w:rPr>
          <w:lang w:val="lv-LV"/>
        </w:rPr>
        <w:t xml:space="preserve"> </w:t>
      </w:r>
    </w:p>
    <w:p w14:paraId="062DBFC2" w14:textId="77777777" w:rsidR="001C7F7C" w:rsidRPr="00006131" w:rsidRDefault="001C7F7C" w:rsidP="001C7F7C">
      <w:pPr>
        <w:ind w:left="567"/>
        <w:contextualSpacing/>
        <w:jc w:val="both"/>
        <w:rPr>
          <w:rFonts w:eastAsia="Calibri" w:cs="Times New Roman"/>
          <w:szCs w:val="24"/>
          <w:lang w:val="lv-LV" w:eastAsia="en-US"/>
        </w:rPr>
      </w:pPr>
    </w:p>
    <w:p w14:paraId="3383821A" w14:textId="48913868" w:rsidR="001C7F7C" w:rsidRPr="00006131" w:rsidRDefault="001C7F7C" w:rsidP="00247BBE">
      <w:pPr>
        <w:numPr>
          <w:ilvl w:val="0"/>
          <w:numId w:val="43"/>
        </w:numPr>
        <w:ind w:left="567" w:hanging="567"/>
        <w:contextualSpacing/>
        <w:jc w:val="both"/>
        <w:rPr>
          <w:rFonts w:eastAsia="Calibri" w:cs="Times New Roman"/>
          <w:b/>
          <w:szCs w:val="24"/>
          <w:lang w:val="lv-LV" w:eastAsia="en-US"/>
        </w:rPr>
      </w:pPr>
      <w:r w:rsidRPr="00006131">
        <w:rPr>
          <w:rFonts w:eastAsia="Calibri" w:cs="Times New Roman"/>
          <w:b/>
          <w:szCs w:val="24"/>
          <w:lang w:val="lv-LV" w:eastAsia="en-US"/>
        </w:rPr>
        <w:t xml:space="preserve">Šo izaicinājumu risināšana paredzēta 10.tematiskā mērķa ietvaros </w:t>
      </w:r>
    </w:p>
    <w:p w14:paraId="5722DDB6" w14:textId="77777777" w:rsidR="001C7F7C" w:rsidRPr="00006131" w:rsidRDefault="001C7F7C" w:rsidP="001C7F7C">
      <w:pPr>
        <w:spacing w:before="60"/>
        <w:ind w:left="567" w:hanging="567"/>
        <w:contextualSpacing/>
        <w:jc w:val="both"/>
        <w:rPr>
          <w:rFonts w:eastAsia="Times New Roman" w:cs="Times New Roman"/>
          <w:szCs w:val="24"/>
          <w:lang w:val="lv-LV" w:eastAsia="lv-LV"/>
        </w:rPr>
      </w:pPr>
    </w:p>
    <w:p w14:paraId="6FA066C8" w14:textId="77777777" w:rsidR="001C7F7C" w:rsidRPr="00006131" w:rsidRDefault="001C7F7C" w:rsidP="009E7037">
      <w:pPr>
        <w:rPr>
          <w:rFonts w:eastAsia="Calibri" w:cs="Times New Roman"/>
          <w:b/>
          <w:szCs w:val="24"/>
          <w:u w:val="single"/>
          <w:lang w:val="lv-LV" w:eastAsia="en-US"/>
        </w:rPr>
      </w:pPr>
      <w:r w:rsidRPr="00006131">
        <w:rPr>
          <w:rFonts w:eastAsia="Calibri" w:cs="Times New Roman"/>
          <w:b/>
          <w:szCs w:val="24"/>
          <w:u w:val="single"/>
          <w:lang w:val="lv-LV" w:eastAsia="en-US"/>
        </w:rPr>
        <w:t>Teritoriālā attīstība</w:t>
      </w:r>
    </w:p>
    <w:p w14:paraId="7793F46C" w14:textId="5FFD228F" w:rsidR="001C7F7C" w:rsidRPr="00006131" w:rsidRDefault="001C7F7C" w:rsidP="00247BBE">
      <w:pPr>
        <w:pStyle w:val="ListParagraph"/>
        <w:numPr>
          <w:ilvl w:val="0"/>
          <w:numId w:val="43"/>
        </w:numPr>
        <w:ind w:left="567" w:hanging="567"/>
        <w:jc w:val="both"/>
        <w:rPr>
          <w:rFonts w:cs="Times New Roman"/>
          <w:szCs w:val="24"/>
          <w:lang w:val="lv-LV" w:eastAsia="lv-LV"/>
        </w:rPr>
      </w:pPr>
      <w:r w:rsidRPr="00006131">
        <w:rPr>
          <w:szCs w:val="24"/>
          <w:lang w:val="lv-LV"/>
        </w:rPr>
        <w:t xml:space="preserve">Latvijā pastāv ievērojamas reģionālās attīstības atšķirības. Katrā valstī ir teritorijas ar augstiem attīstības rādītājiem un teritorijas, kas atpaliek attīstībā, taču Latvijā pastāv pārāk lielas disproporcijas teritoriju attīstības rādītājos, kas ir ievērojamas arī ES mērogā. </w:t>
      </w:r>
      <w:r w:rsidRPr="00006131">
        <w:rPr>
          <w:rFonts w:cs="Times New Roman"/>
          <w:szCs w:val="24"/>
          <w:lang w:val="lv-LV"/>
        </w:rPr>
        <w:t xml:space="preserve">Saskaņā ar </w:t>
      </w:r>
      <w:r w:rsidRPr="00006131">
        <w:rPr>
          <w:rFonts w:cs="Times New Roman"/>
          <w:i/>
          <w:szCs w:val="24"/>
          <w:lang w:val="lv-LV"/>
        </w:rPr>
        <w:t>Eurostat</w:t>
      </w:r>
      <w:r w:rsidRPr="00006131">
        <w:rPr>
          <w:rFonts w:cs="Times New Roman"/>
          <w:szCs w:val="24"/>
          <w:lang w:val="lv-LV"/>
        </w:rPr>
        <w:t xml:space="preserve"> datiem pēc reģionālā IKP uz vienu iedzīvotāju dispersijas</w:t>
      </w:r>
      <w:r w:rsidRPr="00006131">
        <w:rPr>
          <w:rFonts w:cs="Times New Roman"/>
          <w:vertAlign w:val="superscript"/>
          <w:lang w:val="lv-LV"/>
        </w:rPr>
        <w:footnoteReference w:id="58"/>
      </w:r>
      <w:r w:rsidRPr="00006131">
        <w:rPr>
          <w:rFonts w:cs="Times New Roman"/>
          <w:szCs w:val="24"/>
          <w:lang w:val="lv-LV"/>
        </w:rPr>
        <w:t xml:space="preserve"> NUTS 3 statistisko reģionu grupā Latvija 2009. gadā uzrādīja ceturto sliktāko rezultātu starp ES dalībvalstīm (43,3%). </w:t>
      </w:r>
      <w:r w:rsidRPr="00006131">
        <w:rPr>
          <w:szCs w:val="24"/>
          <w:lang w:val="lv-LV"/>
        </w:rPr>
        <w:t>Līdzīgas tendences ir arī citos teritoriju sociālekonomiskās attīstības rādītājos. Iedzīvotāju skaits laikā no 2000.-2011.gadam ir pieaudzis tikai teritorijās ap galvaspilsētu, pārējā valsts teritorijā tas ir samazinājies; atsevišķās attālākās pašvaldībās samazinājums sasniedz pat 25-30% (Tautas skaitīšanas dati).</w:t>
      </w:r>
      <w:r w:rsidRPr="00006131">
        <w:rPr>
          <w:rFonts w:cs="Times New Roman"/>
          <w:szCs w:val="24"/>
          <w:lang w:val="lv-LV" w:eastAsia="lv-LV"/>
        </w:rPr>
        <w:t xml:space="preserve"> </w:t>
      </w:r>
      <w:r w:rsidRPr="00006131">
        <w:rPr>
          <w:rFonts w:eastAsia="Calibri" w:cs="Times New Roman"/>
          <w:szCs w:val="24"/>
          <w:lang w:val="lv-LV" w:eastAsia="lv-LV"/>
        </w:rPr>
        <w:t xml:space="preserve">Īpaši negatīvi ekonomiskās attīstības rādītāji novērojami Latgales </w:t>
      </w:r>
      <w:r w:rsidR="00A061C1" w:rsidRPr="00006131">
        <w:rPr>
          <w:rFonts w:eastAsia="Calibri" w:cs="Times New Roman"/>
          <w:szCs w:val="24"/>
          <w:lang w:val="lv-LV" w:eastAsia="lv-LV"/>
        </w:rPr>
        <w:t>reģionā</w:t>
      </w:r>
      <w:r w:rsidR="00A061C1" w:rsidRPr="00006131">
        <w:rPr>
          <w:rStyle w:val="FootnoteReference"/>
          <w:rFonts w:eastAsia="Calibri" w:cs="Times New Roman"/>
          <w:szCs w:val="24"/>
          <w:lang w:val="lv-LV" w:eastAsia="lv-LV"/>
        </w:rPr>
        <w:footnoteReference w:id="59"/>
      </w:r>
      <w:r w:rsidRPr="00006131">
        <w:rPr>
          <w:rFonts w:eastAsia="Calibri" w:cs="Times New Roman"/>
          <w:szCs w:val="24"/>
          <w:lang w:val="lv-LV" w:eastAsia="lv-LV"/>
        </w:rPr>
        <w:t>.</w:t>
      </w:r>
    </w:p>
    <w:p w14:paraId="2443B3E9" w14:textId="0D23B2BA" w:rsidR="00A061C1" w:rsidRPr="00006131" w:rsidRDefault="00A061C1" w:rsidP="00247BBE">
      <w:pPr>
        <w:pStyle w:val="ListParagraph"/>
        <w:numPr>
          <w:ilvl w:val="0"/>
          <w:numId w:val="43"/>
        </w:numPr>
        <w:ind w:left="567" w:hanging="567"/>
        <w:jc w:val="both"/>
        <w:rPr>
          <w:rFonts w:cs="Times New Roman"/>
          <w:szCs w:val="24"/>
          <w:lang w:val="lv-LV" w:eastAsia="lv-LV"/>
        </w:rPr>
      </w:pPr>
      <w:r w:rsidRPr="00006131">
        <w:rPr>
          <w:szCs w:val="24"/>
          <w:lang w:val="lv-LV"/>
        </w:rPr>
        <w:t>Galvaspilsētas Rīgas un tās apkārtnes attīstības rādītāji ir izteikti augstāki nekā pārējā valsts teritorijā. Rīgas plānošanas reģiona IKP 2010.gadā veidoja divas trešdaļas jeb 66,9% no valsts kopējā IKP, pārējo reģionu daļas iekšzemes kopproduktā bija robežās no 6,7-10,3%</w:t>
      </w:r>
      <w:r w:rsidRPr="00006131">
        <w:rPr>
          <w:rStyle w:val="FootnoteReference"/>
          <w:szCs w:val="24"/>
        </w:rPr>
        <w:footnoteReference w:id="60"/>
      </w:r>
      <w:r w:rsidRPr="00006131">
        <w:rPr>
          <w:szCs w:val="24"/>
          <w:lang w:val="lv-LV"/>
        </w:rPr>
        <w:t xml:space="preserve">. Monocentriskā attīstība rada nelabvēlīgu vidi </w:t>
      </w:r>
      <w:r w:rsidR="00FD0916" w:rsidRPr="00006131">
        <w:rPr>
          <w:lang w:val="lv-LV"/>
        </w:rPr>
        <w:t xml:space="preserve">saimnieciskajai darbībai </w:t>
      </w:r>
      <w:r w:rsidRPr="00006131">
        <w:rPr>
          <w:szCs w:val="24"/>
          <w:lang w:val="lv-LV"/>
        </w:rPr>
        <w:t xml:space="preserve">reģionos, </w:t>
      </w:r>
      <w:r w:rsidRPr="00006131">
        <w:rPr>
          <w:szCs w:val="24"/>
          <w:lang w:val="lv-LV"/>
        </w:rPr>
        <w:lastRenderedPageBreak/>
        <w:t>veicina teritoriju depopulāciju un neefektīvu reģiona resursu izmantošanu. Turpinoties monocentriskai attīstībai, samazināsies Latvijas konkurētspēja, jo pieaugs darba spēka un infrastruktūras izmaksas monocentrā, bet netiks izmantotas citas izaugsmes iespējas reģionos.</w:t>
      </w:r>
      <w:r w:rsidRPr="00006131">
        <w:rPr>
          <w:rFonts w:eastAsia="Calibri" w:cs="Times New Roman"/>
          <w:szCs w:val="24"/>
          <w:lang w:val="lv-LV" w:eastAsia="lv-LV"/>
        </w:rPr>
        <w:t xml:space="preserve"> Būtiski atšķirīgā ekonomiskā aktivitāte, pakalpojumu pieejamība un sasniedzamība rada atšķirīgus dzīves kvalitātes standartus un attīstības iespējas teritoriju iedzīvotājiem un </w:t>
      </w:r>
      <w:r w:rsidRPr="00006131">
        <w:rPr>
          <w:rFonts w:eastAsia="Times New Roman" w:cs="Times New Roman"/>
          <w:noProof/>
          <w:szCs w:val="24"/>
          <w:lang w:val="lv-LV" w:eastAsia="lv-LV"/>
        </w:rPr>
        <w:t xml:space="preserve">veicina iedzīvotāju aizplūšanu </w:t>
      </w:r>
      <w:r w:rsidRPr="00006131">
        <w:rPr>
          <w:rFonts w:eastAsia="Calibri" w:cs="Times New Roman"/>
          <w:szCs w:val="24"/>
          <w:lang w:val="lv-LV" w:eastAsia="lv-LV"/>
        </w:rPr>
        <w:t>no mazāk attīstītām uz attīstītākajām teritorijām</w:t>
      </w:r>
      <w:r w:rsidRPr="00006131">
        <w:rPr>
          <w:rFonts w:eastAsia="Times New Roman" w:cs="Times New Roman"/>
          <w:noProof/>
          <w:szCs w:val="24"/>
          <w:lang w:val="lv-LV" w:eastAsia="lv-LV"/>
        </w:rPr>
        <w:t>, kas vēl vairāk samazina mazāk attīstīto teritoriju izaugsmes iespējas.</w:t>
      </w:r>
    </w:p>
    <w:p w14:paraId="0214D77D" w14:textId="77777777" w:rsidR="001C7F7C" w:rsidRPr="00006131" w:rsidRDefault="001C7F7C" w:rsidP="00247BBE">
      <w:pPr>
        <w:numPr>
          <w:ilvl w:val="0"/>
          <w:numId w:val="43"/>
        </w:numPr>
        <w:autoSpaceDE w:val="0"/>
        <w:autoSpaceDN w:val="0"/>
        <w:ind w:left="567" w:hanging="567"/>
        <w:contextualSpacing/>
        <w:jc w:val="both"/>
        <w:rPr>
          <w:szCs w:val="24"/>
          <w:lang w:val="lv-LV"/>
        </w:rPr>
      </w:pPr>
      <w:r w:rsidRPr="00006131">
        <w:rPr>
          <w:szCs w:val="24"/>
          <w:lang w:val="lv-LV"/>
        </w:rPr>
        <w:t>Latvijas reģionālās politikas ilgtermiņa mērķi, kas noteikti stratēģijā „Latvija 2030”, ir:</w:t>
      </w:r>
    </w:p>
    <w:p w14:paraId="749B7A73" w14:textId="2D8C36D4" w:rsidR="001C7F7C" w:rsidRPr="00006131" w:rsidRDefault="001C7F7C" w:rsidP="009E7037">
      <w:pPr>
        <w:pStyle w:val="ListParagraph"/>
        <w:numPr>
          <w:ilvl w:val="0"/>
          <w:numId w:val="145"/>
        </w:numPr>
        <w:autoSpaceDE w:val="0"/>
        <w:autoSpaceDN w:val="0"/>
        <w:ind w:left="1134"/>
        <w:jc w:val="both"/>
        <w:rPr>
          <w:szCs w:val="24"/>
          <w:lang w:val="lv-LV"/>
        </w:rPr>
      </w:pPr>
      <w:r w:rsidRPr="00006131">
        <w:rPr>
          <w:szCs w:val="24"/>
          <w:lang w:val="lv-LV"/>
        </w:rPr>
        <w:t xml:space="preserve">radīt līdzvērtīgus dzīves un darba apstākļus visiem iedzīvotājiem, neatkarīgi no dzīves vietas, sekmējot </w:t>
      </w:r>
      <w:r w:rsidR="00FD0916" w:rsidRPr="00006131">
        <w:rPr>
          <w:lang w:val="lv-LV"/>
        </w:rPr>
        <w:t>saimniecisko darbību</w:t>
      </w:r>
      <w:r w:rsidRPr="00006131">
        <w:rPr>
          <w:szCs w:val="24"/>
          <w:lang w:val="lv-LV"/>
        </w:rPr>
        <w:t xml:space="preserve"> reģionos, attīstot kvalitatīvu transporta un komunikāciju infrastruktūru un publiskos pakalpojumus;</w:t>
      </w:r>
    </w:p>
    <w:p w14:paraId="7669D2DC" w14:textId="1649796B" w:rsidR="00A061C1" w:rsidRPr="00006131" w:rsidRDefault="001C7F7C" w:rsidP="009E7037">
      <w:pPr>
        <w:numPr>
          <w:ilvl w:val="0"/>
          <w:numId w:val="145"/>
        </w:numPr>
        <w:autoSpaceDE w:val="0"/>
        <w:autoSpaceDN w:val="0"/>
        <w:ind w:left="1134"/>
        <w:contextualSpacing/>
        <w:jc w:val="both"/>
        <w:rPr>
          <w:szCs w:val="24"/>
          <w:lang w:val="lv-LV"/>
        </w:rPr>
      </w:pPr>
      <w:r w:rsidRPr="00006131">
        <w:rPr>
          <w:szCs w:val="24"/>
          <w:lang w:val="lv-LV"/>
        </w:rPr>
        <w:t>stiprināt Latvijas un tās reģionu starptautisko konkurētspēju, palielinot Rīgas kā Ziemeļeiropas metropoles un citu valsts lielāko pilsētu starptautisko lomu.</w:t>
      </w:r>
      <w:r w:rsidR="00A061C1" w:rsidRPr="00006131">
        <w:rPr>
          <w:szCs w:val="24"/>
          <w:lang w:val="lv-LV"/>
        </w:rPr>
        <w:t xml:space="preserve"> Lai samazinātu pārmērīgās disproporcijas reģionu starpā, stratēģija „Latvija 2030”, NAP 2020 un Reģionālās politikas pamatnostādnes 2013.-2019.gadam kā risinājumu izvirza policentriskas attīstības veicināšanu, definējot nacionālas un reģionālas nozīmes attīstības centru (9+21 pilsēta) tīklu kā policentriskas apdzīvojuma struktūras pamatu;</w:t>
      </w:r>
    </w:p>
    <w:p w14:paraId="2253F8F2" w14:textId="7AD50A14" w:rsidR="00620272" w:rsidRPr="00006131" w:rsidRDefault="00A061C1" w:rsidP="009E7037">
      <w:pPr>
        <w:numPr>
          <w:ilvl w:val="0"/>
          <w:numId w:val="145"/>
        </w:numPr>
        <w:autoSpaceDE w:val="0"/>
        <w:autoSpaceDN w:val="0"/>
        <w:ind w:left="1134"/>
        <w:contextualSpacing/>
        <w:jc w:val="both"/>
        <w:rPr>
          <w:szCs w:val="24"/>
          <w:lang w:val="lv-LV"/>
        </w:rPr>
      </w:pPr>
      <w:r w:rsidRPr="00006131">
        <w:rPr>
          <w:szCs w:val="24"/>
          <w:lang w:val="lv-LV"/>
        </w:rPr>
        <w:t>saglabāt Latvijas savdabību – daudzveidīgo dabas un kultūras mantojumu, tipiskās un unikālās ainavas.</w:t>
      </w:r>
    </w:p>
    <w:p w14:paraId="51D33AE2" w14:textId="2922025F" w:rsidR="00A061C1" w:rsidRPr="00006131" w:rsidRDefault="00A061C1" w:rsidP="00247BBE">
      <w:pPr>
        <w:pStyle w:val="ListParagraph"/>
        <w:numPr>
          <w:ilvl w:val="0"/>
          <w:numId w:val="43"/>
        </w:numPr>
        <w:ind w:left="567" w:hanging="567"/>
        <w:jc w:val="both"/>
        <w:rPr>
          <w:rFonts w:eastAsia="Calibri" w:cs="Times New Roman"/>
          <w:szCs w:val="24"/>
          <w:lang w:val="lv-LV" w:eastAsia="en-US"/>
        </w:rPr>
      </w:pPr>
      <w:r w:rsidRPr="00006131">
        <w:rPr>
          <w:szCs w:val="24"/>
          <w:lang w:val="lv-LV"/>
        </w:rPr>
        <w:t>Līdz ar to nepieciešams meklēt risinājumus, kas vērsti uz ekonomisko, vides, klimata, demogrāfisko un sociālo izaicinājumiem, īstenojot mērķtiecīgus ieguldījumus.</w:t>
      </w:r>
    </w:p>
    <w:p w14:paraId="0A822CD7" w14:textId="233398DD" w:rsidR="00620272" w:rsidRPr="00006131" w:rsidRDefault="00620272" w:rsidP="00247BBE">
      <w:pPr>
        <w:pStyle w:val="ListParagraph"/>
        <w:numPr>
          <w:ilvl w:val="0"/>
          <w:numId w:val="43"/>
        </w:numPr>
        <w:ind w:left="567" w:hanging="567"/>
        <w:jc w:val="both"/>
        <w:rPr>
          <w:rFonts w:eastAsia="Calibri" w:cs="Times New Roman"/>
          <w:szCs w:val="24"/>
          <w:lang w:val="lv-LV" w:eastAsia="en-US"/>
        </w:rPr>
      </w:pPr>
      <w:r w:rsidRPr="00DA349F">
        <w:rPr>
          <w:lang w:val="lv-LV"/>
        </w:rPr>
        <w:t>2014.-2020.gada plānošanas periodā plānotie ieguldījumi ilgtspējīgā pilsētu attīstībā ir pēctecīgi 2007.-2013.gada plānošanas perioda investīcijām darbības programmas „Infrastruktūra un pakalpojumi” prioritātes „Policentriska attīstība” ietvaros ar mērķi paaugstināt attīstības centru konkurētspēju, ekonomisko un sociālo potenciālu, veicināt pakalpojumu pieejamību un sasniedzamību, attīstīt dzīves un darba vides pievilcības faktorus, kā arī sekmēt iedzīvotāju mobilitāti. Prioritāte „Policentriska attīstība” tika veidota kā papildinoša visu trīs ES fondu 2007.-2013.gada plānošanas perioda darbības programmu ietvaros plānotajiem pasākumiem un aktivitātēm.</w:t>
      </w:r>
    </w:p>
    <w:p w14:paraId="037AC43F" w14:textId="18C1CC02" w:rsidR="005D26F8" w:rsidRPr="00006131" w:rsidRDefault="005D26F8" w:rsidP="00092B4E">
      <w:pPr>
        <w:pStyle w:val="ListParagraph"/>
        <w:numPr>
          <w:ilvl w:val="0"/>
          <w:numId w:val="43"/>
        </w:numPr>
        <w:ind w:left="567" w:hanging="567"/>
        <w:jc w:val="both"/>
        <w:rPr>
          <w:rFonts w:cs="Times New Roman"/>
          <w:szCs w:val="24"/>
          <w:lang w:val="lv-LV"/>
        </w:rPr>
      </w:pPr>
      <w:r w:rsidRPr="00006131">
        <w:rPr>
          <w:szCs w:val="24"/>
          <w:lang w:val="lv-LV"/>
        </w:rPr>
        <w:t xml:space="preserve">Lai samazinātu pārmērīgās disproporcijas reģionu starpā, stratēģija „Latvija 2030”, NAP 2020 un Reģionālās politikas pamatnostādnes 2013.–2019.gadam kā risinājumu izvirza policentriskas attīstības veicināšanu, definējot nacionālas un reģionālas nozīmes attīstības centru (9+21 pilsēta) tīklu kā policentriskas apdzīvojuma struktūras pamatu. Jau šobrīd lielākā daļa valsts iedzīvotāju, </w:t>
      </w:r>
      <w:r w:rsidR="00FD0916" w:rsidRPr="00006131">
        <w:rPr>
          <w:lang w:val="lv-LV"/>
        </w:rPr>
        <w:t>saimnieciskās darbības</w:t>
      </w:r>
      <w:r w:rsidRPr="00006131">
        <w:rPr>
          <w:szCs w:val="24"/>
          <w:lang w:val="lv-LV"/>
        </w:rPr>
        <w:t xml:space="preserve"> aktivitāte, publiskie pakalpojumi, tai skaitā izglītības iestādes koncentrējas nacionālas un reģionālas nozīmes attīstības centros jeb pilsētās. 30 attīstības centru pašvaldībās ir raksturīga augsta valsts iedzīvotāju koncentrācija (71%), absolūta augstākās izglītības iestāžu koncentrācija (100%), liels ekonomiski aktīvo komersantu skaits (84% no visām valstī reģistrētajām komercsabiedrībām), augsts strādājošo īpatsvars (81% pamatdarbā strādājošo ir nodarbināti šajās pašvaldībās), tajos piesaistīta lielākā daļa ārvalstu tiešo investīciju apjoma (vairāk kā 80%). Vienlaikus nozīmīgai daļai šo attīstības centru pašlaik pietrūkst izaugsmei nozīmīgo resursu kritiskās masas, un to ekonomisko nozīmi un spēju būt apkārtējās teritorijas izaugsmes virzītājspēkiem nepieciešams stiprināt, pilnvērtīgāk izmantojot to attīstības potenciālu.</w:t>
      </w:r>
    </w:p>
    <w:p w14:paraId="17C753A5" w14:textId="77777777" w:rsidR="005D26F8" w:rsidRPr="00006131" w:rsidRDefault="005D26F8" w:rsidP="00092B4E">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Lai palielinātu Latvijas pilsētu ieguldījumu visas valsts teritorijas attīstībā, </w:t>
      </w:r>
      <w:r w:rsidRPr="00006131">
        <w:rPr>
          <w:rFonts w:eastAsia="Times New Roman"/>
          <w:bCs/>
          <w:szCs w:val="24"/>
          <w:lang w:val="lv-LV" w:eastAsia="lv-LV"/>
        </w:rPr>
        <w:t xml:space="preserve">samazinātu iedzīvotāju aizplūšanu no pārējiem reģioniem uz Rīgu un tās apkārtējām pašvaldībām (kā arī uz citām valstīm), </w:t>
      </w:r>
      <w:r w:rsidRPr="00006131">
        <w:rPr>
          <w:rFonts w:eastAsia="Calibri" w:cs="Times New Roman"/>
          <w:szCs w:val="24"/>
          <w:lang w:val="lv-LV" w:eastAsia="en-US"/>
        </w:rPr>
        <w:t xml:space="preserve">sekmētu pašu pilsētu izaugsmi un risinātu pilsētu attīstību kavējošās </w:t>
      </w:r>
      <w:r w:rsidRPr="00006131">
        <w:rPr>
          <w:rFonts w:eastAsia="Calibri" w:cs="Times New Roman"/>
          <w:szCs w:val="24"/>
          <w:lang w:val="lv-LV" w:eastAsia="en-US"/>
        </w:rPr>
        <w:lastRenderedPageBreak/>
        <w:t xml:space="preserve">problēmas, nepieciešams īstenot koordinētu pasākumu kopumu, kas aptver </w:t>
      </w:r>
      <w:r w:rsidRPr="00006131">
        <w:rPr>
          <w:b/>
          <w:lang w:val="lv-LV"/>
        </w:rPr>
        <w:t>ekonomiskos, vides, klimata, demogrāfiskos un sociālos aspektus</w:t>
      </w:r>
      <w:r w:rsidRPr="00006131">
        <w:rPr>
          <w:lang w:val="lv-LV"/>
        </w:rPr>
        <w:t>. Papildus nepieciešams veicināt reģiona ar viszemākajiem attīstības rādītājiem – Latgales reģiona – attīstību, kā arī Reģionālās politikas pamatnostādnēs 2013.-2019. gadam noteiktās specifiskās mērķteritorijas - Baltijas jūras piekrastes – integrētu attīstību, efektīvāk izmantojot Latgales reģiona un piekrastes attīstības potenciālu un resursus.</w:t>
      </w:r>
      <w:r w:rsidRPr="00006131">
        <w:rPr>
          <w:rFonts w:eastAsia="Calibri" w:cs="Times New Roman"/>
          <w:szCs w:val="24"/>
          <w:lang w:val="lv-LV" w:eastAsia="lv-LV"/>
        </w:rPr>
        <w:t xml:space="preserve"> </w:t>
      </w:r>
    </w:p>
    <w:p w14:paraId="54E0A19B" w14:textId="7932D2C5" w:rsidR="005D26F8" w:rsidRPr="00006131" w:rsidRDefault="005D26F8" w:rsidP="00092B4E">
      <w:pPr>
        <w:pStyle w:val="ListParagraph"/>
        <w:numPr>
          <w:ilvl w:val="0"/>
          <w:numId w:val="43"/>
        </w:numPr>
        <w:ind w:left="567" w:hanging="567"/>
        <w:jc w:val="both"/>
        <w:rPr>
          <w:lang w:val="lv-LV"/>
        </w:rPr>
      </w:pPr>
      <w:r w:rsidRPr="00006131">
        <w:rPr>
          <w:rFonts w:eastAsia="Calibri" w:cs="Times New Roman"/>
          <w:szCs w:val="24"/>
          <w:lang w:val="lv-LV" w:eastAsia="lv-LV"/>
        </w:rPr>
        <w:t xml:space="preserve">Nozīmīgs reģionālās attīstības atšķirību cēlonis ir </w:t>
      </w:r>
      <w:r w:rsidRPr="00006131">
        <w:rPr>
          <w:rFonts w:eastAsia="Calibri" w:cs="Times New Roman"/>
          <w:b/>
          <w:szCs w:val="24"/>
          <w:lang w:val="lv-LV" w:eastAsia="lv-LV"/>
        </w:rPr>
        <w:t xml:space="preserve">zema </w:t>
      </w:r>
      <w:r w:rsidR="00FD0916" w:rsidRPr="00006131">
        <w:rPr>
          <w:b/>
          <w:lang w:val="lv-LV"/>
        </w:rPr>
        <w:t>saimnieciskās darbības</w:t>
      </w:r>
      <w:r w:rsidRPr="00006131">
        <w:rPr>
          <w:rFonts w:eastAsia="Calibri" w:cs="Times New Roman"/>
          <w:b/>
          <w:szCs w:val="24"/>
          <w:lang w:val="lv-LV" w:eastAsia="lv-LV"/>
        </w:rPr>
        <w:t xml:space="preserve"> aktivitāte</w:t>
      </w:r>
      <w:r w:rsidRPr="00006131">
        <w:rPr>
          <w:rFonts w:eastAsia="Calibri" w:cs="Times New Roman"/>
          <w:szCs w:val="24"/>
          <w:lang w:val="lv-LV" w:eastAsia="lv-LV"/>
        </w:rPr>
        <w:t xml:space="preserve"> reģionos un nepilnīgi priekšnoteikumi tās paaugstināšanai, īpaši Latgales pašvaldībās. Lielākā daļa piesaistīto investīciju, uzņēmumu un darbavietu koncentrējas galvaspilsētā Rīgā un tās apkārtnē. </w:t>
      </w:r>
      <w:r w:rsidRPr="00006131">
        <w:rPr>
          <w:szCs w:val="24"/>
          <w:lang w:val="lv-LV"/>
        </w:rPr>
        <w:t>2011.gadā Rīgas plānošanas reģionā nefinanšu investīciju apjoms bija 1 565 LVL, bet Latgales plānošanas reģionā – vairāk kā divas reizes mazāks – 755 LVL uz vienu iedzīvotāju</w:t>
      </w:r>
      <w:r w:rsidRPr="00006131">
        <w:rPr>
          <w:szCs w:val="24"/>
          <w:vertAlign w:val="superscript"/>
        </w:rPr>
        <w:footnoteReference w:id="61"/>
      </w:r>
      <w:r w:rsidRPr="00006131">
        <w:rPr>
          <w:szCs w:val="24"/>
          <w:lang w:val="lv-LV"/>
        </w:rPr>
        <w:t xml:space="preserve">. </w:t>
      </w:r>
      <w:r w:rsidRPr="00006131">
        <w:rPr>
          <w:bCs/>
          <w:szCs w:val="24"/>
          <w:lang w:val="lv-LV" w:bidi="lo-LA"/>
        </w:rPr>
        <w:t xml:space="preserve">2012.gadā 68% aizņemto darbavietu atradās Rīgas plānošanas reģionā. </w:t>
      </w:r>
      <w:r w:rsidRPr="00006131">
        <w:rPr>
          <w:lang w:val="lv-LV"/>
        </w:rPr>
        <w:t>Latgales plānošanas reģionā salīdzinājumā ar pārējiem reģioniem ir būtiski augstāks pašnodarbināto īpatsvars (52%) kā valstī kopumā (34%) un citos reģionos (24-40%)</w:t>
      </w:r>
      <w:r w:rsidRPr="00006131">
        <w:rPr>
          <w:szCs w:val="24"/>
          <w:vertAlign w:val="superscript"/>
        </w:rPr>
        <w:footnoteReference w:id="62"/>
      </w:r>
      <w:r w:rsidRPr="00006131">
        <w:rPr>
          <w:szCs w:val="24"/>
          <w:lang w:val="lv-LV"/>
        </w:rPr>
        <w:t>,</w:t>
      </w:r>
      <w:r w:rsidRPr="00006131">
        <w:rPr>
          <w:lang w:val="lv-LV"/>
        </w:rPr>
        <w:t xml:space="preserve"> kas liecina, ka reģionā trūkst darba devēju. LIAA dati liecina, ka </w:t>
      </w:r>
      <w:r w:rsidRPr="00006131">
        <w:rPr>
          <w:rFonts w:eastAsia="Times New Roman"/>
          <w:szCs w:val="24"/>
          <w:lang w:val="lv-LV" w:eastAsia="lv-LV"/>
        </w:rPr>
        <w:t>2011.gadā interesi veikt investīcijas Latvijā izrādījuši 348 ārvalstu investori, taču pozitīvu lēmumu no tiem pieņēmuši tikai 17 (0,5%). 2011.-2013.gada periodā 65-70% Latvijā piesaistīto ārvalstu investoru izvēlējušies savu uzņēmumu izvietot kādā no nacionālas nozīmes attīstības centriem, to starpā 2011. un 2012.gadā izteikti dominējot galvaspilsētai Rīgai; no 21 reģionālas nozīmes attīstības centru pašvaldības investori šajā periodā izvēlējušies tikai piecas – Dobeles, Ogres, Gulbenes, Saldus un Smiltenes novadu. Tas dod pamatu uzskatīt, ka trūkst pašvaldību kvalitatīvu piedāvājumu investoriem. Viena no problēmām, kādēļ vairāki investīciju projekti nav īstenoti Latvijā, bet gan citās valstīs, ir rūpnieciska zonējuma zemesgabalu trūkums ar atbilstošu infrastruktūru</w:t>
      </w:r>
      <w:r w:rsidRPr="00006131">
        <w:rPr>
          <w:rStyle w:val="FootnoteReference"/>
          <w:rFonts w:eastAsia="Times New Roman"/>
          <w:szCs w:val="24"/>
          <w:lang w:eastAsia="lv-LV"/>
        </w:rPr>
        <w:footnoteReference w:id="63"/>
      </w:r>
      <w:r w:rsidRPr="00006131">
        <w:rPr>
          <w:rFonts w:eastAsia="Times New Roman"/>
          <w:szCs w:val="24"/>
          <w:lang w:val="lv-LV" w:eastAsia="lv-LV"/>
        </w:rPr>
        <w:t>. 2010.gadā mazāk par 20% pašvaldību bija aktīvas industriālo teritoriju attīstīšanā</w:t>
      </w:r>
      <w:r w:rsidRPr="00006131">
        <w:rPr>
          <w:rStyle w:val="FootnoteReference"/>
          <w:rFonts w:eastAsia="Times New Roman"/>
          <w:szCs w:val="24"/>
          <w:lang w:eastAsia="lv-LV"/>
        </w:rPr>
        <w:footnoteReference w:id="64"/>
      </w:r>
      <w:r w:rsidRPr="00006131">
        <w:rPr>
          <w:rFonts w:eastAsia="Times New Roman"/>
          <w:szCs w:val="24"/>
          <w:lang w:val="lv-LV" w:eastAsia="lv-LV"/>
        </w:rPr>
        <w:t xml:space="preserve">. Pašvaldību sniegtā informācija liecina, ka to esošajās vai perspektīvajās industriālajās zonās </w:t>
      </w:r>
      <w:r w:rsidRPr="00006131">
        <w:rPr>
          <w:bCs/>
          <w:szCs w:val="24"/>
          <w:lang w:val="lv-LV"/>
        </w:rPr>
        <w:t xml:space="preserve">būtiskākie trūkumi ir nesakārtoti pievadceļi un nepilnīgas inženierkomunikācijas (ūdensapgāde, kanalizācija, siltumapgāde, gāze, nepietiekamas elektroenerģijas jaudas, interneta pieejamība u.tml.). Iepriekšminētais ļauj secināt, ka nozīmīga problēma </w:t>
      </w:r>
      <w:r w:rsidR="00FD0916" w:rsidRPr="00006131">
        <w:rPr>
          <w:lang w:val="lv-LV"/>
        </w:rPr>
        <w:t>saimnieciskās darbības</w:t>
      </w:r>
      <w:r w:rsidRPr="00006131">
        <w:rPr>
          <w:bCs/>
          <w:szCs w:val="24"/>
          <w:lang w:val="lv-LV"/>
        </w:rPr>
        <w:t xml:space="preserve"> attīstībā ir nepilnīga pašvaldību infrastruktūra </w:t>
      </w:r>
      <w:r w:rsidR="00FD0916" w:rsidRPr="00006131">
        <w:rPr>
          <w:lang w:val="lv-LV"/>
        </w:rPr>
        <w:t>saimnieciskās darbības veicēju</w:t>
      </w:r>
      <w:r w:rsidRPr="00006131">
        <w:rPr>
          <w:bCs/>
          <w:szCs w:val="24"/>
          <w:lang w:val="lv-LV"/>
        </w:rPr>
        <w:t xml:space="preserve"> piesaistei. </w:t>
      </w:r>
      <w:r w:rsidRPr="00006131">
        <w:rPr>
          <w:rFonts w:eastAsia="Times New Roman"/>
          <w:szCs w:val="24"/>
          <w:lang w:val="lv-LV" w:eastAsia="lv-LV"/>
        </w:rPr>
        <w:t xml:space="preserve">Nepieciešams uzlabot attīstības centru un Latgales reģiona pievilcību </w:t>
      </w:r>
      <w:r w:rsidR="00FD0916" w:rsidRPr="00006131">
        <w:rPr>
          <w:lang w:val="lv-LV"/>
        </w:rPr>
        <w:t xml:space="preserve">saimnieciskās darbības </w:t>
      </w:r>
      <w:r w:rsidRPr="00006131">
        <w:rPr>
          <w:rFonts w:eastAsia="Times New Roman"/>
          <w:szCs w:val="24"/>
          <w:lang w:val="lv-LV" w:eastAsia="lv-LV"/>
        </w:rPr>
        <w:t xml:space="preserve">veikšanai un </w:t>
      </w:r>
      <w:r w:rsidRPr="00006131">
        <w:rPr>
          <w:szCs w:val="24"/>
          <w:lang w:val="lv-LV"/>
        </w:rPr>
        <w:t xml:space="preserve">ar publisko ieguldījumu palīdzību sekmēt attīstības centru </w:t>
      </w:r>
      <w:r w:rsidRPr="00006131">
        <w:rPr>
          <w:rFonts w:eastAsia="Times New Roman"/>
          <w:szCs w:val="24"/>
          <w:lang w:val="lv-LV" w:eastAsia="lv-LV"/>
        </w:rPr>
        <w:t xml:space="preserve">un Latgales reģiona </w:t>
      </w:r>
      <w:r w:rsidRPr="00006131">
        <w:rPr>
          <w:szCs w:val="24"/>
          <w:lang w:val="lv-LV"/>
        </w:rPr>
        <w:t>pašvaldību teritoriju salīdzinošo priekšrocību veiksmīgāku izmantošanu ekonomiskās aktivitātes sekmēšanā un tādējādi uzlabot arī nodarbinātības iespējas iedzīvotājiem Latvijas reģionos, sevišķi Latgales reģionā, kurā bezdarba līmenis ir visaugstākais – 12-14% (attēls 23).</w:t>
      </w:r>
      <w:r w:rsidRPr="00006131">
        <w:rPr>
          <w:lang w:val="lv-LV"/>
        </w:rPr>
        <w:t xml:space="preserve"> </w:t>
      </w:r>
    </w:p>
    <w:p w14:paraId="48A487C8" w14:textId="555CC312" w:rsidR="005D26F8" w:rsidRPr="00006131" w:rsidRDefault="005D26F8" w:rsidP="005D26F8">
      <w:pPr>
        <w:pStyle w:val="ListParagraph"/>
        <w:ind w:left="567"/>
        <w:jc w:val="both"/>
        <w:rPr>
          <w:lang w:val="lv-LV"/>
        </w:rPr>
      </w:pPr>
      <w:r w:rsidRPr="00006131">
        <w:rPr>
          <w:noProof/>
          <w:lang w:val="lv-LV" w:eastAsia="lv-LV"/>
        </w:rPr>
        <w:lastRenderedPageBreak/>
        <w:drawing>
          <wp:inline distT="0" distB="0" distL="0" distR="0" wp14:anchorId="43EDA9EC" wp14:editId="3F84A700">
            <wp:extent cx="48387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inline>
        </w:drawing>
      </w:r>
    </w:p>
    <w:p w14:paraId="0F2BDD61" w14:textId="6C0F7EC0" w:rsidR="005D26F8" w:rsidRPr="00006131" w:rsidRDefault="005D26F8" w:rsidP="00092B4E">
      <w:pPr>
        <w:pStyle w:val="Caption"/>
        <w:rPr>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17</w:t>
      </w:r>
      <w:r w:rsidRPr="00006131">
        <w:rPr>
          <w:color w:val="auto"/>
          <w:sz w:val="22"/>
          <w:szCs w:val="22"/>
        </w:rPr>
        <w:fldChar w:fldCharType="end"/>
      </w:r>
      <w:r w:rsidRPr="00006131">
        <w:rPr>
          <w:color w:val="auto"/>
          <w:sz w:val="22"/>
          <w:szCs w:val="22"/>
          <w:lang w:val="lv-LV"/>
        </w:rPr>
        <w:t xml:space="preserve"> Bezdarba līmenis Latvijas plānošanas reģionsos; Informācijas avots: VRAA pētījums „Plānošanas reģionu attīstības raksturojums un attīstības centru ietekmes areālu noteikšana un analīze”, 2013</w:t>
      </w:r>
    </w:p>
    <w:p w14:paraId="6C3391E0" w14:textId="64EB5290" w:rsidR="005D26F8" w:rsidRPr="00006131" w:rsidRDefault="005D26F8" w:rsidP="00092B4E">
      <w:pPr>
        <w:pStyle w:val="ListParagraph"/>
        <w:numPr>
          <w:ilvl w:val="0"/>
          <w:numId w:val="43"/>
        </w:numPr>
        <w:ind w:left="567" w:hanging="567"/>
        <w:jc w:val="both"/>
        <w:rPr>
          <w:lang w:val="lv-LV"/>
        </w:rPr>
      </w:pPr>
      <w:r w:rsidRPr="00006131">
        <w:rPr>
          <w:lang w:val="lv-LV"/>
        </w:rPr>
        <w:t xml:space="preserve">Aplūkojot Latvijas teritoriju reģionālā griezumā, īpaši būtiski ir sekmēt ekonomisko aktivitāti Latgales plānošanas reģionā, kur pašlaik raksturo zemākie rādītāji valstī. Pēc Eurostat datiem Latgales plānošanas reģiona IKP uz vienu iedzīvotāju pēc pirktspējas līmeņa (PSL) 2010.gadā sastādīja tikai 6990 (Latvijā – 13 200, ES-27 – 24 500). Latgales plānošanas reģiona IKP sastāda mazāk kā 30% no ES-27 vidējā rādītāja. 2011.gadā Latgales plānošanas reģions piesaistīja vismazāk nefinanšu investīciju valstī – 1074,27 EUR uz vienu iedzīvotāju (2011.gada salīdzināmajās cenās), kas ir vairāk kā divas reizes mazāks rādītājs par Kurzemes plānošanas reģiona piesaistītajām institūcijām, kas 2011.gadā piesaistīja visvairāk nefinanšu investīciju – 2390,43 EUR.  Latgales plānošanas reģionā uz 100 iedzīvotājiem ir divas reizes mazāk individuālo komersantu un komercsabiedrību (17,0) kā Latvijā kopumā (36,2).  Latgales plānošanas reģionā salīdzinājumā ar pārējiem reģioniem ir būtiski augstāks pašnodarbināto īpatsvars (52%), nekā valstī kopumā (34%) un citos reģionos (24-40%), kas liecina, ka reģionā trūkst darba devēju. Dati arī liecina, ka Latgalē ir mazs to cilvēku īpatsvars, kas ir gatavi uzsākt savu </w:t>
      </w:r>
      <w:r w:rsidR="00FD0916" w:rsidRPr="00006131">
        <w:rPr>
          <w:lang w:val="lv-LV"/>
        </w:rPr>
        <w:t>saimniecisko darbību</w:t>
      </w:r>
      <w:r w:rsidRPr="00006131">
        <w:rPr>
          <w:lang w:val="lv-LV"/>
        </w:rPr>
        <w:t>. Tirgus un sociālo pētījumu centra SKDS 2011.gada pētījums liecina, ka 54% iedzīvotāju, lai nodrošinātu sev darba iespējas un ienākumus ilgtermiņā, vēlas strādāt kā darba ņēmēji (Latvijā vidēji – 39%), savukārt veidot savu uzņēmumu plānojuši tikai 6% (Latvijā vidēji – 9%). Ņemot vērā Latgales reģionā pastāvošos augstos bezdarba rādītājus (2013.gada sākumā Latgales plānošanas reģionā bezdarba līmenis joprojām bija ievērojami augstāks kā citos reģionos – 13,7%), jaunu uzņēmumu izveide reģionā, radot jaunas darbavietas, ir izšķiroši svarīga.</w:t>
      </w:r>
    </w:p>
    <w:p w14:paraId="1A936023" w14:textId="77777777" w:rsidR="005D26F8" w:rsidRPr="00006131" w:rsidRDefault="005D26F8" w:rsidP="00092B4E">
      <w:pPr>
        <w:numPr>
          <w:ilvl w:val="0"/>
          <w:numId w:val="43"/>
        </w:numPr>
        <w:autoSpaceDE w:val="0"/>
        <w:autoSpaceDN w:val="0"/>
        <w:ind w:left="567" w:hanging="567"/>
        <w:contextualSpacing/>
        <w:jc w:val="both"/>
        <w:rPr>
          <w:rFonts w:eastAsia="Calibri" w:cs="Times New Roman"/>
          <w:szCs w:val="24"/>
          <w:lang w:val="lv-LV" w:eastAsia="en-US"/>
        </w:rPr>
      </w:pPr>
      <w:r w:rsidRPr="00006131">
        <w:rPr>
          <w:rFonts w:eastAsia="Calibri" w:cs="Times New Roman"/>
          <w:szCs w:val="24"/>
          <w:lang w:val="lv-LV" w:eastAsia="en-US"/>
        </w:rPr>
        <w:t xml:space="preserve">Latgales plānošanas reģionā ir raksturīgs nozīmīgs neizmantotais potenciāls transporta un loģistikas pakalpojumu attīstībā, ņemot vērā tās ģeogrāfisko novietojumu – valsts robežas tuvumu un divu nozīmīgu transporta koridoru atrašanos šajā teritorijā. Transporta un loģistikas pakalpojumu attīstības iespējas austrumu pierobežā saistās ar preču </w:t>
      </w:r>
      <w:r w:rsidRPr="00006131">
        <w:rPr>
          <w:rFonts w:eastAsia="Calibri" w:cs="Times New Roman"/>
          <w:szCs w:val="24"/>
          <w:lang w:val="lv-LV" w:eastAsia="en-US"/>
        </w:rPr>
        <w:lastRenderedPageBreak/>
        <w:t>transportēšanu un uzglabāšanu noliktavās starp ES un austrumu ne-ES valstīm un autopārvadātāju attīstību, izmantojot reģionu kā bāzi, kā arī loģistikas centru attīstību, primāri nacionālas nozīmes centru – Daugavpils un Rēzeknes – tuvumā, kā arī tiešā robežas tuvumā pie robežas šķērsošanas punktiem. Gan Latgales reģiona galveno automaģistrāļu caurlaides spēja, gan dzelzceļa infrastruktūras noslodze ļauj vismaz dubultot kravu apgrozījumu. Ir apzinātas 15 teritorijas visā Latgales reģionā, kas to ģeogrāfiskā novietojuma dēļ ir piemērotas transporta un ar to saistīto pakalpojumu projektu attīstīšanai, t.sk. sagatavots tehnoloģisko parku un loģistikas centru objektu/vietu attīstības iespēju izvērtējums un atbilstošās vietas pamatojums un izpētīti priekšnosacījumi transporta un loģistikas pakalpojumu attīstībai.</w:t>
      </w:r>
    </w:p>
    <w:p w14:paraId="22DBE899" w14:textId="241AD806" w:rsidR="005D26F8" w:rsidRPr="00006131" w:rsidRDefault="005D26F8" w:rsidP="00092B4E">
      <w:pPr>
        <w:numPr>
          <w:ilvl w:val="0"/>
          <w:numId w:val="43"/>
        </w:numPr>
        <w:autoSpaceDE w:val="0"/>
        <w:autoSpaceDN w:val="0"/>
        <w:ind w:left="567" w:hanging="567"/>
        <w:contextualSpacing/>
        <w:jc w:val="both"/>
        <w:rPr>
          <w:rFonts w:eastAsia="Calibri" w:cs="Times New Roman"/>
          <w:szCs w:val="24"/>
          <w:lang w:val="lv-LV" w:eastAsia="en-US"/>
        </w:rPr>
      </w:pPr>
      <w:r w:rsidRPr="00006131">
        <w:rPr>
          <w:rFonts w:eastAsia="Calibri" w:cs="Times New Roman"/>
          <w:szCs w:val="24"/>
          <w:lang w:val="lv-LV" w:eastAsia="lv-LV"/>
        </w:rPr>
        <w:t xml:space="preserve">Izteikti nevienmērīgā </w:t>
      </w:r>
      <w:r w:rsidR="00FD0916" w:rsidRPr="00006131">
        <w:rPr>
          <w:lang w:val="lv-LV"/>
        </w:rPr>
        <w:t>saimnieciskās darbības</w:t>
      </w:r>
      <w:r w:rsidRPr="00006131">
        <w:rPr>
          <w:rFonts w:eastAsia="Calibri" w:cs="Times New Roman"/>
          <w:szCs w:val="24"/>
          <w:lang w:val="lv-LV" w:eastAsia="lv-LV"/>
        </w:rPr>
        <w:t xml:space="preserve"> aktivitāte valsts teritorijā ietekmē arī citus attīstības aspektus – </w:t>
      </w:r>
      <w:r w:rsidRPr="00006131">
        <w:rPr>
          <w:rFonts w:eastAsia="Calibri" w:cs="Times New Roman"/>
          <w:b/>
          <w:szCs w:val="24"/>
          <w:lang w:val="lv-LV" w:eastAsia="lv-LV"/>
        </w:rPr>
        <w:t>tā sekmē iedzīvotāju aizplūšanu no teritorijām</w:t>
      </w:r>
      <w:r w:rsidRPr="00006131">
        <w:rPr>
          <w:rFonts w:eastAsia="Calibri" w:cs="Times New Roman"/>
          <w:szCs w:val="24"/>
          <w:lang w:val="lv-LV" w:eastAsia="lv-LV"/>
        </w:rPr>
        <w:t xml:space="preserve"> ar ļoti ierobežotām nod</w:t>
      </w:r>
      <w:r w:rsidRPr="00006131">
        <w:rPr>
          <w:rFonts w:eastAsia="Times New Roman" w:cs="Times New Roman"/>
          <w:noProof/>
          <w:szCs w:val="24"/>
          <w:lang w:val="lv-LV" w:eastAsia="lv-LV"/>
        </w:rPr>
        <w:t>arbinātības iespējām, īpaši lau</w:t>
      </w:r>
      <w:r w:rsidRPr="00006131">
        <w:rPr>
          <w:rFonts w:eastAsia="Calibri" w:cs="Times New Roman"/>
          <w:szCs w:val="24"/>
          <w:lang w:val="lv-LV" w:eastAsia="lv-LV"/>
        </w:rPr>
        <w:t>ku teritorijām un attālākām pašvaldībām, un tādēj</w:t>
      </w:r>
      <w:r w:rsidRPr="00006131">
        <w:rPr>
          <w:rFonts w:eastAsia="Times New Roman" w:cs="Times New Roman"/>
          <w:noProof/>
          <w:szCs w:val="24"/>
          <w:lang w:val="lv-LV" w:eastAsia="lv-LV"/>
        </w:rPr>
        <w:t xml:space="preserve">ādi veicina teritoriju depopulāciju, </w:t>
      </w:r>
      <w:r w:rsidRPr="00006131">
        <w:rPr>
          <w:rFonts w:eastAsia="Times New Roman" w:cs="Times New Roman"/>
          <w:b/>
          <w:noProof/>
          <w:szCs w:val="24"/>
          <w:lang w:val="lv-LV" w:eastAsia="lv-LV"/>
        </w:rPr>
        <w:t>radot nozīmīgus demogrāfiskos izaic</w:t>
      </w:r>
      <w:r w:rsidRPr="00006131">
        <w:rPr>
          <w:rFonts w:eastAsia="Calibri" w:cs="Times New Roman"/>
          <w:b/>
          <w:szCs w:val="24"/>
          <w:lang w:val="lv-LV" w:eastAsia="en-US"/>
        </w:rPr>
        <w:t>inājumus</w:t>
      </w:r>
      <w:r w:rsidRPr="00006131">
        <w:rPr>
          <w:rFonts w:eastAsia="Calibri" w:cs="Times New Roman"/>
          <w:szCs w:val="24"/>
          <w:lang w:val="lv-LV" w:eastAsia="en-US"/>
        </w:rPr>
        <w:t xml:space="preserve">. Saskaņā ar CSP datiem Latgales plānošanas reģiona pašvaldības aizņem 22,5% Latvijas teritorijas, </w:t>
      </w:r>
      <w:r w:rsidRPr="00006131">
        <w:rPr>
          <w:rFonts w:eastAsia="Calibri" w:cs="Times New Roman"/>
          <w:b/>
          <w:szCs w:val="24"/>
          <w:lang w:val="lv-LV" w:eastAsia="en-US"/>
        </w:rPr>
        <w:t>taču tajās dzīvo tikai 14,5% Latvijas iedzīvot</w:t>
      </w:r>
      <w:r w:rsidRPr="00006131">
        <w:rPr>
          <w:rFonts w:eastAsia="Calibri" w:cs="Times New Roman"/>
          <w:szCs w:val="24"/>
          <w:lang w:val="lv-LV" w:eastAsia="en-US"/>
        </w:rPr>
        <w:t>āju. Laikā no 2000.gada sākuma līdz 2013.gada sākumam iedzīvotāju skaits Latgales plānošanas reģiona pašvaldībās sarucis par 24,1%. Laukos dz</w:t>
      </w:r>
      <w:r w:rsidRPr="00006131">
        <w:rPr>
          <w:rFonts w:eastAsia="Calibri" w:cs="Times New Roman"/>
          <w:b/>
          <w:szCs w:val="24"/>
          <w:lang w:val="lv-LV" w:eastAsia="en-US"/>
        </w:rPr>
        <w:t xml:space="preserve">īvo 32,3% no visiem valsts iedzīvotājiem, </w:t>
      </w:r>
      <w:r w:rsidRPr="00FD565E">
        <w:rPr>
          <w:rFonts w:eastAsia="Calibri" w:cs="Times New Roman"/>
          <w:szCs w:val="24"/>
          <w:lang w:val="lv-LV" w:eastAsia="en-US"/>
        </w:rPr>
        <w:t>p</w:t>
      </w:r>
      <w:r w:rsidRPr="00006131">
        <w:rPr>
          <w:rFonts w:eastAsia="Calibri" w:cs="Times New Roman"/>
          <w:szCs w:val="24"/>
          <w:lang w:val="lv-LV" w:eastAsia="en-US"/>
        </w:rPr>
        <w:t>ēdējās desmitgades laikā lauku iedzīvotāju skaits ir samazinājies par 13,2%. Lauku teritorijā ir zems apdzīvotības blīvums, un tā izteikta samazināšan</w:t>
      </w:r>
      <w:r w:rsidRPr="00006131">
        <w:rPr>
          <w:rFonts w:eastAsia="Times New Roman" w:cs="Times New Roman"/>
          <w:szCs w:val="24"/>
          <w:lang w:val="lv-LV" w:eastAsia="lv-LV"/>
        </w:rPr>
        <w:t>ās vērojuma, attālinoties no galvaspilsētas, īpaši virzienā uz austrumiem. Latvijas austrumu daļā, kā arī vairākas vietās Kurze</w:t>
      </w:r>
      <w:r w:rsidRPr="00006131">
        <w:rPr>
          <w:rFonts w:eastAsia="Calibri" w:cs="Times New Roman"/>
          <w:szCs w:val="24"/>
          <w:lang w:val="lv-LV" w:eastAsia="en-US"/>
        </w:rPr>
        <w:t>mē, sevišķi piekrastē, apdzīvotības blīvums novados nav lielāks par 10 cilv./km</w:t>
      </w:r>
      <w:r w:rsidRPr="00006131">
        <w:rPr>
          <w:rFonts w:eastAsia="Calibri" w:cs="Times New Roman"/>
          <w:szCs w:val="24"/>
          <w:vertAlign w:val="superscript"/>
          <w:lang w:val="lv-LV" w:eastAsia="en-US"/>
        </w:rPr>
        <w:t>2</w:t>
      </w:r>
      <w:r w:rsidRPr="00006131">
        <w:rPr>
          <w:rFonts w:eastAsia="Calibri" w:cs="Times New Roman"/>
          <w:szCs w:val="24"/>
          <w:lang w:val="lv-LV" w:eastAsia="en-US"/>
        </w:rPr>
        <w:t>, kamēr Pierīgā tas nav mazāks par 50 cilv./km</w:t>
      </w:r>
      <w:r w:rsidRPr="00006131">
        <w:rPr>
          <w:rFonts w:eastAsia="Calibri" w:cs="Times New Roman"/>
          <w:szCs w:val="24"/>
          <w:vertAlign w:val="superscript"/>
          <w:lang w:val="lv-LV" w:eastAsia="en-US"/>
        </w:rPr>
        <w:t>2</w:t>
      </w:r>
      <w:r w:rsidRPr="00006131">
        <w:rPr>
          <w:rFonts w:eastAsia="Calibri" w:cs="Times New Roman"/>
          <w:szCs w:val="24"/>
          <w:lang w:val="lv-LV" w:eastAsia="en-US"/>
        </w:rPr>
        <w:t>, bet dažviet pat lielāks par 100 cilv. /km</w:t>
      </w:r>
      <w:r w:rsidRPr="00006131">
        <w:rPr>
          <w:rFonts w:eastAsia="Calibri" w:cs="Times New Roman"/>
          <w:szCs w:val="24"/>
          <w:vertAlign w:val="superscript"/>
          <w:lang w:val="lv-LV" w:eastAsia="en-US"/>
        </w:rPr>
        <w:t>2</w:t>
      </w:r>
      <w:r w:rsidRPr="00006131">
        <w:rPr>
          <w:rFonts w:eastAsia="Calibri" w:cs="Times New Roman"/>
          <w:szCs w:val="24"/>
          <w:lang w:val="lv-LV" w:eastAsia="en-US"/>
        </w:rPr>
        <w:t>.</w:t>
      </w:r>
      <w:r w:rsidRPr="00006131">
        <w:rPr>
          <w:rStyle w:val="FootnoteReference"/>
          <w:rFonts w:eastAsia="Calibri" w:cs="Times New Roman"/>
          <w:szCs w:val="24"/>
          <w:lang w:val="lv-LV" w:eastAsia="en-US"/>
        </w:rPr>
        <w:footnoteReference w:id="65"/>
      </w:r>
    </w:p>
    <w:p w14:paraId="6976ECCD" w14:textId="25F229E0" w:rsidR="005D26F8" w:rsidRPr="00006131" w:rsidRDefault="005D26F8" w:rsidP="00092B4E">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Zemā ekonomiskā aktivitāte reģionos ārpus galvaspilsētas apkārtnes tiešā veidā ietekmē iedzīvotāju labklājību un tādējādi rada </w:t>
      </w:r>
      <w:r w:rsidRPr="00006131">
        <w:rPr>
          <w:rFonts w:eastAsia="Calibri" w:cs="Times New Roman"/>
          <w:b/>
          <w:szCs w:val="24"/>
          <w:lang w:val="lv-LV" w:eastAsia="en-US"/>
        </w:rPr>
        <w:t>sociāla rakstura izaicinājumus</w:t>
      </w:r>
      <w:r w:rsidRPr="00006131">
        <w:rPr>
          <w:rFonts w:eastAsia="Calibri" w:cs="Times New Roman"/>
          <w:szCs w:val="24"/>
          <w:lang w:val="lv-LV" w:eastAsia="en-US"/>
        </w:rPr>
        <w:t>. Lauku teritorijās iedzīvotāju rīcībā esošie ienākumi uz vienu mājsaimniecības personu ir par 22,7% zemāki kā pilsētās.</w:t>
      </w:r>
      <w:r w:rsidRPr="00006131">
        <w:rPr>
          <w:rStyle w:val="FootnoteReference"/>
          <w:rFonts w:eastAsia="Calibri" w:cs="Times New Roman"/>
          <w:szCs w:val="24"/>
          <w:lang w:val="lv-LV" w:eastAsia="en-US"/>
        </w:rPr>
        <w:footnoteReference w:id="66"/>
      </w:r>
      <w:r w:rsidRPr="00006131">
        <w:rPr>
          <w:rFonts w:eastAsia="Calibri" w:cs="Times New Roman"/>
          <w:szCs w:val="24"/>
          <w:lang w:val="lv-LV" w:eastAsia="en-US"/>
        </w:rPr>
        <w:t xml:space="preserve"> 2013.gada sākumā Rīgas reģionā bezdarba līmenis bija 4,9%, pārējos reģionos 7,4-13,7%</w:t>
      </w:r>
      <w:r w:rsidRPr="00006131">
        <w:rPr>
          <w:rStyle w:val="FootnoteReference"/>
          <w:rFonts w:eastAsia="Calibri" w:cs="Times New Roman"/>
          <w:szCs w:val="24"/>
          <w:lang w:val="lv-LV" w:eastAsia="en-US"/>
        </w:rPr>
        <w:footnoteReference w:id="67"/>
      </w:r>
      <w:r w:rsidRPr="00006131">
        <w:rPr>
          <w:rFonts w:eastAsia="Calibri" w:cs="Times New Roman"/>
          <w:szCs w:val="24"/>
          <w:lang w:val="lv-LV" w:eastAsia="en-US"/>
        </w:rPr>
        <w:t>. Novadu nodarbinātības struktūrā vislielākais nodarbināto iedzīvotāju īpatsvars ir lauksaimniecībā, mežsaimniecībā un zivsaimniecībā – ap 35%,</w:t>
      </w:r>
      <w:r w:rsidRPr="00006131">
        <w:rPr>
          <w:rStyle w:val="FootnoteReference"/>
          <w:rFonts w:eastAsia="Calibri" w:cs="Times New Roman"/>
          <w:szCs w:val="24"/>
          <w:lang w:val="lv-LV" w:eastAsia="en-US"/>
        </w:rPr>
        <w:footnoteReference w:id="68"/>
      </w:r>
      <w:r w:rsidRPr="00006131">
        <w:rPr>
          <w:rFonts w:eastAsia="Calibri" w:cs="Times New Roman"/>
          <w:szCs w:val="24"/>
          <w:lang w:val="lv-LV" w:eastAsia="en-US"/>
        </w:rPr>
        <w:t xml:space="preserve"> un šajās nozarēs ir vērojama tendence samazināties nodarbināto skaitam. Līdz ar lauksaimniecības ražošanas koncentrācijas un efektivitātes paaugstināšanos nozarē iespējama ~80 tūkstošu darbavietu samazināšanās tuvāko desmit gadu laikā. Tādēļ nepieciešams atbalsts lauksaimniecībai alternatīvu MV</w:t>
      </w:r>
      <w:r w:rsidR="00C85603" w:rsidRPr="00006131">
        <w:rPr>
          <w:rFonts w:eastAsia="Calibri" w:cs="Times New Roman"/>
          <w:szCs w:val="24"/>
          <w:lang w:val="lv-LV" w:eastAsia="en-US"/>
        </w:rPr>
        <w:t>K</w:t>
      </w:r>
      <w:r w:rsidRPr="00006131">
        <w:rPr>
          <w:rFonts w:eastAsia="Calibri" w:cs="Times New Roman"/>
          <w:szCs w:val="24"/>
          <w:lang w:val="lv-LV" w:eastAsia="en-US"/>
        </w:rPr>
        <w:t xml:space="preserve"> attīstībai un izveidošanai, lai novērstu iedzīvotāju migrāciju no lauku teritorijām un nodrošinātu alternatīvus ienākumu avotus, kā arī augstāku lauku iedzīvotāju labklājības līmeni. </w:t>
      </w:r>
    </w:p>
    <w:p w14:paraId="12676FA8" w14:textId="77777777" w:rsidR="005D26F8" w:rsidRPr="00006131" w:rsidRDefault="005D26F8" w:rsidP="00092B4E">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bCs/>
          <w:szCs w:val="24"/>
          <w:lang w:val="lv-LV" w:eastAsia="en-US"/>
        </w:rPr>
        <w:t>Nozīmīgās atšķirības ekonomiskajā aktivitātē tiešā veidā ietekmē pašvaldību budžetu apjomus, jo pašvaldībās, kurās ir ze</w:t>
      </w:r>
      <w:r w:rsidRPr="00006131">
        <w:rPr>
          <w:rFonts w:eastAsia="Times New Roman"/>
          <w:bCs/>
          <w:szCs w:val="24"/>
          <w:lang w:val="lv-LV" w:eastAsia="lv-LV"/>
        </w:rPr>
        <w:t xml:space="preserve">māka ekonomiskā aktivitāte (lielāks bezdarbs u.c.), ir mazāki nodokļu ieņēmumi (īpaši iedzīvotāju ienākuma nodokļa). Līdz ar to pašvaldību rīcībā ir ļoti atšķirīgs līdzekļu apjoms, ko tās var ieguldīt attīstībā un pakalpojumu nodrošināšanā iedzīvotājiem, kas tādējādi vēl vairāk samazina retāk apdzīvoto teritoriju attīstības iespējas. </w:t>
      </w:r>
      <w:r w:rsidRPr="00006131">
        <w:rPr>
          <w:rFonts w:eastAsia="Times New Roman"/>
          <w:szCs w:val="24"/>
          <w:lang w:val="lv-LV" w:eastAsia="lv-LV"/>
        </w:rPr>
        <w:t>Rēķinot uz 1 iedzīvotāju, 2013.gadā pašvaldību vērtētie ieņēmumi</w:t>
      </w:r>
      <w:r w:rsidRPr="00006131">
        <w:rPr>
          <w:rStyle w:val="FootnoteReference"/>
          <w:rFonts w:eastAsia="Times New Roman"/>
          <w:szCs w:val="24"/>
          <w:lang w:eastAsia="lv-LV"/>
        </w:rPr>
        <w:footnoteReference w:id="69"/>
      </w:r>
      <w:r w:rsidRPr="00006131">
        <w:rPr>
          <w:rFonts w:eastAsia="Times New Roman"/>
          <w:szCs w:val="24"/>
          <w:lang w:val="lv-LV" w:eastAsia="lv-LV"/>
        </w:rPr>
        <w:t xml:space="preserve"> </w:t>
      </w:r>
      <w:r w:rsidRPr="00006131">
        <w:rPr>
          <w:rFonts w:eastAsia="Times New Roman"/>
          <w:szCs w:val="24"/>
          <w:lang w:val="lv-LV" w:eastAsia="lv-LV"/>
        </w:rPr>
        <w:lastRenderedPageBreak/>
        <w:t>būtiski atšķiras – no 848,60 LVL Garkalnes novadā līdz 142,34 LVL Riebiņu novadā (atšķirība sešas reizes, 2013.gada dati). Latgales reģionā iedzīvotāju ienākuma nodokļa ieņēmumi uz vienu iedzīvotāju pašvaldību budžetos vidēji ir 200-250 Ls/cilv., savukārt pārējā Latvijas teritorijā, izņemot Rīgu, kur iedzīvotāju ienākuma nodokļa ieņēmumi ir visaugstākie, iedzīvotāju ienākuma nodokļa ieņēmumi uz vienu iedzīvotāju pašvaldību budžetos vidēji ir 250-3000 Ls/cilv. (attēls 24).</w:t>
      </w:r>
    </w:p>
    <w:p w14:paraId="25334B30" w14:textId="3A4E13F2" w:rsidR="005D26F8" w:rsidRPr="00006131" w:rsidRDefault="005D26F8" w:rsidP="005D26F8">
      <w:pPr>
        <w:pStyle w:val="ListParagraph"/>
        <w:ind w:left="928"/>
        <w:jc w:val="both"/>
        <w:rPr>
          <w:lang w:val="lv-LV"/>
        </w:rPr>
      </w:pPr>
      <w:r w:rsidRPr="00006131">
        <w:rPr>
          <w:noProof/>
          <w:lang w:val="lv-LV" w:eastAsia="lv-LV"/>
        </w:rPr>
        <w:drawing>
          <wp:inline distT="0" distB="0" distL="0" distR="0" wp14:anchorId="0F9C8A85" wp14:editId="5F078BA8">
            <wp:extent cx="5181600" cy="3667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81600" cy="3667125"/>
                    </a:xfrm>
                    <a:prstGeom prst="rect">
                      <a:avLst/>
                    </a:prstGeom>
                    <a:noFill/>
                    <a:ln>
                      <a:noFill/>
                    </a:ln>
                  </pic:spPr>
                </pic:pic>
              </a:graphicData>
            </a:graphic>
          </wp:inline>
        </w:drawing>
      </w:r>
    </w:p>
    <w:p w14:paraId="3BD82B08" w14:textId="297E8D9A" w:rsidR="005D26F8" w:rsidRPr="00006131" w:rsidRDefault="005D26F8" w:rsidP="005D26F8">
      <w:pPr>
        <w:pStyle w:val="Caption"/>
        <w:ind w:left="928"/>
        <w:rPr>
          <w:color w:val="auto"/>
          <w:sz w:val="22"/>
          <w:szCs w:val="22"/>
          <w:lang w:val="lv-LV"/>
        </w:rPr>
      </w:pPr>
      <w:r w:rsidRPr="00006131">
        <w:rPr>
          <w:color w:val="auto"/>
          <w:sz w:val="22"/>
          <w:szCs w:val="22"/>
          <w:lang w:val="lv-LV"/>
        </w:rPr>
        <w:t xml:space="preserve">Attēls  </w:t>
      </w:r>
      <w:r w:rsidRPr="00006131">
        <w:rPr>
          <w:color w:val="auto"/>
          <w:sz w:val="22"/>
          <w:szCs w:val="22"/>
        </w:rPr>
        <w:fldChar w:fldCharType="begin"/>
      </w:r>
      <w:r w:rsidRPr="00006131">
        <w:rPr>
          <w:color w:val="auto"/>
          <w:sz w:val="22"/>
          <w:szCs w:val="22"/>
          <w:lang w:val="lv-LV"/>
        </w:rPr>
        <w:instrText xml:space="preserve"> SEQ Attēls_ \* ARABIC </w:instrText>
      </w:r>
      <w:r w:rsidRPr="00006131">
        <w:rPr>
          <w:color w:val="auto"/>
          <w:sz w:val="22"/>
          <w:szCs w:val="22"/>
        </w:rPr>
        <w:fldChar w:fldCharType="separate"/>
      </w:r>
      <w:r w:rsidR="005F6EA4">
        <w:rPr>
          <w:noProof/>
          <w:color w:val="auto"/>
          <w:sz w:val="22"/>
          <w:szCs w:val="22"/>
          <w:lang w:val="lv-LV"/>
        </w:rPr>
        <w:t>18</w:t>
      </w:r>
      <w:r w:rsidRPr="00006131">
        <w:rPr>
          <w:color w:val="auto"/>
          <w:sz w:val="22"/>
          <w:szCs w:val="22"/>
        </w:rPr>
        <w:fldChar w:fldCharType="end"/>
      </w:r>
      <w:r w:rsidRPr="00006131">
        <w:rPr>
          <w:color w:val="auto"/>
          <w:sz w:val="22"/>
          <w:szCs w:val="22"/>
          <w:lang w:val="lv-LV"/>
        </w:rPr>
        <w:t xml:space="preserve"> Iedzīvotāju ienākuma nodoļa ieņēmumi Latvijas plānošanas reģionsos; Informācijas avots: VRAA pētījums „Plānošanas reģionu attīstības raksturojums un attīstības centru ietekmes areālu noteikšana un analīze”, 2013</w:t>
      </w:r>
    </w:p>
    <w:p w14:paraId="6EF7AD64" w14:textId="276D7377" w:rsidR="005D26F8" w:rsidRPr="00006131" w:rsidRDefault="005D26F8" w:rsidP="00092B4E">
      <w:pPr>
        <w:pStyle w:val="ListParagraph"/>
        <w:numPr>
          <w:ilvl w:val="0"/>
          <w:numId w:val="43"/>
        </w:numPr>
        <w:ind w:left="567" w:hanging="567"/>
        <w:jc w:val="both"/>
        <w:rPr>
          <w:rFonts w:eastAsia="Calibri" w:cs="Times New Roman"/>
          <w:szCs w:val="24"/>
          <w:lang w:val="lv-LV" w:eastAsia="en-US"/>
        </w:rPr>
      </w:pPr>
      <w:r w:rsidRPr="00006131">
        <w:rPr>
          <w:rFonts w:eastAsia="Times New Roman"/>
          <w:szCs w:val="24"/>
          <w:lang w:val="lv-LV" w:eastAsia="lv-LV"/>
        </w:rPr>
        <w:t xml:space="preserve">Iedzīvotāju skaita samazināšanās daudzās pašvaldības un līdz ar to nodokļu ieņēmumu samazināšanās un pašvaldību ierobežotie finanšu resursi apgrūtina pašvaldību iespējas nodrošināt iedzīvotājiem sociālos, kultūras, izglītības u.c. pakalpojumus un rada nepieciešamību samazināt pašvaldību izdevumus pakalpojumu sniegšanai. </w:t>
      </w:r>
      <w:r w:rsidRPr="00006131">
        <w:rPr>
          <w:rFonts w:eastAsia="Times New Roman"/>
          <w:b/>
          <w:szCs w:val="24"/>
          <w:lang w:val="lv-LV" w:eastAsia="lv-LV"/>
        </w:rPr>
        <w:t>Šajā kontekstā ir būtiski uzlabot pašvaldību ēku, kurās tiek nodrošināti pakalpojumi, energoegektivitāti, vienlaikus samazinot arī to negatīvo ietekmi uz klimata pārmaiņām</w:t>
      </w:r>
      <w:r w:rsidRPr="00006131">
        <w:rPr>
          <w:rFonts w:eastAsia="Times New Roman"/>
          <w:szCs w:val="24"/>
          <w:lang w:val="lv-LV" w:eastAsia="lv-LV"/>
        </w:rPr>
        <w:t xml:space="preserve">. </w:t>
      </w:r>
      <w:r w:rsidRPr="00006131">
        <w:rPr>
          <w:szCs w:val="24"/>
          <w:lang w:val="lv-LV"/>
        </w:rPr>
        <w:t>Publisko ēku un citu nedzīvojamo ēku sektors ietver būtisku potenciālu enerģijas ietaupījumam – pēc piederības statusa Valsts kadastra IS reģistrētas 4967 pašvaldībām piederošas ēkas 6,29 milj.m</w:t>
      </w:r>
      <w:r w:rsidRPr="00006131">
        <w:rPr>
          <w:szCs w:val="24"/>
          <w:vertAlign w:val="superscript"/>
          <w:lang w:val="lv-LV"/>
        </w:rPr>
        <w:t>2</w:t>
      </w:r>
      <w:r w:rsidRPr="00006131">
        <w:rPr>
          <w:szCs w:val="24"/>
          <w:lang w:val="lv-LV"/>
        </w:rPr>
        <w:t xml:space="preserve"> platībā, t.sk. izglītības un veselības aprūpes iestāžu ēkas. Izvērtējot Valsts kadastra informācijas sistēmas datus par publiskajām (valsts un pašvaldību) ēkām, gadā renovējamā platības (3%) veido 280 tūkst.m</w:t>
      </w:r>
      <w:r w:rsidRPr="00006131">
        <w:rPr>
          <w:szCs w:val="24"/>
          <w:vertAlign w:val="superscript"/>
          <w:lang w:val="lv-LV"/>
        </w:rPr>
        <w:t>2</w:t>
      </w:r>
      <w:r w:rsidRPr="00006131">
        <w:rPr>
          <w:szCs w:val="24"/>
          <w:lang w:val="lv-LV"/>
        </w:rPr>
        <w:t xml:space="preserve">. </w:t>
      </w:r>
      <w:r w:rsidRPr="00006131">
        <w:rPr>
          <w:rFonts w:eastAsia="Times New Roman"/>
          <w:szCs w:val="24"/>
          <w:lang w:val="lv-LV" w:eastAsia="lv-LV"/>
        </w:rPr>
        <w:t xml:space="preserve">Daudzām ēkām, </w:t>
      </w:r>
      <w:r w:rsidRPr="00006131">
        <w:rPr>
          <w:rFonts w:eastAsia="Times New Roman"/>
          <w:szCs w:val="24"/>
          <w:lang w:val="lv-LV" w:eastAsia="lv-LV"/>
        </w:rPr>
        <w:lastRenderedPageBreak/>
        <w:t>kas celtas pirms vairākām desmitgadēm, ir zema energoefektivitāte, ņemot vērā, ka to būvniecības laikā energoefektivitātes aspektiem tika pievērsta maza uzmanība un izpratne par klimata pārmaiņu negatīvo ietekmi bija niecīga. Pašvaldību nepietiekamie budžeta līdzekļi ierobežo to iespējas uzlabot publisko ēku energoefektivitāti, kā rezultātā novērojams liels enerģijas patēriņš un līdz ar to arī lielas siltumnīcefekta gāzu emisijas. Energoefektivitātes pasākumu finansēšana bez finanšu atbalsta varētu izraisīt tarifu paaugstināšanos.</w:t>
      </w:r>
    </w:p>
    <w:p w14:paraId="2EC3CD37" w14:textId="797CF05D" w:rsidR="005D26F8" w:rsidRPr="00006131" w:rsidRDefault="005D26F8" w:rsidP="00092B4E">
      <w:pPr>
        <w:pStyle w:val="ListParagraph"/>
        <w:numPr>
          <w:ilvl w:val="0"/>
          <w:numId w:val="43"/>
        </w:numPr>
        <w:ind w:left="567" w:hanging="567"/>
        <w:jc w:val="both"/>
        <w:rPr>
          <w:rFonts w:cs="Times New Roman"/>
          <w:szCs w:val="24"/>
          <w:lang w:val="lv-LV"/>
        </w:rPr>
      </w:pPr>
      <w:r w:rsidRPr="00006131">
        <w:rPr>
          <w:szCs w:val="24"/>
          <w:lang w:val="lv-LV"/>
        </w:rPr>
        <w:t xml:space="preserve">Iedzīvotāju un ekonomiskās aktivitātes koncentrācija attīstības centros un plānotā </w:t>
      </w:r>
      <w:r w:rsidR="00FD0916" w:rsidRPr="00006131">
        <w:rPr>
          <w:lang w:val="lv-LV"/>
        </w:rPr>
        <w:t>saimnieciskās darbības</w:t>
      </w:r>
      <w:r w:rsidRPr="00006131">
        <w:rPr>
          <w:szCs w:val="24"/>
          <w:lang w:val="lv-LV"/>
        </w:rPr>
        <w:t xml:space="preserve"> aktivitātes paaugstināšana nozīmē, ka </w:t>
      </w:r>
      <w:r w:rsidRPr="00006131">
        <w:rPr>
          <w:b/>
          <w:szCs w:val="24"/>
          <w:lang w:val="lv-LV"/>
        </w:rPr>
        <w:t>plānojot attīstību, nepieciešams īpašu uzmanību pievērst arī vides kvalitātes aspektam</w:t>
      </w:r>
      <w:r w:rsidRPr="00006131">
        <w:rPr>
          <w:szCs w:val="24"/>
          <w:lang w:val="lv-LV"/>
        </w:rPr>
        <w:t>. Pašvaldību sniegtā informācija</w:t>
      </w:r>
      <w:r w:rsidRPr="00006131">
        <w:rPr>
          <w:rStyle w:val="FootnoteReference"/>
          <w:szCs w:val="24"/>
          <w:lang w:val="lv-LV"/>
        </w:rPr>
        <w:footnoteReference w:id="70"/>
      </w:r>
      <w:r w:rsidRPr="00006131">
        <w:rPr>
          <w:szCs w:val="24"/>
          <w:lang w:val="lv-LV"/>
        </w:rPr>
        <w:t xml:space="preserve"> liecina, ka specifiska problēma ir Padomju Savienības laikā darbojušās industriālās teritorijas, kas  pašlaik ir pamestas, kurās atrodas ēku drupas, kas var būt bīstamas iedzīvotājiem, un kurās ir izveidojies vides piesārņojums, dažādām ķīmiskām vielām nonākot augsnē. Šīs teritorijas degradē pilsētas vidi un netiek produktīvi izmantotas.</w:t>
      </w:r>
      <w:r w:rsidRPr="00006131">
        <w:rPr>
          <w:lang w:val="lv-LV"/>
        </w:rPr>
        <w:t xml:space="preserve"> </w:t>
      </w:r>
      <w:r w:rsidRPr="00006131">
        <w:rPr>
          <w:szCs w:val="24"/>
          <w:lang w:val="lv-LV"/>
        </w:rPr>
        <w:t>VARAM 2013.gadā veiktajā nacionālas un reģionālas nozīmes attīstības centru pašvaldību aptaujā konstatēti 5826 ha degradētās jeb perspektīvas platības. No 5826 ha degradētajām platībām plānots revitalizēt 500 - 700 ha jeb vidēji 12% degradēto teritoriju, šīs teritorijas labiekārtojot.</w:t>
      </w:r>
      <w:r w:rsidRPr="00006131">
        <w:rPr>
          <w:lang w:val="lv-LV"/>
        </w:rPr>
        <w:t xml:space="preserve"> </w:t>
      </w:r>
    </w:p>
    <w:p w14:paraId="2FD3E0C0" w14:textId="107B9CE3" w:rsidR="005D26F8" w:rsidRPr="00006131" w:rsidRDefault="005D26F8" w:rsidP="00092B4E">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Ņemot vērā, ka jau 2007.–2013.gada plānošanas periodā uzsākta veiksmīga sadarbība ar privātā sektora komersantiem, kuras ietvaros pie „pēdējās jūdzes” pakalpojumi tiek nodrošināti izveidoto platjoslu tīkla ietvaros, prognozējams, ka arī 2014.–2020.gada plānošanas periodā tiks veicināta Latvijas teritorijas līdzsvarota attīstība un samazināta nošķirtība (digitālā plaisa) starp zemas ekonomiskās intereses un augstas ekonomiskās intereses teritorijām. </w:t>
      </w:r>
    </w:p>
    <w:p w14:paraId="6E61F8C5" w14:textId="27100A2C" w:rsidR="005D26F8" w:rsidRPr="00006131" w:rsidRDefault="005D26F8" w:rsidP="00092B4E">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Latvijā ilgstoši pastāv ievērojamas reģionālās attīstības atšķirības, un ekonomikas un tehnoloģiju attīstības radītās izmaiņas ļoti asi skārušas tieši lauku teritorijas. IKT jomā valstī pastāv nošķirtība, jeb digitālā plaisa starp pilsētām un lauku teritorijām, jo  pilsētās tiek piedāvāti konkurētspējīgi platjoslas interneta piekļuves pakalpojumi par pieņemamu cenu, savukārt, lielākajā daļā lauku teritorijās šādi pakalpojumi nav pieejami, jo elektronisko sakaru komersantiem to nodrošināšana nav ekonomiski izdevīga. Līdz ar to iedzīvotājiem un </w:t>
      </w:r>
      <w:r w:rsidR="00FD0916" w:rsidRPr="00006131">
        <w:rPr>
          <w:lang w:val="lv-LV"/>
        </w:rPr>
        <w:t>saimnieciskās darbības veicējiem</w:t>
      </w:r>
      <w:r w:rsidRPr="00006131">
        <w:rPr>
          <w:rFonts w:eastAsia="Calibri" w:cs="Times New Roman"/>
          <w:szCs w:val="24"/>
          <w:lang w:val="lv-LV" w:eastAsia="en-US"/>
        </w:rPr>
        <w:t xml:space="preserve"> vide kļūst nekonkurētspējīga, tiek kavēta reģionu attīstība un veicināta to noslēgtība. </w:t>
      </w:r>
    </w:p>
    <w:p w14:paraId="3F91814C" w14:textId="31CFA5CF" w:rsidR="005D26F8" w:rsidRPr="00006131" w:rsidRDefault="005D26F8" w:rsidP="00092B4E">
      <w:pPr>
        <w:numPr>
          <w:ilvl w:val="0"/>
          <w:numId w:val="43"/>
        </w:numPr>
        <w:autoSpaceDE w:val="0"/>
        <w:autoSpaceDN w:val="0"/>
        <w:ind w:left="567" w:hanging="567"/>
        <w:contextualSpacing/>
        <w:jc w:val="both"/>
        <w:rPr>
          <w:rFonts w:eastAsia="Calibri" w:cs="Times New Roman"/>
          <w:szCs w:val="24"/>
          <w:lang w:val="lv-LV" w:eastAsia="en-US"/>
        </w:rPr>
      </w:pPr>
      <w:r w:rsidRPr="00006131">
        <w:rPr>
          <w:rFonts w:eastAsia="Calibri" w:cs="Times New Roman"/>
          <w:szCs w:val="24"/>
          <w:lang w:val="lv-LV" w:eastAsia="en-US"/>
        </w:rPr>
        <w:t xml:space="preserve">Transporta infrastruktūras sliktais stāvoklis ierobežo iedzīvotāju mobilitāti pakalpojumu sasniedzamībai, kā arī padara tās teritorijas, kas atrodas tālāk no Rīgas, nepievilcīgākas dzīvesvietas izvēlei un </w:t>
      </w:r>
      <w:r w:rsidR="00FD0916" w:rsidRPr="00006131">
        <w:rPr>
          <w:lang w:val="lv-LV"/>
        </w:rPr>
        <w:t xml:space="preserve">saimnieciskās darbības </w:t>
      </w:r>
      <w:r w:rsidRPr="00006131">
        <w:rPr>
          <w:rFonts w:eastAsia="Calibri" w:cs="Times New Roman"/>
          <w:szCs w:val="24"/>
          <w:lang w:val="lv-LV" w:eastAsia="en-US"/>
        </w:rPr>
        <w:t xml:space="preserve">veikšanai. Ņemot vērā, ka iedzīvotāju pārcelšanās uz pilsētām un ārvalstīm ir būtiska problēma, tajā pašā laikā laukos dzīvo aptuveni puse Latvijas iedzīvotāju (Latvijas pilsētās 2010.gadā dzīvoja 49%, laukos – 38% un pilsētlaukos – 13% iedzīvotāju), ir būtiski nodrošināt publiskā sektora spēju sniegt kvalitatīvu atbalstu attīstībai un investīcijām lauku teritorijās, nodrošinot pēc iespējas vairāk pakalpojumu saņemšanu attālināti jebkurā Latvijas vietā. Kvalitatīvi un pieejami </w:t>
      </w:r>
      <w:r w:rsidR="00FD0916" w:rsidRPr="00006131">
        <w:rPr>
          <w:lang w:val="lv-LV"/>
        </w:rPr>
        <w:t>saimnieciskās darbības</w:t>
      </w:r>
      <w:r w:rsidRPr="00006131">
        <w:rPr>
          <w:rFonts w:eastAsia="Calibri" w:cs="Times New Roman"/>
          <w:szCs w:val="24"/>
          <w:lang w:val="lv-LV" w:eastAsia="en-US"/>
        </w:rPr>
        <w:t xml:space="preserve"> veikšanas, izglītības, sociālie un veselības aprūpes pakalpojumi, izmantojot mūsdienīgas e-iespējas, ir svarīgs nosacījums cilvēku piesaistei un </w:t>
      </w:r>
      <w:r w:rsidR="00FD0916" w:rsidRPr="00006131">
        <w:rPr>
          <w:lang w:val="lv-LV"/>
        </w:rPr>
        <w:t>saimnieciskās darbības</w:t>
      </w:r>
      <w:r w:rsidRPr="00006131">
        <w:rPr>
          <w:rFonts w:eastAsia="Calibri" w:cs="Times New Roman"/>
          <w:szCs w:val="24"/>
          <w:lang w:val="lv-LV" w:eastAsia="en-US"/>
        </w:rPr>
        <w:t xml:space="preserve"> attīstībai lauku teritorijās. </w:t>
      </w:r>
    </w:p>
    <w:p w14:paraId="4C1A1175" w14:textId="0618C2C8" w:rsidR="005D26F8" w:rsidRPr="00006131" w:rsidRDefault="005D26F8" w:rsidP="00092B4E">
      <w:pPr>
        <w:pStyle w:val="ListParagraph"/>
        <w:numPr>
          <w:ilvl w:val="0"/>
          <w:numId w:val="43"/>
        </w:numPr>
        <w:ind w:left="567" w:hanging="567"/>
        <w:jc w:val="both"/>
        <w:rPr>
          <w:rFonts w:eastAsia="Calibri" w:cs="Times New Roman"/>
          <w:szCs w:val="24"/>
          <w:lang w:val="lv-LV" w:eastAsia="en-US"/>
        </w:rPr>
      </w:pPr>
      <w:r w:rsidRPr="00006131">
        <w:rPr>
          <w:rFonts w:eastAsia="Times New Roman" w:cs="Times New Roman"/>
          <w:szCs w:val="24"/>
          <w:lang w:val="lv-LV" w:eastAsia="lv-LV"/>
        </w:rPr>
        <w:lastRenderedPageBreak/>
        <w:t>Piekrastes telpiskās attīstības pamatnostādnēs 2011.-2017. gadam, Reģionālās politikas pamatnostādnēs 2013.-2019. gadam un Latvijas tūrisma attīstības pamatnostādnēs 2014.–2020.gadam (projekts) norādīts, ka Latvijas bagātais dabas un kultūras mantojums šobrīd ir u</w:t>
      </w:r>
      <w:r w:rsidR="00FD0916" w:rsidRPr="00006131">
        <w:rPr>
          <w:lang w:val="lv-LV"/>
        </w:rPr>
        <w:t xml:space="preserve"> saimnieciskās darbības</w:t>
      </w:r>
      <w:r w:rsidRPr="00006131">
        <w:rPr>
          <w:rFonts w:eastAsia="Times New Roman" w:cs="Times New Roman"/>
          <w:szCs w:val="24"/>
          <w:lang w:val="lv-LV" w:eastAsia="lv-LV"/>
        </w:rPr>
        <w:t xml:space="preserve"> un reģionu attīstībai nepietiekami izmantots resurss, jo nav nodrošināta kultūras un dabas mantojuma pieejamība atbilstoši pieprasījumam. </w:t>
      </w:r>
      <w:r w:rsidRPr="00006131">
        <w:rPr>
          <w:rFonts w:eastAsia="Calibri" w:cs="Times New Roman"/>
          <w:szCs w:val="24"/>
          <w:lang w:val="lv-LV"/>
        </w:rPr>
        <w:t xml:space="preserve">Latvija ir valsts ar bagātu kultūras un dabas mantojumu, kas nodrošina pamatu gudras un radošas sabiedrības veidošanai un sniedz izšķirošu lomu noturīgai ekonomiskai izaugsmei. </w:t>
      </w:r>
    </w:p>
    <w:p w14:paraId="1F1C8EF8" w14:textId="531EEBA4" w:rsidR="005D26F8" w:rsidRPr="00006131" w:rsidRDefault="005D26F8" w:rsidP="00092B4E">
      <w:pPr>
        <w:numPr>
          <w:ilvl w:val="0"/>
          <w:numId w:val="43"/>
        </w:numPr>
        <w:ind w:left="567" w:hanging="567"/>
        <w:jc w:val="both"/>
        <w:rPr>
          <w:rFonts w:eastAsia="Calibri" w:cs="Times New Roman"/>
          <w:szCs w:val="24"/>
          <w:lang w:val="lv-LV" w:eastAsia="en-US"/>
        </w:rPr>
      </w:pPr>
      <w:r w:rsidRPr="00006131">
        <w:rPr>
          <w:rFonts w:cs="Times New Roman"/>
          <w:szCs w:val="24"/>
          <w:lang w:val="lv-LV"/>
        </w:rPr>
        <w:t>Latvijas kultūras mantojumam ir izcils, bet salīdzinoši maz izmantots potenciāls, kas līdz šim lielā mērā ticis ignorēts</w:t>
      </w:r>
      <w:r w:rsidR="00E85475">
        <w:rPr>
          <w:rFonts w:cs="Times New Roman"/>
          <w:szCs w:val="24"/>
          <w:lang w:val="lv-LV"/>
        </w:rPr>
        <w:t>.</w:t>
      </w:r>
      <w:r w:rsidRPr="00006131">
        <w:rPr>
          <w:rFonts w:cs="Times New Roman"/>
          <w:szCs w:val="24"/>
          <w:lang w:val="lv-LV"/>
        </w:rPr>
        <w:t xml:space="preserve"> Pēc Valsts kultūras pieminekļu aizsardzības inspekcijas datiem 2012. gadā kultūras pieminekļu objektu skaits Latvijā bija 8651 objekts, no tiem valsts nozīmes ir 5228 un vietējas nozīmes – 3423. </w:t>
      </w:r>
      <w:r w:rsidRPr="00006131">
        <w:rPr>
          <w:rFonts w:cs="Times New Roman"/>
          <w:szCs w:val="24"/>
        </w:rPr>
        <w:t xml:space="preserve">Labā stāvoklī ir 27% un apmierinošā stāvoklī ir 61% kultūras pieminekļi. </w:t>
      </w:r>
    </w:p>
    <w:p w14:paraId="25A5954A" w14:textId="77777777" w:rsidR="005D26F8" w:rsidRPr="00006131" w:rsidRDefault="005D26F8" w:rsidP="00092B4E">
      <w:pPr>
        <w:numPr>
          <w:ilvl w:val="0"/>
          <w:numId w:val="43"/>
        </w:numPr>
        <w:ind w:left="567" w:hanging="567"/>
        <w:jc w:val="both"/>
        <w:rPr>
          <w:rFonts w:eastAsia="Calibri" w:cs="Times New Roman"/>
          <w:szCs w:val="24"/>
          <w:lang w:val="lv-LV" w:eastAsia="en-US"/>
        </w:rPr>
      </w:pPr>
      <w:r w:rsidRPr="00006131">
        <w:rPr>
          <w:szCs w:val="24"/>
          <w:lang w:val="lv-LV"/>
        </w:rPr>
        <w:t xml:space="preserve">2007.-2013.gada plānošanas perioda ietvaros veikti ieguldījumi pilsētu un novadu mērogā gan arhitektūras, gan sociālajā aspektā īstenojot projektus 3.4.2.1.1.apakšaktivitātes „Valsts nozīmes pilsētbūvniecības pieminekļu saglabāšana, atjaunošana un infrastruktūras pielāgošana tūrisma produkta attīstība” ietvaros. Konkursā „Eiropas izcilākie tūrisma galamērķi” </w:t>
      </w:r>
      <w:r w:rsidRPr="00006131">
        <w:rPr>
          <w:bCs/>
          <w:szCs w:val="24"/>
          <w:lang w:val="lv-LV"/>
        </w:rPr>
        <w:t xml:space="preserve">(European Destinations of Excellency- EDEN) 3.4.2.1.1.apakšaktivitātes „Valsts nozīmes pilsētbūvniecības pieminekļu saglabāšana, atjaunošana un infrastruktūras pielāgošana tūrisma produkta attīstība” </w:t>
      </w:r>
      <w:r w:rsidRPr="00006131">
        <w:rPr>
          <w:szCs w:val="24"/>
          <w:lang w:val="lv-LV"/>
        </w:rPr>
        <w:t xml:space="preserve">projekta Nr.3DP/3.4.2.1.1/09/APIA/LIAA/003 „Līgatnes papīrfabrikas ciemata kultūrvēsturiskās tūrisma takas izveide” īstenošanas noslēguma fāzē </w:t>
      </w:r>
      <w:r w:rsidRPr="00006131">
        <w:rPr>
          <w:bCs/>
          <w:szCs w:val="24"/>
          <w:lang w:val="lv-LV"/>
        </w:rPr>
        <w:t>Līgatnes papīrfabrikas ciemata vēsturiskais centrs, tai skaitā projekta ietvaros izveidotās tūrisma takas 2011. gadā tika atzīts par Latvijas uzvarētāju</w:t>
      </w:r>
      <w:r w:rsidRPr="00006131">
        <w:rPr>
          <w:rStyle w:val="FootnoteReference"/>
          <w:szCs w:val="24"/>
        </w:rPr>
        <w:footnoteReference w:id="71"/>
      </w:r>
      <w:r w:rsidRPr="00006131">
        <w:rPr>
          <w:bCs/>
          <w:szCs w:val="24"/>
          <w:lang w:val="lv-LV"/>
        </w:rPr>
        <w:t xml:space="preserve">. </w:t>
      </w:r>
    </w:p>
    <w:p w14:paraId="5C5CFF83" w14:textId="77777777" w:rsidR="005D26F8" w:rsidRPr="00006131" w:rsidRDefault="005D26F8" w:rsidP="00092B4E">
      <w:pPr>
        <w:numPr>
          <w:ilvl w:val="0"/>
          <w:numId w:val="43"/>
        </w:numPr>
        <w:ind w:left="567" w:hanging="567"/>
        <w:jc w:val="both"/>
        <w:rPr>
          <w:rFonts w:eastAsia="Calibri" w:cs="Times New Roman"/>
          <w:szCs w:val="24"/>
          <w:lang w:val="lv-LV" w:eastAsia="en-US"/>
        </w:rPr>
      </w:pPr>
      <w:r w:rsidRPr="00006131">
        <w:rPr>
          <w:szCs w:val="24"/>
          <w:lang w:val="lv-LV"/>
        </w:rPr>
        <w:t>Baltijas jūras piekrastes īpašais novietojums vienlaikus ir gan attīstības priekšnoteikums, gan ierobežojums – lauksaimniecības attīstību ierobežo zemas kvalitātes augsnes, ekonomiskā darbība, t.sk. mežsaimniecība un būvniecība piekrastē ir jāsaskaņo ar stingrām dabas un vides aizsardzības prasībām. Piekrastē ir augsta ES nozīmes īpaši aizsargājamo biotopu koncentrācija, klimata pārmaiņu ietekmē palielinās vētru, plūdu un krasta erozijas riski, kas apdraud iedzīvotāju drošību, infrastruktūru, kā arī rodas zaudējumi lauksaimniecībā izmantojamām zemēm un mežiem.. Turklāt aptuveni 60% piekrastes teritorijas no 1945. līdz 1991.gadam bija Padomju Savienības pierobežas zona ar ierobežotu civilpersonu mobilitāti un saimniecisko aktivitāti, kā rezultātā publiskā infrastruktūra piekrastē nav attīstīta. Ņemot vērā ES prasības, aktivitāte zvejniecībā ir samazinājusies, tāpēc nepieciešams diversificēt saimniecisko darbību piekrastē, t.sk., izmantojot starptautiski nozīmīgo rekreācijas un tūrisma potenciālu, kas infrastruktūras nepietiekamās kapacitātes dēļ pašlaik tiek izmantots nepilnvērtīgi. Lai uzlabotu saimniecisko aktivitātipiekrastē</w:t>
      </w:r>
      <w:r w:rsidRPr="00006131">
        <w:rPr>
          <w:vertAlign w:val="superscript"/>
          <w:lang w:val="lv-LV"/>
        </w:rPr>
        <w:footnoteReference w:id="72"/>
      </w:r>
      <w:r w:rsidRPr="00006131">
        <w:rPr>
          <w:szCs w:val="24"/>
          <w:lang w:val="lv-LV"/>
        </w:rPr>
        <w:t xml:space="preserve">, nepieciešams  attīstīt publisko infrastruktūru, kas uzlabos vietu un pakalpojumu sasniedzamību un mazinās sezonalitātes ietekmi. </w:t>
      </w:r>
      <w:r w:rsidRPr="00006131">
        <w:rPr>
          <w:lang w:val="lv-LV"/>
        </w:rPr>
        <w:t xml:space="preserve"> </w:t>
      </w:r>
    </w:p>
    <w:p w14:paraId="47C43261" w14:textId="322AC072" w:rsidR="008D48E9" w:rsidRPr="00006131" w:rsidRDefault="001C7F7C" w:rsidP="00092B4E">
      <w:pPr>
        <w:numPr>
          <w:ilvl w:val="0"/>
          <w:numId w:val="43"/>
        </w:numPr>
        <w:spacing w:after="200"/>
        <w:ind w:left="567" w:hanging="567"/>
        <w:contextualSpacing/>
        <w:jc w:val="both"/>
        <w:rPr>
          <w:rFonts w:eastAsia="Calibri" w:cs="Times New Roman"/>
          <w:b/>
          <w:szCs w:val="24"/>
          <w:lang w:val="lv-LV" w:eastAsia="en-US"/>
        </w:rPr>
      </w:pPr>
      <w:r w:rsidRPr="00006131">
        <w:rPr>
          <w:rFonts w:eastAsia="Calibri" w:cs="Times New Roman"/>
          <w:b/>
          <w:szCs w:val="24"/>
          <w:lang w:val="lv-LV" w:eastAsia="en-US"/>
        </w:rPr>
        <w:t>Indikatīvi šo izaicinājumu risināšanai plānots novirzīt finansējumu 3., 4., 6., 8. un 9.tematiskā mērķa ietvaros.</w:t>
      </w:r>
    </w:p>
    <w:p w14:paraId="0636B818" w14:textId="5F187CB7" w:rsidR="000C28F5" w:rsidRPr="00006131" w:rsidRDefault="007C4246" w:rsidP="00B20E7E">
      <w:pPr>
        <w:pStyle w:val="Heading2"/>
        <w:numPr>
          <w:ilvl w:val="0"/>
          <w:numId w:val="0"/>
        </w:numPr>
        <w:spacing w:before="0"/>
        <w:ind w:left="1143"/>
        <w:jc w:val="center"/>
        <w:rPr>
          <w:color w:val="auto"/>
          <w:lang w:val="lv-LV"/>
        </w:rPr>
      </w:pPr>
      <w:bookmarkStart w:id="8" w:name="_Toc374688764"/>
      <w:r w:rsidRPr="00006131">
        <w:rPr>
          <w:i/>
          <w:color w:val="auto"/>
          <w:lang w:val="lv-LV"/>
        </w:rPr>
        <w:lastRenderedPageBreak/>
        <w:t xml:space="preserve">1.2. </w:t>
      </w:r>
      <w:r w:rsidR="00357098" w:rsidRPr="00006131">
        <w:rPr>
          <w:i/>
          <w:color w:val="auto"/>
          <w:lang w:val="lv-LV"/>
        </w:rPr>
        <w:t>Ex-ante</w:t>
      </w:r>
      <w:r w:rsidR="00357098" w:rsidRPr="00006131">
        <w:rPr>
          <w:color w:val="auto"/>
          <w:lang w:val="lv-LV"/>
        </w:rPr>
        <w:t xml:space="preserve"> </w:t>
      </w:r>
      <w:r w:rsidR="000C28F5" w:rsidRPr="00006131">
        <w:rPr>
          <w:color w:val="auto"/>
          <w:lang w:val="lv-LV"/>
        </w:rPr>
        <w:t>no</w:t>
      </w:r>
      <w:r w:rsidR="00357098" w:rsidRPr="00006131">
        <w:rPr>
          <w:color w:val="auto"/>
          <w:lang w:val="lv-LV"/>
        </w:rPr>
        <w:t>vērtējumu kopsavilkums</w:t>
      </w:r>
      <w:bookmarkEnd w:id="8"/>
    </w:p>
    <w:p w14:paraId="7C412A7C"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i/>
          <w:iCs/>
          <w:spacing w:val="-2"/>
          <w:szCs w:val="24"/>
          <w:lang w:val="lv-LV"/>
        </w:rPr>
        <w:t>Ex-ante</w:t>
      </w:r>
      <w:r w:rsidRPr="00006131">
        <w:rPr>
          <w:rFonts w:cs="Times New Roman"/>
          <w:iCs/>
          <w:spacing w:val="-2"/>
          <w:szCs w:val="24"/>
          <w:lang w:val="lv-LV"/>
        </w:rPr>
        <w:t xml:space="preserve"> novērt</w:t>
      </w:r>
      <w:r w:rsidR="000404D2" w:rsidRPr="00006131">
        <w:rPr>
          <w:rFonts w:cs="Times New Roman"/>
          <w:iCs/>
          <w:spacing w:val="-2"/>
          <w:szCs w:val="24"/>
          <w:lang w:val="lv-LV"/>
        </w:rPr>
        <w:t>ējumi tiek organizēti visām trim</w:t>
      </w:r>
      <w:r w:rsidRPr="00006131">
        <w:rPr>
          <w:rFonts w:cs="Times New Roman"/>
          <w:iCs/>
          <w:spacing w:val="-2"/>
          <w:szCs w:val="24"/>
          <w:lang w:val="lv-LV"/>
        </w:rPr>
        <w:t xml:space="preserve"> Latvijas </w:t>
      </w:r>
      <w:r w:rsidR="00314221" w:rsidRPr="00006131">
        <w:rPr>
          <w:rFonts w:cs="Times New Roman"/>
          <w:iCs/>
          <w:spacing w:val="-2"/>
          <w:szCs w:val="24"/>
          <w:lang w:val="lv-LV"/>
        </w:rPr>
        <w:t>DP</w:t>
      </w:r>
      <w:r w:rsidRPr="00006131">
        <w:rPr>
          <w:rFonts w:cs="Times New Roman"/>
          <w:iCs/>
          <w:spacing w:val="-2"/>
          <w:szCs w:val="24"/>
          <w:lang w:val="lv-LV"/>
        </w:rPr>
        <w:t xml:space="preserve">. </w:t>
      </w:r>
      <w:r w:rsidR="00311942" w:rsidRPr="00006131">
        <w:rPr>
          <w:rFonts w:cs="Times New Roman"/>
          <w:iCs/>
          <w:spacing w:val="-2"/>
          <w:szCs w:val="24"/>
          <w:lang w:val="lv-LV"/>
        </w:rPr>
        <w:t>DP</w:t>
      </w:r>
      <w:r w:rsidRPr="00006131">
        <w:rPr>
          <w:rFonts w:cs="Times New Roman"/>
          <w:iCs/>
          <w:spacing w:val="-2"/>
          <w:szCs w:val="24"/>
          <w:lang w:val="lv-LV"/>
        </w:rPr>
        <w:t xml:space="preserve"> „Izaugsme un nodarbinātība” (ERAF, KF, ESF) </w:t>
      </w:r>
      <w:r w:rsidRPr="00006131">
        <w:rPr>
          <w:rFonts w:cs="Times New Roman"/>
          <w:i/>
          <w:iCs/>
          <w:spacing w:val="-2"/>
          <w:szCs w:val="24"/>
          <w:lang w:val="lv-LV"/>
        </w:rPr>
        <w:t>ex-ante</w:t>
      </w:r>
      <w:r w:rsidRPr="00006131">
        <w:rPr>
          <w:rFonts w:cs="Times New Roman"/>
          <w:iCs/>
          <w:spacing w:val="-2"/>
          <w:szCs w:val="24"/>
          <w:lang w:val="lv-LV"/>
        </w:rPr>
        <w:t xml:space="preserve"> novērtējumu veic „KPMG Baltics”, kamēr </w:t>
      </w:r>
      <w:r w:rsidR="000404D2" w:rsidRPr="00006131">
        <w:rPr>
          <w:rFonts w:cs="Times New Roman"/>
          <w:iCs/>
          <w:spacing w:val="-2"/>
          <w:szCs w:val="24"/>
          <w:lang w:val="lv-LV"/>
        </w:rPr>
        <w:t>LAP</w:t>
      </w:r>
      <w:r w:rsidRPr="00006131">
        <w:rPr>
          <w:rFonts w:cs="Times New Roman"/>
          <w:szCs w:val="24"/>
          <w:lang w:val="lv-LV"/>
        </w:rPr>
        <w:t xml:space="preserve"> 2014-2020</w:t>
      </w:r>
      <w:r w:rsidRPr="00006131">
        <w:rPr>
          <w:rFonts w:cs="Times New Roman"/>
          <w:iCs/>
          <w:spacing w:val="-2"/>
          <w:szCs w:val="24"/>
          <w:lang w:val="lv-LV"/>
        </w:rPr>
        <w:t xml:space="preserve"> (ELFLA) un „</w:t>
      </w:r>
      <w:r w:rsidRPr="00006131">
        <w:rPr>
          <w:rFonts w:cs="Times New Roman"/>
          <w:szCs w:val="24"/>
          <w:lang w:val="lv-LV"/>
        </w:rPr>
        <w:t xml:space="preserve">Rīcības programmas Zivsaimniecības attīstībai 2014-2020” (EJZF) novērtēšanu nodrošina „Latvijas Valsts agrārās </w:t>
      </w:r>
      <w:r w:rsidRPr="00006131">
        <w:rPr>
          <w:rFonts w:cs="Times New Roman"/>
          <w:spacing w:val="-3"/>
          <w:szCs w:val="24"/>
          <w:lang w:val="lv-LV"/>
        </w:rPr>
        <w:t>ekonomikas institūts”</w:t>
      </w:r>
      <w:r w:rsidRPr="00006131">
        <w:rPr>
          <w:rFonts w:cs="Times New Roman"/>
          <w:szCs w:val="24"/>
          <w:lang w:val="lv-LV"/>
        </w:rPr>
        <w:t>.</w:t>
      </w:r>
    </w:p>
    <w:p w14:paraId="6B07D8F8" w14:textId="4D42FD09" w:rsidR="000C28F5" w:rsidRPr="00006131" w:rsidRDefault="00311942" w:rsidP="00247BBE">
      <w:pPr>
        <w:numPr>
          <w:ilvl w:val="0"/>
          <w:numId w:val="43"/>
        </w:numPr>
        <w:ind w:left="567" w:hanging="567"/>
        <w:jc w:val="both"/>
        <w:rPr>
          <w:rFonts w:cs="Times New Roman"/>
          <w:iCs/>
          <w:spacing w:val="-2"/>
          <w:szCs w:val="24"/>
          <w:lang w:val="lv-LV"/>
        </w:rPr>
      </w:pPr>
      <w:r w:rsidRPr="00006131">
        <w:rPr>
          <w:rFonts w:cs="Times New Roman"/>
          <w:iCs/>
          <w:spacing w:val="-2"/>
          <w:szCs w:val="24"/>
          <w:lang w:val="lv-LV"/>
        </w:rPr>
        <w:t>DP</w:t>
      </w:r>
      <w:r w:rsidR="00EE0A41" w:rsidRPr="00006131">
        <w:rPr>
          <w:rFonts w:cs="Times New Roman"/>
          <w:iCs/>
          <w:spacing w:val="-2"/>
          <w:szCs w:val="24"/>
          <w:lang w:val="lv-LV"/>
        </w:rPr>
        <w:t xml:space="preserve"> </w:t>
      </w:r>
      <w:r w:rsidR="000C28F5" w:rsidRPr="00006131">
        <w:rPr>
          <w:rFonts w:cs="Times New Roman"/>
          <w:iCs/>
          <w:spacing w:val="-2"/>
          <w:szCs w:val="24"/>
          <w:lang w:val="lv-LV"/>
        </w:rPr>
        <w:t>„Izaugsme un nodarbinātība” ir sagatavots ex-ante novērtējuma ziņojums par pirmo programmas versiju. Kopumā novērtētāji secina, ka ir nodrošināta plānoto investīciju sasaiste ar tematiskajiem mērķiem un Padomes rekomendācijām.</w:t>
      </w:r>
    </w:p>
    <w:p w14:paraId="271BA119" w14:textId="775E9195" w:rsidR="000C28F5" w:rsidRPr="00006131" w:rsidRDefault="000C28F5" w:rsidP="00247BBE">
      <w:pPr>
        <w:numPr>
          <w:ilvl w:val="0"/>
          <w:numId w:val="43"/>
        </w:numPr>
        <w:ind w:left="567" w:hanging="567"/>
        <w:jc w:val="both"/>
        <w:rPr>
          <w:rFonts w:cs="Times New Roman"/>
          <w:iCs/>
          <w:spacing w:val="-2"/>
          <w:szCs w:val="24"/>
          <w:lang w:val="lv-LV"/>
        </w:rPr>
      </w:pPr>
      <w:r w:rsidRPr="00006131">
        <w:rPr>
          <w:rFonts w:cs="Times New Roman"/>
          <w:iCs/>
          <w:spacing w:val="-2"/>
          <w:szCs w:val="24"/>
          <w:lang w:val="lv-LV"/>
        </w:rPr>
        <w:t>Vienlaikus, no DP</w:t>
      </w:r>
      <w:r w:rsidR="00311942" w:rsidRPr="00006131">
        <w:rPr>
          <w:rFonts w:cs="Times New Roman"/>
          <w:iCs/>
          <w:spacing w:val="-2"/>
          <w:szCs w:val="24"/>
          <w:lang w:val="lv-LV"/>
        </w:rPr>
        <w:t xml:space="preserve"> „Izaugsme un nodarbinātība”</w:t>
      </w:r>
      <w:r w:rsidRPr="00006131">
        <w:rPr>
          <w:rFonts w:cs="Times New Roman"/>
          <w:iCs/>
          <w:spacing w:val="-2"/>
          <w:szCs w:val="24"/>
          <w:lang w:val="lv-LV"/>
        </w:rPr>
        <w:t xml:space="preserve"> </w:t>
      </w:r>
      <w:r w:rsidRPr="00006131">
        <w:rPr>
          <w:rFonts w:cs="Times New Roman"/>
          <w:i/>
          <w:iCs/>
          <w:spacing w:val="-2"/>
          <w:szCs w:val="24"/>
          <w:lang w:val="lv-LV"/>
        </w:rPr>
        <w:t>ex-ante</w:t>
      </w:r>
      <w:r w:rsidRPr="00006131">
        <w:rPr>
          <w:rFonts w:cs="Times New Roman"/>
          <w:iCs/>
          <w:spacing w:val="-2"/>
          <w:szCs w:val="24"/>
          <w:lang w:val="lv-LV"/>
        </w:rPr>
        <w:t xml:space="preserve"> novērtējuma nākamajā </w:t>
      </w:r>
      <w:r w:rsidR="00311942" w:rsidRPr="00006131">
        <w:rPr>
          <w:rFonts w:cs="Times New Roman"/>
          <w:iCs/>
          <w:spacing w:val="-2"/>
          <w:szCs w:val="24"/>
          <w:lang w:val="lv-LV"/>
        </w:rPr>
        <w:t xml:space="preserve">tās </w:t>
      </w:r>
      <w:r w:rsidRPr="00006131">
        <w:rPr>
          <w:rFonts w:cs="Times New Roman"/>
          <w:iCs/>
          <w:spacing w:val="-2"/>
          <w:szCs w:val="24"/>
          <w:lang w:val="lv-LV"/>
        </w:rPr>
        <w:t xml:space="preserve">projektā ir iestrādātas vairākas būtiskas rekomendācijas. Izrietoši no novērtētāju analīzes ir pilnveidoti apraksti un precizētas atbalstāmās darbības lielākajai daļai prioritāro virzienu specifisko atbalsta mērķu. Tāpat baltoties uz ekspertu ieteikumiem ir nozīmīgi pilnveidota </w:t>
      </w:r>
      <w:r w:rsidR="00314221" w:rsidRPr="00006131">
        <w:rPr>
          <w:rFonts w:cs="Times New Roman"/>
          <w:iCs/>
          <w:spacing w:val="-2"/>
          <w:szCs w:val="24"/>
          <w:lang w:val="lv-LV"/>
        </w:rPr>
        <w:t xml:space="preserve">DP „Izaugsme un nodarbinātība” </w:t>
      </w:r>
      <w:r w:rsidRPr="00006131">
        <w:rPr>
          <w:rFonts w:cs="Times New Roman"/>
          <w:iCs/>
          <w:spacing w:val="-2"/>
          <w:szCs w:val="24"/>
          <w:lang w:val="lv-LV"/>
        </w:rPr>
        <w:t>rādītāju sadaļa un kopējo rādītāju lietojums atbilstoši fondu regulās un vadlīniju dokumentos noteiktajām prasībām (piemēram, 1., 3. un 7. prioritārajam virzienam).</w:t>
      </w:r>
    </w:p>
    <w:p w14:paraId="6A00116C" w14:textId="77777777" w:rsidR="000C28F5" w:rsidRPr="00006131" w:rsidRDefault="000C28F5" w:rsidP="00247BBE">
      <w:pPr>
        <w:numPr>
          <w:ilvl w:val="0"/>
          <w:numId w:val="43"/>
        </w:numPr>
        <w:ind w:left="567" w:hanging="567"/>
        <w:jc w:val="both"/>
        <w:rPr>
          <w:rFonts w:cs="Times New Roman"/>
          <w:iCs/>
          <w:spacing w:val="-2"/>
          <w:szCs w:val="24"/>
          <w:lang w:val="lv-LV"/>
        </w:rPr>
      </w:pPr>
      <w:r w:rsidRPr="00006131">
        <w:rPr>
          <w:rFonts w:cs="Times New Roman"/>
          <w:iCs/>
          <w:spacing w:val="-2"/>
          <w:szCs w:val="24"/>
          <w:lang w:val="lv-LV"/>
        </w:rPr>
        <w:t xml:space="preserve">Attiecībā uz finansējuma sadalījumu </w:t>
      </w:r>
      <w:r w:rsidRPr="00006131">
        <w:rPr>
          <w:rFonts w:cs="Times New Roman"/>
          <w:i/>
          <w:iCs/>
          <w:spacing w:val="-2"/>
          <w:szCs w:val="24"/>
          <w:lang w:val="lv-LV"/>
        </w:rPr>
        <w:t>ex-ante</w:t>
      </w:r>
      <w:r w:rsidRPr="00006131">
        <w:rPr>
          <w:rFonts w:cs="Times New Roman"/>
          <w:iCs/>
          <w:spacing w:val="-2"/>
          <w:szCs w:val="24"/>
          <w:lang w:val="lv-LV"/>
        </w:rPr>
        <w:t xml:space="preserve"> novērtētāji uzsver nepieciešamību sniegt detalizētāku skaidrojumu, kāpēc atsevišķās jomās tiek ieguldīts vairāk līdzekļu kā citās. Tāpat novērtētāji aicina iekļaut detalizētāku pamatojumu dažādu fondu apvienošanai zem viena prioritārā virziena. Atbilstoši rekomendācijām, ir papildināts pamatojums </w:t>
      </w:r>
      <w:r w:rsidR="00314221" w:rsidRPr="00006131">
        <w:rPr>
          <w:rFonts w:cs="Times New Roman"/>
          <w:iCs/>
          <w:spacing w:val="-2"/>
          <w:szCs w:val="24"/>
          <w:lang w:val="lv-LV"/>
        </w:rPr>
        <w:t xml:space="preserve">DP „Izaugsme un nodarbinātība” </w:t>
      </w:r>
      <w:r w:rsidRPr="00006131">
        <w:rPr>
          <w:rFonts w:cs="Times New Roman"/>
          <w:iCs/>
          <w:spacing w:val="-2"/>
          <w:szCs w:val="24"/>
          <w:lang w:val="lv-LV"/>
        </w:rPr>
        <w:t xml:space="preserve"> multi-fondu prioritāro virzienu nepieciešamībai (3., 4., 6., 7. un 8. prioritārajam virzienam), kā arī atvēlētā finansējuma sadalījumam starp visiem prioritārajiem virzieniem. Saskaņā ar rekomendācijām, kuras izriet no vajadzību analīzes, ir nozīmīgi palielināts finanšu piešķīrums P&amp;A, pārdalot 127 milj. euro (38,7 % pieaugums) prioritārajam virzienam „Pētniecība, tehnoloģiju attīstība un inovācijas”. Ņemot vērā novērtētāju secinājumus par 9. prioritārā virziena specifisko atbalsta mērķu pārklāšanos ar citiem prioritārajiem virzieniem, no plānošanas dokumentiem ir dzēsts 9. prioritārais virziens, tā specifiskos atbalsta mērķus un darbības integrējot 3., 4., 7., prioritārajā virzienā. </w:t>
      </w:r>
    </w:p>
    <w:p w14:paraId="1FA9582B" w14:textId="77777777" w:rsidR="000C28F5" w:rsidRPr="00006131" w:rsidRDefault="00314221" w:rsidP="00247BBE">
      <w:pPr>
        <w:numPr>
          <w:ilvl w:val="0"/>
          <w:numId w:val="43"/>
        </w:numPr>
        <w:ind w:left="567" w:hanging="567"/>
        <w:jc w:val="both"/>
        <w:rPr>
          <w:rFonts w:cs="Times New Roman"/>
          <w:iCs/>
          <w:spacing w:val="-2"/>
          <w:szCs w:val="24"/>
          <w:lang w:val="lv-LV"/>
        </w:rPr>
      </w:pPr>
      <w:r w:rsidRPr="00006131">
        <w:rPr>
          <w:rFonts w:cs="Times New Roman"/>
          <w:iCs/>
          <w:spacing w:val="-2"/>
          <w:szCs w:val="24"/>
          <w:lang w:val="lv-LV"/>
        </w:rPr>
        <w:t>LAP 2014-2020</w:t>
      </w:r>
      <w:r w:rsidR="000C28F5" w:rsidRPr="00006131">
        <w:rPr>
          <w:rFonts w:cs="Times New Roman"/>
          <w:iCs/>
          <w:spacing w:val="-2"/>
          <w:szCs w:val="24"/>
          <w:lang w:val="lv-LV"/>
        </w:rPr>
        <w:t xml:space="preserve"> (ELFLA) </w:t>
      </w:r>
      <w:r w:rsidR="000C28F5" w:rsidRPr="00006131">
        <w:rPr>
          <w:rFonts w:cs="Times New Roman"/>
          <w:i/>
          <w:iCs/>
          <w:spacing w:val="-2"/>
          <w:szCs w:val="24"/>
          <w:lang w:val="lv-LV"/>
        </w:rPr>
        <w:t>ex-ante</w:t>
      </w:r>
      <w:r w:rsidR="000C28F5" w:rsidRPr="00006131">
        <w:rPr>
          <w:rFonts w:cs="Times New Roman"/>
          <w:iCs/>
          <w:spacing w:val="-2"/>
          <w:szCs w:val="24"/>
          <w:lang w:val="lv-LV"/>
        </w:rPr>
        <w:t xml:space="preserve"> neatkarīgie novērtētāji ir iesnieguši gala ziņojuma projektu, kurā sniegtie secinājumi un rekomendācijas tiek izvērtētas </w:t>
      </w:r>
      <w:r w:rsidRPr="00006131">
        <w:rPr>
          <w:rFonts w:cs="Times New Roman"/>
          <w:iCs/>
          <w:spacing w:val="-2"/>
          <w:szCs w:val="24"/>
          <w:lang w:val="lv-LV"/>
        </w:rPr>
        <w:t>ZM</w:t>
      </w:r>
      <w:r w:rsidR="000C28F5" w:rsidRPr="00006131">
        <w:rPr>
          <w:rFonts w:cs="Times New Roman"/>
          <w:iCs/>
          <w:spacing w:val="-2"/>
          <w:szCs w:val="24"/>
          <w:lang w:val="lv-LV"/>
        </w:rPr>
        <w:t xml:space="preserve"> ekspertu līmenī.</w:t>
      </w:r>
    </w:p>
    <w:p w14:paraId="3EA82DBB"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szCs w:val="24"/>
          <w:lang w:val="lv-LV"/>
        </w:rPr>
        <w:t xml:space="preserve">Kopējā novērtējuma sadaļā eksperti norāda ka LAP 2014-2020 ir veiksmīgi līdzsvarotas ilgtspējīgas attīstības aspektu komponentes un programma var tikt izmantota izvirzīto mērķu sasniegšanai. Veicot </w:t>
      </w:r>
      <w:r w:rsidRPr="00006131">
        <w:rPr>
          <w:rFonts w:cs="Times New Roman"/>
          <w:i/>
          <w:szCs w:val="24"/>
          <w:lang w:val="lv-LV"/>
        </w:rPr>
        <w:t>ex-ante</w:t>
      </w:r>
      <w:r w:rsidRPr="00006131">
        <w:rPr>
          <w:rFonts w:cs="Times New Roman"/>
          <w:szCs w:val="24"/>
          <w:lang w:val="lv-LV"/>
        </w:rPr>
        <w:t xml:space="preserve"> novērtējuma atskaitē ieteiktos pilnveidojumus, LAP 2014-2020 varētu tikt pilnveidots un iesniegts </w:t>
      </w:r>
      <w:r w:rsidR="00314221" w:rsidRPr="00006131">
        <w:rPr>
          <w:rFonts w:cs="Times New Roman"/>
          <w:szCs w:val="24"/>
          <w:lang w:val="lv-LV"/>
        </w:rPr>
        <w:t>EK</w:t>
      </w:r>
      <w:r w:rsidRPr="00006131">
        <w:rPr>
          <w:rFonts w:cs="Times New Roman"/>
          <w:szCs w:val="24"/>
          <w:lang w:val="lv-LV"/>
        </w:rPr>
        <w:t>.</w:t>
      </w:r>
    </w:p>
    <w:p w14:paraId="54EF3D0B" w14:textId="770B1E8A" w:rsidR="000C28F5" w:rsidRPr="00006131" w:rsidRDefault="000C28F5" w:rsidP="00247BBE">
      <w:pPr>
        <w:numPr>
          <w:ilvl w:val="0"/>
          <w:numId w:val="43"/>
        </w:numPr>
        <w:ind w:left="567" w:hanging="567"/>
        <w:jc w:val="both"/>
        <w:rPr>
          <w:rFonts w:cs="Times New Roman"/>
          <w:iCs/>
          <w:spacing w:val="-2"/>
          <w:szCs w:val="24"/>
          <w:lang w:val="lv-LV"/>
        </w:rPr>
      </w:pPr>
      <w:r w:rsidRPr="00006131">
        <w:rPr>
          <w:rFonts w:cs="Times New Roman"/>
          <w:i/>
          <w:szCs w:val="24"/>
          <w:lang w:val="lv-LV"/>
        </w:rPr>
        <w:t>Ex-ante</w:t>
      </w:r>
      <w:r w:rsidRPr="00006131">
        <w:rPr>
          <w:rFonts w:cs="Times New Roman"/>
          <w:szCs w:val="24"/>
          <w:lang w:val="lv-LV"/>
        </w:rPr>
        <w:t xml:space="preserve"> novērtētāji secina, ka situācijas raksturojuma un vajadzību sadaļa ir sagatavota profesionāli, gandrīz visas nozīmīgākās risināmās problēmas ir aprakstītas pietiekami vispusīgi un aptver ES lauku attīstības prioritāšu virzienus. Kopējo konteksta rādītāju pielietojums vairākās jomās ir korekts, jo situācijas aprakstā ir izmantoti nepieciešamie konteksta rādītāji, norādītas to vērtības. SVID analīzē ir pielietota atbilstoša metodika, iekšējie un ārējie faktori ir ranžēti pēc nozīmīguma. LAP 2014-2020 SVID analīze ir savstarpēji papildinoša ar citām </w:t>
      </w:r>
      <w:r w:rsidR="00314221" w:rsidRPr="00006131">
        <w:rPr>
          <w:rFonts w:cs="Times New Roman"/>
          <w:szCs w:val="24"/>
          <w:lang w:val="lv-LV"/>
        </w:rPr>
        <w:t>PL</w:t>
      </w:r>
      <w:r w:rsidRPr="00006131">
        <w:rPr>
          <w:rFonts w:cs="Times New Roman"/>
          <w:szCs w:val="24"/>
          <w:lang w:val="lv-LV"/>
        </w:rPr>
        <w:t xml:space="preserve"> aptvertajām VSS programmām, </w:t>
      </w:r>
      <w:r w:rsidR="00314221" w:rsidRPr="00006131">
        <w:rPr>
          <w:rFonts w:cs="Times New Roman"/>
          <w:szCs w:val="24"/>
          <w:lang w:val="lv-LV"/>
        </w:rPr>
        <w:t>stratēģijas „</w:t>
      </w:r>
      <w:r w:rsidRPr="00006131">
        <w:rPr>
          <w:rFonts w:cs="Times New Roman"/>
          <w:szCs w:val="24"/>
          <w:lang w:val="lv-LV"/>
        </w:rPr>
        <w:t>E</w:t>
      </w:r>
      <w:r w:rsidR="00314221" w:rsidRPr="00006131">
        <w:rPr>
          <w:rFonts w:cs="Times New Roman"/>
          <w:szCs w:val="24"/>
          <w:lang w:val="lv-LV"/>
        </w:rPr>
        <w:t xml:space="preserve">iropa </w:t>
      </w:r>
      <w:r w:rsidRPr="00006131">
        <w:rPr>
          <w:rFonts w:cs="Times New Roman"/>
          <w:szCs w:val="24"/>
          <w:lang w:val="lv-LV"/>
        </w:rPr>
        <w:t>2020</w:t>
      </w:r>
      <w:r w:rsidR="00314221" w:rsidRPr="00006131">
        <w:rPr>
          <w:rFonts w:cs="Times New Roman"/>
          <w:szCs w:val="24"/>
          <w:lang w:val="lv-LV"/>
        </w:rPr>
        <w:t>”</w:t>
      </w:r>
      <w:r w:rsidRPr="00006131">
        <w:rPr>
          <w:rFonts w:cs="Times New Roman"/>
          <w:szCs w:val="24"/>
          <w:lang w:val="lv-LV"/>
        </w:rPr>
        <w:t xml:space="preserve"> horizontālajām prioritātēm un SIVN. Novērtētāji secina, ka izvirzītās risināmās vajadzības galvenokārt atbilst SVID analīzes rezultātiem un situācijas aprakstā izklāstītajam pamatojumam. </w:t>
      </w:r>
    </w:p>
    <w:p w14:paraId="7905AE3A"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szCs w:val="24"/>
          <w:lang w:val="lv-LV"/>
        </w:rPr>
        <w:t xml:space="preserve">Sadaļā par darbības programmas atbilstību, iekšējo un ārējo saskaņotību konstatēts, ka LAP 2014-2020 ietvertā intervences loģika nodrošina </w:t>
      </w:r>
      <w:r w:rsidR="005E4165" w:rsidRPr="00006131">
        <w:rPr>
          <w:rFonts w:cs="Times New Roman"/>
          <w:szCs w:val="24"/>
          <w:lang w:val="lv-LV"/>
        </w:rPr>
        <w:t>stratēģijas „</w:t>
      </w:r>
      <w:r w:rsidRPr="00006131">
        <w:rPr>
          <w:rFonts w:cs="Times New Roman"/>
          <w:szCs w:val="24"/>
          <w:lang w:val="lv-LV"/>
        </w:rPr>
        <w:t>E</w:t>
      </w:r>
      <w:r w:rsidR="005E4165" w:rsidRPr="00006131">
        <w:rPr>
          <w:rFonts w:cs="Times New Roman"/>
          <w:szCs w:val="24"/>
          <w:lang w:val="lv-LV"/>
        </w:rPr>
        <w:t xml:space="preserve">iropa </w:t>
      </w:r>
      <w:r w:rsidRPr="00006131">
        <w:rPr>
          <w:rFonts w:cs="Times New Roman"/>
          <w:szCs w:val="24"/>
          <w:lang w:val="lv-LV"/>
        </w:rPr>
        <w:t>2020</w:t>
      </w:r>
      <w:r w:rsidR="005E4165" w:rsidRPr="00006131">
        <w:rPr>
          <w:rFonts w:cs="Times New Roman"/>
          <w:szCs w:val="24"/>
          <w:lang w:val="lv-LV"/>
        </w:rPr>
        <w:t>”</w:t>
      </w:r>
      <w:r w:rsidRPr="00006131">
        <w:rPr>
          <w:rFonts w:cs="Times New Roman"/>
          <w:szCs w:val="24"/>
          <w:lang w:val="lv-LV"/>
        </w:rPr>
        <w:t xml:space="preserve"> mērķu sasniegšanu, ņemot vērā programmas teritorijā identificētās vajadzības. </w:t>
      </w:r>
      <w:r w:rsidRPr="00006131">
        <w:rPr>
          <w:rFonts w:cs="Times New Roman"/>
          <w:i/>
          <w:szCs w:val="24"/>
          <w:lang w:val="lv-LV"/>
        </w:rPr>
        <w:t>Ex-ante</w:t>
      </w:r>
      <w:r w:rsidRPr="00006131">
        <w:rPr>
          <w:rFonts w:cs="Times New Roman"/>
          <w:szCs w:val="24"/>
          <w:lang w:val="lv-LV"/>
        </w:rPr>
        <w:t xml:space="preserve"> eksperti pozitīvi novērtē plaša, samērā līdzsvarota ieinteresēto pušu loka iesaistīšanu programmas </w:t>
      </w:r>
      <w:r w:rsidRPr="00006131">
        <w:rPr>
          <w:rFonts w:cs="Times New Roman"/>
          <w:szCs w:val="24"/>
          <w:lang w:val="lv-LV"/>
        </w:rPr>
        <w:lastRenderedPageBreak/>
        <w:t xml:space="preserve">projekta izstrādē un sabiedriskajā apspriešanā. Visiem piedāvātajiem LAP 2014-2020 pasākumiem piedāvātās atbalsta formas ir piemērotas, taču eksperti ir konstatējuši un atskaitē izklāstījuši virkni pilnveidojumu iespēju, nosakot atbalsta likmes dažādos pasākumos. LAP 2014-2020 budžeta sadalījumā pa prioritātēm </w:t>
      </w:r>
      <w:r w:rsidRPr="00006131">
        <w:rPr>
          <w:rFonts w:cs="Times New Roman"/>
          <w:i/>
          <w:szCs w:val="24"/>
          <w:lang w:val="lv-LV"/>
        </w:rPr>
        <w:t>ex-ante</w:t>
      </w:r>
      <w:r w:rsidRPr="00006131">
        <w:rPr>
          <w:rFonts w:cs="Times New Roman"/>
          <w:szCs w:val="24"/>
          <w:lang w:val="lv-LV"/>
        </w:rPr>
        <w:t xml:space="preserve"> eksperti ierosina izvērtēt iespēju palielināt līdzekļu apjomu 1.  prioritātes īstenošanai. Šo rekomendāciju </w:t>
      </w:r>
      <w:r w:rsidR="00314221" w:rsidRPr="00006131">
        <w:rPr>
          <w:rFonts w:cs="Times New Roman"/>
          <w:szCs w:val="24"/>
          <w:lang w:val="lv-LV"/>
        </w:rPr>
        <w:t>ZM</w:t>
      </w:r>
      <w:r w:rsidRPr="00006131">
        <w:rPr>
          <w:rFonts w:cs="Times New Roman"/>
          <w:szCs w:val="24"/>
          <w:lang w:val="lv-LV"/>
        </w:rPr>
        <w:t xml:space="preserve"> ir ņēmusi vērā un 1.prioritātes īstenošanai finansējums ir ievērojami palielināts.</w:t>
      </w:r>
    </w:p>
    <w:p w14:paraId="69F9E21A"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szCs w:val="24"/>
          <w:lang w:val="lv-LV"/>
        </w:rPr>
        <w:t xml:space="preserve">Programmas progress un rezultātu noteikšanas sadaļā atbilstoši ekspertu secinājumiem ir ietverti visi nepieciešamie LAP 2014-2020 kopējie rādītāji. Novērtētais ES kopējo un Latvijai specifisko programmas rādītāju kopums, kurš galvenokārt ietver ieguldījuma, iznākuma un rezultāta rādītājus, veido daļu no nepieciešamā apjoma. </w:t>
      </w:r>
      <w:r w:rsidRPr="00006131">
        <w:rPr>
          <w:rFonts w:cs="Times New Roman"/>
          <w:i/>
          <w:szCs w:val="24"/>
          <w:lang w:val="lv-LV"/>
        </w:rPr>
        <w:t>Ex-ante</w:t>
      </w:r>
      <w:r w:rsidRPr="00006131">
        <w:rPr>
          <w:rFonts w:cs="Times New Roman"/>
          <w:szCs w:val="24"/>
          <w:lang w:val="lv-LV"/>
        </w:rPr>
        <w:t xml:space="preserve"> eksperti atskaitē ir ietvēruši priekšlikumus esošo rādītāju aizvietošanai, precizēšanai, kā arī jaunu rādītāju ieviešanai. Šie priekšlikumi attiecas uz praktiski visiem pasākumiem. Novērtējuma veicēji ierosina politikas veidotājiem formulēt ne vien rādītāja nosaukumu, mērvienību un prognozēto vērtību, bet arī izvērstu definīciju vai aprēķinu formulu, datu ieguves avotu. </w:t>
      </w:r>
    </w:p>
    <w:p w14:paraId="3263E32D"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szCs w:val="24"/>
          <w:lang w:val="lv-LV"/>
        </w:rPr>
        <w:t xml:space="preserve">LAP 2014-2020 Programmas ieviešanas sadaļā ir ietverts pietiekami detalizēts vadības un kontroles sistēmas apraksts. </w:t>
      </w:r>
      <w:r w:rsidRPr="00006131">
        <w:rPr>
          <w:rFonts w:cs="Times New Roman"/>
          <w:i/>
          <w:szCs w:val="24"/>
          <w:lang w:val="lv-LV"/>
        </w:rPr>
        <w:t>Ex-ante</w:t>
      </w:r>
      <w:r w:rsidRPr="00006131">
        <w:rPr>
          <w:rFonts w:cs="Times New Roman"/>
          <w:szCs w:val="24"/>
          <w:lang w:val="lv-LV"/>
        </w:rPr>
        <w:t xml:space="preserve"> novērtējuma veicēji, izmantojot LAP 2014-2020 tekstu, kā arī papildinošo informāciju no dažādiem citiem avotiem, secina, ka programmas vadībā iesaistītie cilvēkresursi un administratīvā kapacitāte ir pietiekami LAP 2014-2020 ieviešanai. </w:t>
      </w:r>
      <w:r w:rsidRPr="00006131">
        <w:rPr>
          <w:rFonts w:cs="Times New Roman"/>
          <w:i/>
          <w:szCs w:val="24"/>
          <w:lang w:val="lv-LV"/>
        </w:rPr>
        <w:t>Ex-ante</w:t>
      </w:r>
      <w:r w:rsidRPr="00006131">
        <w:rPr>
          <w:rFonts w:cs="Times New Roman"/>
          <w:szCs w:val="24"/>
          <w:lang w:val="lv-LV"/>
        </w:rPr>
        <w:t xml:space="preserve"> eksperti ierosina pievērst uzmanību ZM kapacitātes pilnveidošanai programmas specifisko rādītāju noteikšanā un sasniedzamo vērtību aprēķināšanā. Neskatoties uz to, ka apmierinātība ar LAD darbu ir augsta, arī turpmāk dienesta darbinieku apmācībai ir jāpievērš liela uzmanība un jāparedz atbilstoši resursi.</w:t>
      </w:r>
    </w:p>
    <w:p w14:paraId="3D0F061F" w14:textId="77777777" w:rsidR="000C28F5" w:rsidRPr="00006131" w:rsidRDefault="000C28F5" w:rsidP="00247BBE">
      <w:pPr>
        <w:numPr>
          <w:ilvl w:val="0"/>
          <w:numId w:val="43"/>
        </w:numPr>
        <w:ind w:left="567" w:hanging="567"/>
        <w:jc w:val="both"/>
        <w:rPr>
          <w:rFonts w:cs="Times New Roman"/>
          <w:szCs w:val="24"/>
          <w:lang w:val="lv-LV"/>
        </w:rPr>
      </w:pPr>
      <w:r w:rsidRPr="00006131">
        <w:rPr>
          <w:rFonts w:cs="Times New Roman"/>
          <w:iCs/>
          <w:spacing w:val="-2"/>
          <w:szCs w:val="24"/>
          <w:lang w:val="lv-LV"/>
        </w:rPr>
        <w:t>„</w:t>
      </w:r>
      <w:r w:rsidRPr="00006131">
        <w:rPr>
          <w:rFonts w:cs="Times New Roman"/>
          <w:szCs w:val="24"/>
          <w:lang w:val="lv-LV"/>
        </w:rPr>
        <w:t xml:space="preserve">Rīcības programmas Zivsaimniecības attīstībai 2014-2020” (EJZF) </w:t>
      </w:r>
      <w:r w:rsidRPr="00006131">
        <w:rPr>
          <w:rFonts w:cs="Times New Roman"/>
          <w:i/>
          <w:szCs w:val="24"/>
          <w:lang w:val="lv-LV"/>
        </w:rPr>
        <w:t>Ex-ante</w:t>
      </w:r>
      <w:r w:rsidRPr="00006131">
        <w:rPr>
          <w:rFonts w:cs="Times New Roman"/>
          <w:szCs w:val="24"/>
          <w:lang w:val="lv-LV"/>
        </w:rPr>
        <w:t xml:space="preserve"> novērtēšanas aktivitātes ir uzsāktas un neatkarīgie novērtētāji ir iesnieguši starpposma atskaiti. Ņemot vērā EJZF normatīvo aktu kavēšanos, </w:t>
      </w:r>
      <w:r w:rsidR="0046024A" w:rsidRPr="00006131">
        <w:rPr>
          <w:rFonts w:cs="Times New Roman"/>
          <w:szCs w:val="24"/>
          <w:lang w:val="lv-LV"/>
        </w:rPr>
        <w:t>ZM</w:t>
      </w:r>
      <w:r w:rsidRPr="00006131">
        <w:rPr>
          <w:rFonts w:cs="Times New Roman"/>
          <w:szCs w:val="24"/>
          <w:lang w:val="lv-LV"/>
        </w:rPr>
        <w:t xml:space="preserve"> nav iespējams pilnvērtīgi sagatavot un nodot </w:t>
      </w:r>
      <w:r w:rsidR="00311942" w:rsidRPr="00006131">
        <w:rPr>
          <w:rFonts w:cs="Times New Roman"/>
          <w:szCs w:val="24"/>
          <w:lang w:val="lv-LV"/>
        </w:rPr>
        <w:t xml:space="preserve">EJZF </w:t>
      </w:r>
      <w:r w:rsidR="00314221" w:rsidRPr="00006131">
        <w:rPr>
          <w:rFonts w:cs="Times New Roman"/>
          <w:szCs w:val="24"/>
          <w:lang w:val="lv-LV"/>
        </w:rPr>
        <w:t>DP</w:t>
      </w:r>
      <w:r w:rsidRPr="00006131">
        <w:rPr>
          <w:rFonts w:cs="Times New Roman"/>
          <w:szCs w:val="24"/>
          <w:lang w:val="lv-LV"/>
        </w:rPr>
        <w:t xml:space="preserve"> projektu novērtēšanai </w:t>
      </w:r>
      <w:r w:rsidRPr="00006131">
        <w:rPr>
          <w:rFonts w:cs="Times New Roman"/>
          <w:i/>
          <w:szCs w:val="24"/>
          <w:lang w:val="lv-LV"/>
        </w:rPr>
        <w:t>ex-ante</w:t>
      </w:r>
      <w:r w:rsidRPr="00006131">
        <w:rPr>
          <w:rFonts w:cs="Times New Roman"/>
          <w:szCs w:val="24"/>
          <w:lang w:val="lv-LV"/>
        </w:rPr>
        <w:t xml:space="preserve"> ekspertiem. Pilnvērtīga </w:t>
      </w:r>
      <w:r w:rsidRPr="00006131">
        <w:rPr>
          <w:rFonts w:cs="Times New Roman"/>
          <w:i/>
          <w:szCs w:val="24"/>
          <w:lang w:val="lv-LV"/>
        </w:rPr>
        <w:t xml:space="preserve">ex-ante </w:t>
      </w:r>
      <w:r w:rsidRPr="00006131">
        <w:rPr>
          <w:rFonts w:cs="Times New Roman"/>
          <w:szCs w:val="24"/>
          <w:lang w:val="lv-LV"/>
        </w:rPr>
        <w:t xml:space="preserve">gala ziņojuma projekta sagatavošana notiks pēc </w:t>
      </w:r>
      <w:r w:rsidR="00311942" w:rsidRPr="00006131">
        <w:rPr>
          <w:rFonts w:cs="Times New Roman"/>
          <w:szCs w:val="24"/>
          <w:lang w:val="lv-LV"/>
        </w:rPr>
        <w:t xml:space="preserve">EJZF </w:t>
      </w:r>
      <w:r w:rsidR="00314221" w:rsidRPr="00006131">
        <w:rPr>
          <w:rFonts w:cs="Times New Roman"/>
          <w:szCs w:val="24"/>
          <w:lang w:val="lv-LV"/>
        </w:rPr>
        <w:t>DP</w:t>
      </w:r>
      <w:r w:rsidRPr="00006131">
        <w:rPr>
          <w:rFonts w:cs="Times New Roman"/>
          <w:szCs w:val="24"/>
          <w:lang w:val="lv-LV"/>
        </w:rPr>
        <w:t xml:space="preserve"> projekta izstrādes.</w:t>
      </w:r>
    </w:p>
    <w:p w14:paraId="046AA5C3" w14:textId="77777777" w:rsidR="006C7575" w:rsidRPr="00006131" w:rsidRDefault="006C7575" w:rsidP="006C7575">
      <w:pPr>
        <w:ind w:left="709"/>
        <w:jc w:val="both"/>
        <w:rPr>
          <w:rFonts w:cs="Times New Roman"/>
          <w:szCs w:val="24"/>
          <w:lang w:val="lv-LV"/>
        </w:rPr>
      </w:pPr>
    </w:p>
    <w:p w14:paraId="1F0B3922" w14:textId="5BF28FAA" w:rsidR="00D72ED2" w:rsidRPr="00006131" w:rsidRDefault="007C4246" w:rsidP="00437C27">
      <w:pPr>
        <w:pStyle w:val="Heading2"/>
        <w:numPr>
          <w:ilvl w:val="0"/>
          <w:numId w:val="0"/>
        </w:numPr>
        <w:spacing w:before="0"/>
        <w:ind w:left="1143"/>
        <w:rPr>
          <w:color w:val="auto"/>
          <w:lang w:val="lv-LV"/>
        </w:rPr>
      </w:pPr>
      <w:bookmarkStart w:id="9" w:name="_Toc374688765"/>
      <w:r w:rsidRPr="00006131">
        <w:rPr>
          <w:color w:val="auto"/>
          <w:lang w:val="lv-LV"/>
        </w:rPr>
        <w:t xml:space="preserve">1.3. </w:t>
      </w:r>
      <w:r w:rsidR="0063586C" w:rsidRPr="00006131">
        <w:rPr>
          <w:color w:val="auto"/>
          <w:lang w:val="lv-LV"/>
        </w:rPr>
        <w:t>Izvēlētie</w:t>
      </w:r>
      <w:r w:rsidR="00E46464" w:rsidRPr="00006131">
        <w:rPr>
          <w:color w:val="auto"/>
          <w:lang w:val="lv-LV"/>
        </w:rPr>
        <w:t xml:space="preserve"> </w:t>
      </w:r>
      <w:r w:rsidR="00357098" w:rsidRPr="00006131">
        <w:rPr>
          <w:color w:val="auto"/>
          <w:lang w:val="lv-LV"/>
        </w:rPr>
        <w:t>tematiskie mērķi un ieguldījumu prioritātes</w:t>
      </w:r>
      <w:bookmarkEnd w:id="9"/>
    </w:p>
    <w:p w14:paraId="47646ED5" w14:textId="77777777" w:rsidR="008145E1" w:rsidRPr="00006131" w:rsidRDefault="008145E1" w:rsidP="008145E1">
      <w:pPr>
        <w:pStyle w:val="Heading3"/>
        <w:numPr>
          <w:ilvl w:val="0"/>
          <w:numId w:val="0"/>
        </w:numPr>
        <w:rPr>
          <w:color w:val="auto"/>
          <w:lang w:val="lv-LV"/>
        </w:rPr>
      </w:pPr>
      <w:bookmarkStart w:id="10" w:name="_Toc373305770"/>
      <w:bookmarkStart w:id="11" w:name="_Toc374688766"/>
      <w:r w:rsidRPr="00006131">
        <w:rPr>
          <w:color w:val="auto"/>
          <w:lang w:val="lv-LV"/>
        </w:rPr>
        <w:t>Nostiprināt pētniecību, tehnoloģiju attīstību un inovāciju</w:t>
      </w:r>
      <w:bookmarkEnd w:id="10"/>
      <w:bookmarkEnd w:id="11"/>
    </w:p>
    <w:tbl>
      <w:tblPr>
        <w:tblW w:w="95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1"/>
        <w:gridCol w:w="2978"/>
        <w:gridCol w:w="3987"/>
      </w:tblGrid>
      <w:tr w:rsidR="008145E1" w:rsidRPr="00745105" w14:paraId="039206D4" w14:textId="77777777" w:rsidTr="00620272">
        <w:trPr>
          <w:jc w:val="center"/>
        </w:trPr>
        <w:tc>
          <w:tcPr>
            <w:tcW w:w="2611" w:type="dxa"/>
          </w:tcPr>
          <w:p w14:paraId="72FCAC61" w14:textId="77777777" w:rsidR="008145E1" w:rsidRPr="00006131" w:rsidRDefault="008145E1" w:rsidP="00620272">
            <w:pPr>
              <w:autoSpaceDE w:val="0"/>
              <w:autoSpaceDN w:val="0"/>
              <w:adjustRightInd w:val="0"/>
              <w:jc w:val="both"/>
              <w:rPr>
                <w:rFonts w:eastAsia="Calibri" w:cs="Times New Roman"/>
                <w:b/>
                <w:szCs w:val="24"/>
                <w:lang w:val="lv-LV" w:eastAsia="en-US"/>
              </w:rPr>
            </w:pPr>
            <w:r w:rsidRPr="00006131">
              <w:rPr>
                <w:rFonts w:eastAsia="Calibri" w:cs="Times New Roman"/>
                <w:b/>
                <w:szCs w:val="24"/>
                <w:lang w:val="lv-LV" w:eastAsia="en-US"/>
              </w:rPr>
              <w:t>Stratēģijas „Eiropa 2020” mērķi</w:t>
            </w:r>
          </w:p>
          <w:p w14:paraId="626DFE9F" w14:textId="77777777" w:rsidR="008145E1" w:rsidRPr="00006131" w:rsidRDefault="008145E1" w:rsidP="00620272">
            <w:pPr>
              <w:autoSpaceDE w:val="0"/>
              <w:autoSpaceDN w:val="0"/>
              <w:adjustRightInd w:val="0"/>
              <w:jc w:val="both"/>
              <w:rPr>
                <w:rFonts w:eastAsia="Calibri" w:cs="Times New Roman"/>
                <w:b/>
                <w:szCs w:val="24"/>
                <w:lang w:val="lv-LV" w:eastAsia="en-US"/>
              </w:rPr>
            </w:pPr>
            <w:r w:rsidRPr="00006131">
              <w:rPr>
                <w:rFonts w:eastAsia="Calibri" w:cs="Times New Roman"/>
                <w:szCs w:val="24"/>
                <w:lang w:val="lv-LV" w:eastAsia="en-US"/>
              </w:rPr>
              <w:t>Ieguldījumi P&amp;A 3,0 % no IKP</w:t>
            </w:r>
          </w:p>
        </w:tc>
        <w:tc>
          <w:tcPr>
            <w:tcW w:w="2978" w:type="dxa"/>
          </w:tcPr>
          <w:p w14:paraId="30CDFD7E" w14:textId="77777777" w:rsidR="008145E1" w:rsidRPr="00006131" w:rsidRDefault="008145E1" w:rsidP="00620272">
            <w:pPr>
              <w:autoSpaceDE w:val="0"/>
              <w:autoSpaceDN w:val="0"/>
              <w:adjustRightInd w:val="0"/>
              <w:jc w:val="both"/>
              <w:rPr>
                <w:rFonts w:eastAsia="Calibri" w:cs="Times New Roman"/>
                <w:b/>
                <w:szCs w:val="24"/>
                <w:lang w:val="lv-LV" w:eastAsia="en-US"/>
              </w:rPr>
            </w:pPr>
            <w:r w:rsidRPr="00006131">
              <w:rPr>
                <w:rFonts w:eastAsia="Calibri" w:cs="Times New Roman"/>
                <w:b/>
                <w:szCs w:val="24"/>
                <w:lang w:val="lv-LV" w:eastAsia="en-US"/>
              </w:rPr>
              <w:t xml:space="preserve">Nacionālie Stratēģijas „Eiropa 2020” mērķi </w:t>
            </w:r>
          </w:p>
          <w:p w14:paraId="69829B8B" w14:textId="77777777" w:rsidR="008145E1" w:rsidRPr="00006131" w:rsidRDefault="008145E1" w:rsidP="00620272">
            <w:pPr>
              <w:autoSpaceDE w:val="0"/>
              <w:autoSpaceDN w:val="0"/>
              <w:adjustRightInd w:val="0"/>
              <w:jc w:val="both"/>
              <w:rPr>
                <w:rFonts w:eastAsia="Calibri" w:cs="Times New Roman"/>
                <w:szCs w:val="24"/>
                <w:lang w:val="lv-LV" w:eastAsia="en-US"/>
              </w:rPr>
            </w:pPr>
            <w:r w:rsidRPr="00006131">
              <w:rPr>
                <w:rFonts w:eastAsia="Calibri" w:cs="Times New Roman"/>
                <w:szCs w:val="24"/>
                <w:lang w:val="lv-LV" w:eastAsia="en-US"/>
              </w:rPr>
              <w:t>Ieguldījumi P&amp;A 1,5 % no IKP</w:t>
            </w:r>
          </w:p>
        </w:tc>
        <w:tc>
          <w:tcPr>
            <w:tcW w:w="3987" w:type="dxa"/>
          </w:tcPr>
          <w:p w14:paraId="52961C5B" w14:textId="77777777" w:rsidR="008145E1" w:rsidRPr="00006131" w:rsidRDefault="008145E1" w:rsidP="00620272">
            <w:pPr>
              <w:jc w:val="both"/>
              <w:rPr>
                <w:rFonts w:eastAsia="Calibri" w:cs="Times New Roman"/>
                <w:b/>
                <w:szCs w:val="24"/>
                <w:lang w:val="lv-LV" w:eastAsia="en-US"/>
              </w:rPr>
            </w:pPr>
            <w:r w:rsidRPr="00006131">
              <w:rPr>
                <w:rFonts w:eastAsia="Calibri" w:cs="Times New Roman"/>
                <w:b/>
                <w:szCs w:val="24"/>
                <w:lang w:val="lv-LV" w:eastAsia="en-US"/>
              </w:rPr>
              <w:t xml:space="preserve">ES Padomes rekomendācija (2013.gada) </w:t>
            </w:r>
          </w:p>
          <w:p w14:paraId="63CAA85F" w14:textId="77777777" w:rsidR="008145E1" w:rsidRPr="00006131" w:rsidRDefault="008145E1" w:rsidP="00620272">
            <w:pPr>
              <w:jc w:val="both"/>
              <w:rPr>
                <w:rFonts w:eastAsia="Calibri" w:cs="Times New Roman"/>
                <w:szCs w:val="24"/>
                <w:lang w:val="lv-LV" w:eastAsia="en-US"/>
              </w:rPr>
            </w:pPr>
            <w:r w:rsidRPr="00006131">
              <w:rPr>
                <w:rFonts w:eastAsia="Calibri" w:cs="Times New Roman"/>
                <w:szCs w:val="24"/>
                <w:lang w:val="lv-LV" w:eastAsia="en-US"/>
              </w:rPr>
              <w:t>Veikt turpmākus pasākumus, lai</w:t>
            </w:r>
          </w:p>
          <w:p w14:paraId="70AA3221" w14:textId="77777777" w:rsidR="008145E1" w:rsidRPr="00006131" w:rsidRDefault="008145E1" w:rsidP="00620272">
            <w:pPr>
              <w:jc w:val="both"/>
              <w:rPr>
                <w:rFonts w:eastAsia="Calibri" w:cs="Times New Roman"/>
                <w:szCs w:val="24"/>
                <w:lang w:val="lv-LV" w:eastAsia="en-US"/>
              </w:rPr>
            </w:pPr>
            <w:r w:rsidRPr="00006131">
              <w:rPr>
                <w:rFonts w:eastAsia="Calibri" w:cs="Times New Roman"/>
                <w:szCs w:val="24"/>
                <w:lang w:val="lv-LV" w:eastAsia="en-US"/>
              </w:rPr>
              <w:t>modernizētu pētniecības iestādes, pamatojoties uz neatkarīgo novērtējumu, kas pašlaik tiek veikts.</w:t>
            </w:r>
          </w:p>
          <w:p w14:paraId="4C52123A" w14:textId="77777777" w:rsidR="008145E1" w:rsidRPr="00006131" w:rsidRDefault="008145E1" w:rsidP="00620272">
            <w:pPr>
              <w:autoSpaceDE w:val="0"/>
              <w:autoSpaceDN w:val="0"/>
              <w:adjustRightInd w:val="0"/>
              <w:rPr>
                <w:rFonts w:eastAsia="Calibri" w:cs="Times New Roman"/>
                <w:b/>
                <w:szCs w:val="24"/>
                <w:lang w:val="lv-LV" w:eastAsia="en-US"/>
              </w:rPr>
            </w:pPr>
          </w:p>
        </w:tc>
      </w:tr>
    </w:tbl>
    <w:p w14:paraId="141C98A2" w14:textId="3D469306" w:rsidR="008145E1" w:rsidRPr="00006131" w:rsidRDefault="008145E1" w:rsidP="00092B4E">
      <w:pPr>
        <w:tabs>
          <w:tab w:val="left" w:pos="1358"/>
        </w:tabs>
        <w:contextualSpacing/>
        <w:jc w:val="both"/>
        <w:rPr>
          <w:rFonts w:cs="Times New Roman"/>
          <w:szCs w:val="24"/>
          <w:lang w:val="lv-LV"/>
        </w:rPr>
      </w:pPr>
    </w:p>
    <w:p w14:paraId="2818395F" w14:textId="6E22305B" w:rsidR="008145E1" w:rsidRPr="00991F7E" w:rsidRDefault="00E4508A" w:rsidP="008145E1">
      <w:pPr>
        <w:pStyle w:val="ListParagraph"/>
        <w:numPr>
          <w:ilvl w:val="0"/>
          <w:numId w:val="43"/>
        </w:numPr>
        <w:ind w:left="567" w:hanging="567"/>
        <w:jc w:val="both"/>
        <w:rPr>
          <w:rFonts w:eastAsia="Calibri" w:cs="Times New Roman"/>
          <w:b/>
          <w:szCs w:val="24"/>
          <w:lang w:val="lv-LV" w:eastAsia="en-US"/>
        </w:rPr>
      </w:pPr>
      <w:r w:rsidRPr="00006131">
        <w:rPr>
          <w:color w:val="000000"/>
          <w:lang w:val="lv-LV"/>
        </w:rPr>
        <w:t>Lai risinātu pašreizējās problēmas un sasniegtu definētos Latvijas Viedās specializācijas stratēģijas mērķus, tādējādi veicinot arī stratēģijas „Eiropa 2020” Latvijai izvirzītā nacionālā mērķa sasniegšanu P&amp;A jomā</w:t>
      </w:r>
      <w:r w:rsidRPr="00006131">
        <w:rPr>
          <w:color w:val="000000"/>
          <w:sz w:val="14"/>
          <w:szCs w:val="14"/>
          <w:lang w:val="lv-LV"/>
        </w:rPr>
        <w:t xml:space="preserve">, </w:t>
      </w:r>
      <w:r w:rsidRPr="00006131">
        <w:rPr>
          <w:color w:val="000000"/>
          <w:lang w:val="lv-LV"/>
        </w:rPr>
        <w:t xml:space="preserve">ir nepieciešams veikt investīcijas saskaņā ar Latvijas Viedās </w:t>
      </w:r>
      <w:r w:rsidRPr="003B1B18">
        <w:rPr>
          <w:color w:val="000000"/>
          <w:lang w:val="lv-LV"/>
        </w:rPr>
        <w:t>specializācijas</w:t>
      </w:r>
      <w:r w:rsidRPr="00006131">
        <w:rPr>
          <w:color w:val="000000"/>
          <w:lang w:val="lv-LV"/>
        </w:rPr>
        <w:t xml:space="preserve"> stratēģiju, nodrošinot aktuālo un nākotnes problēmu risināšanu un komercdarbības atklājumu procesā identificēto iespēju izmantošanu.  Stratēģijas īstenošanas mērķis ir </w:t>
      </w:r>
      <w:r>
        <w:rPr>
          <w:color w:val="000000"/>
          <w:lang w:val="lv-LV"/>
        </w:rPr>
        <w:t>palielināt</w:t>
      </w:r>
      <w:r w:rsidRPr="00006131">
        <w:rPr>
          <w:color w:val="000000"/>
          <w:lang w:val="lv-LV"/>
        </w:rPr>
        <w:t xml:space="preserve"> inovāciju kapacitāti</w:t>
      </w:r>
      <w:r>
        <w:rPr>
          <w:color w:val="000000"/>
          <w:lang w:val="lv-LV"/>
        </w:rPr>
        <w:t xml:space="preserve"> un līdz ar to arī </w:t>
      </w:r>
      <w:r w:rsidRPr="00006131">
        <w:rPr>
          <w:color w:val="000000"/>
          <w:lang w:val="lv-LV"/>
        </w:rPr>
        <w:t>palielināt valsts un privātos ieguldījumus pētniecībā un inovācijās</w:t>
      </w:r>
      <w:r>
        <w:rPr>
          <w:color w:val="000000"/>
          <w:lang w:val="lv-LV"/>
        </w:rPr>
        <w:t xml:space="preserve">, kā arī radīt </w:t>
      </w:r>
      <w:r w:rsidRPr="00006131">
        <w:rPr>
          <w:color w:val="000000"/>
          <w:lang w:val="lv-LV"/>
        </w:rPr>
        <w:t xml:space="preserve"> </w:t>
      </w:r>
      <w:r>
        <w:rPr>
          <w:color w:val="000000"/>
          <w:lang w:val="lv-LV"/>
        </w:rPr>
        <w:t>inovāciju</w:t>
      </w:r>
      <w:r w:rsidRPr="00006131">
        <w:rPr>
          <w:color w:val="000000"/>
          <w:lang w:val="lv-LV"/>
        </w:rPr>
        <w:t xml:space="preserve"> sistēmu, kas </w:t>
      </w:r>
      <w:r>
        <w:rPr>
          <w:color w:val="000000"/>
          <w:lang w:val="lv-LV"/>
        </w:rPr>
        <w:t>veicina un atbalsta  tehnoloģisko progresu tautsaimniecībā</w:t>
      </w:r>
      <w:r w:rsidRPr="00006131">
        <w:rPr>
          <w:color w:val="000000"/>
          <w:lang w:val="lv-LV"/>
        </w:rPr>
        <w:t xml:space="preserve">. Pārejai </w:t>
      </w:r>
      <w:r w:rsidRPr="00006131">
        <w:rPr>
          <w:color w:val="000000"/>
          <w:lang w:val="lv-LV"/>
        </w:rPr>
        <w:lastRenderedPageBreak/>
        <w:t>uz inovatīvo ekonomiku ir jāstiprina Latvijas inovācijas sistēma, novēršot tās nepilnības un veicinot savstarpēju mijiedarbību starp visiem inovācijas sistēmas subjektiem –komercdarbību, zinātni un izglītību</w:t>
      </w:r>
      <w:r w:rsidR="008145E1" w:rsidRPr="00006131">
        <w:rPr>
          <w:color w:val="000000"/>
          <w:lang w:val="lv-LV"/>
        </w:rPr>
        <w:t>.</w:t>
      </w:r>
    </w:p>
    <w:p w14:paraId="445DC608" w14:textId="3CE0CE55" w:rsidR="008145E1" w:rsidRPr="00006131" w:rsidRDefault="00E4508A" w:rsidP="008145E1">
      <w:pPr>
        <w:pStyle w:val="ListParagraph"/>
        <w:numPr>
          <w:ilvl w:val="0"/>
          <w:numId w:val="43"/>
        </w:numPr>
        <w:ind w:left="567" w:hanging="567"/>
        <w:jc w:val="both"/>
        <w:rPr>
          <w:color w:val="000000"/>
          <w:lang w:val="lv-LV"/>
        </w:rPr>
      </w:pPr>
      <w:r w:rsidRPr="00006131">
        <w:rPr>
          <w:color w:val="000000"/>
          <w:lang w:val="lv-LV"/>
        </w:rPr>
        <w:t>Ir nepieciešams radīt inovāciju kapacitāti, kuras pamatā ir plaša un dziļa zināšanu bāze, starptautiskai sadarbībai un sadarbībai ar industriju atvērta cilvēkkapitāla attīstīšana un atjaunošana, atbilstoša pētniecības un inovāciju infrastruktūra un pieejams finanšu kapitāls</w:t>
      </w:r>
      <w:r w:rsidR="008145E1" w:rsidRPr="00006131">
        <w:rPr>
          <w:color w:val="000000"/>
          <w:lang w:val="lv-LV"/>
        </w:rPr>
        <w:t>.</w:t>
      </w:r>
    </w:p>
    <w:p w14:paraId="5C82F68C" w14:textId="77777777" w:rsidR="008145E1" w:rsidRPr="00006131" w:rsidRDefault="008145E1" w:rsidP="008145E1">
      <w:pPr>
        <w:pStyle w:val="ListParagraph"/>
        <w:numPr>
          <w:ilvl w:val="0"/>
          <w:numId w:val="43"/>
        </w:numPr>
        <w:ind w:left="567" w:hanging="567"/>
        <w:jc w:val="both"/>
        <w:rPr>
          <w:rFonts w:cs="Times New Roman"/>
          <w:szCs w:val="24"/>
          <w:lang w:val="lv-LV"/>
        </w:rPr>
      </w:pPr>
      <w:r w:rsidRPr="00006131">
        <w:rPr>
          <w:rFonts w:cs="Times New Roman"/>
          <w:szCs w:val="24"/>
          <w:lang w:val="lv-LV"/>
        </w:rPr>
        <w:t>Līdz ar to ESI fondu investīcijas jāplāno šādu mērķu sasniegšanai:</w:t>
      </w:r>
    </w:p>
    <w:p w14:paraId="27394A4D" w14:textId="0C30BA13" w:rsidR="008145E1" w:rsidRPr="009E7037" w:rsidRDefault="00E4508A" w:rsidP="009E7037">
      <w:pPr>
        <w:pStyle w:val="ListParagraph"/>
        <w:numPr>
          <w:ilvl w:val="0"/>
          <w:numId w:val="146"/>
        </w:numPr>
        <w:ind w:left="1134"/>
        <w:jc w:val="both"/>
        <w:rPr>
          <w:rFonts w:cs="Times New Roman"/>
          <w:szCs w:val="24"/>
          <w:lang w:val="lv-LV"/>
        </w:rPr>
      </w:pPr>
      <w:r w:rsidRPr="009E7037">
        <w:rPr>
          <w:rFonts w:cs="Times New Roman"/>
          <w:szCs w:val="24"/>
          <w:lang w:val="lv-LV"/>
        </w:rPr>
        <w:t xml:space="preserve">lai atjaunotu un attīstītu zinātnes un tehnoloģiju nozares cilvēkresursus, kā arī veicinātu pētniecībā nodarbināto cilvēkresursu koncentrāciju, tādējādi stiprinot starptautisko sadarbību, sadarbību ar industriju un </w:t>
      </w:r>
      <w:r w:rsidRPr="009E7037">
        <w:rPr>
          <w:rFonts w:cs="Times New Roman"/>
          <w:b/>
          <w:szCs w:val="24"/>
          <w:lang w:val="lv-LV"/>
        </w:rPr>
        <w:t>palielinot Latvijas zinātnisko institūciju spēju piesaistīt ārējo finansējumu</w:t>
      </w:r>
      <w:r w:rsidRPr="009E7037">
        <w:rPr>
          <w:rFonts w:cs="Times New Roman"/>
          <w:szCs w:val="24"/>
          <w:lang w:val="lv-LV"/>
        </w:rPr>
        <w:t>, nepieciešami ieguldījumi pētniecības infrastruktūrā, pētniecības un attīstības projektu īstenošanai un dalībai sadarbības programmās. Priekšnoteikums ESI investīcijām ir zinātnisko institūciju konsolidācijas īstenošana un konkurētspējīgo zinātnisko institūciju rīcībspējas uzlabošana, kas veikta, pamatojoties uz Ziemeļu ministru padomes izvērtējumā gūtajiem secinājumiem. Būtiski ir palielināt tehnoloģiju pārneses kapacitāti un zinātnisko sasniegumu starptautisko publicitāti</w:t>
      </w:r>
      <w:r w:rsidR="008145E1" w:rsidRPr="009E7037">
        <w:rPr>
          <w:rFonts w:cs="Times New Roman"/>
          <w:szCs w:val="24"/>
          <w:lang w:val="lv-LV"/>
        </w:rPr>
        <w:t>;</w:t>
      </w:r>
    </w:p>
    <w:p w14:paraId="5BE445F6" w14:textId="009F8CEC" w:rsidR="008145E1" w:rsidRPr="009E7037" w:rsidRDefault="00E4508A" w:rsidP="009E7037">
      <w:pPr>
        <w:pStyle w:val="ListParagraph"/>
        <w:numPr>
          <w:ilvl w:val="0"/>
          <w:numId w:val="146"/>
        </w:numPr>
        <w:ind w:left="1134"/>
        <w:jc w:val="both"/>
        <w:rPr>
          <w:rFonts w:cs="Times New Roman"/>
          <w:szCs w:val="24"/>
          <w:lang w:val="lv-LV"/>
        </w:rPr>
      </w:pPr>
      <w:r w:rsidRPr="00703FFE">
        <w:rPr>
          <w:rFonts w:cs="Times New Roman"/>
          <w:b/>
          <w:szCs w:val="24"/>
          <w:lang w:val="lv-LV"/>
        </w:rPr>
        <w:t>lai veicinātu</w:t>
      </w:r>
      <w:r>
        <w:rPr>
          <w:rFonts w:cs="Times New Roman"/>
          <w:b/>
          <w:szCs w:val="24"/>
          <w:lang w:val="lv-LV"/>
        </w:rPr>
        <w:t xml:space="preserve"> </w:t>
      </w:r>
      <w:r w:rsidRPr="00703FFE">
        <w:rPr>
          <w:rFonts w:cs="Times New Roman"/>
          <w:b/>
          <w:szCs w:val="24"/>
          <w:lang w:val="lv-LV"/>
        </w:rPr>
        <w:t>ekonomik</w:t>
      </w:r>
      <w:r>
        <w:rPr>
          <w:rFonts w:cs="Times New Roman"/>
          <w:b/>
          <w:szCs w:val="24"/>
          <w:lang w:val="lv-LV"/>
        </w:rPr>
        <w:t>as transformāciju</w:t>
      </w:r>
      <w:r w:rsidRPr="009E7037">
        <w:rPr>
          <w:rFonts w:cs="Times New Roman"/>
          <w:szCs w:val="24"/>
          <w:lang w:val="lv-LV"/>
        </w:rPr>
        <w:t xml:space="preserve">, ir jāstiprina Latvijas inovācijas sistēma, novēršot tās nepilnības un veicinot sadarbību starp komersantiem, zinātni un izglītību, tādējādi veicinot </w:t>
      </w:r>
      <w:r w:rsidRPr="00703FFE">
        <w:rPr>
          <w:rFonts w:cs="Times New Roman"/>
          <w:szCs w:val="24"/>
          <w:lang w:val="lv-LV"/>
        </w:rPr>
        <w:t>privātā sektora investīcijas P&amp;A</w:t>
      </w:r>
      <w:r>
        <w:rPr>
          <w:rFonts w:cs="Times New Roman"/>
          <w:szCs w:val="24"/>
          <w:lang w:val="lv-LV"/>
        </w:rPr>
        <w:t>;</w:t>
      </w:r>
    </w:p>
    <w:p w14:paraId="5F5CCDF9" w14:textId="7D52951E" w:rsidR="008145E1" w:rsidRPr="009E7037" w:rsidRDefault="00E4508A" w:rsidP="009E7037">
      <w:pPr>
        <w:pStyle w:val="ListParagraph"/>
        <w:numPr>
          <w:ilvl w:val="0"/>
          <w:numId w:val="146"/>
        </w:numPr>
        <w:ind w:left="1134"/>
        <w:jc w:val="both"/>
        <w:rPr>
          <w:rFonts w:cs="Times New Roman"/>
          <w:szCs w:val="24"/>
          <w:lang w:val="lv-LV"/>
        </w:rPr>
      </w:pPr>
      <w:r w:rsidRPr="009E7037">
        <w:rPr>
          <w:rFonts w:cs="Times New Roman"/>
          <w:szCs w:val="24"/>
          <w:lang w:val="lv-LV"/>
        </w:rPr>
        <w:t xml:space="preserve">lai kāpinātu produktivitāti, inovācijas process ir jāsaista ar salīdzinošo priekšrocību veidošanu, it īpaši Latvijai identificētajos perspektīvajos produktu tirgos. Tāpēc īpaši svarīga ir atbalsta palielināšana inovāciju izstrādei un komersantu motivācijas veidošanai, </w:t>
      </w:r>
      <w:r w:rsidRPr="009E7037">
        <w:rPr>
          <w:rFonts w:cs="Times New Roman"/>
          <w:b/>
          <w:szCs w:val="24"/>
          <w:lang w:val="lv-LV"/>
        </w:rPr>
        <w:t>tādējādi veicinot inovatīvu un tehnoloģiski intensīvu komersantu attīstību</w:t>
      </w:r>
      <w:r w:rsidR="008145E1" w:rsidRPr="009E7037">
        <w:rPr>
          <w:rFonts w:cs="Times New Roman"/>
          <w:szCs w:val="24"/>
          <w:lang w:val="lv-LV"/>
        </w:rPr>
        <w:t>.</w:t>
      </w:r>
    </w:p>
    <w:p w14:paraId="0656C0F9" w14:textId="4DA4507B" w:rsidR="008145E1" w:rsidRPr="00006131" w:rsidRDefault="00E4508A" w:rsidP="008145E1">
      <w:pPr>
        <w:pStyle w:val="ListParagraph"/>
        <w:numPr>
          <w:ilvl w:val="0"/>
          <w:numId w:val="43"/>
        </w:numPr>
        <w:ind w:left="709" w:hanging="709"/>
        <w:jc w:val="both"/>
        <w:rPr>
          <w:rFonts w:cs="Times New Roman"/>
          <w:szCs w:val="24"/>
          <w:lang w:val="lv-LV"/>
        </w:rPr>
      </w:pPr>
      <w:r w:rsidRPr="00006131">
        <w:rPr>
          <w:rFonts w:cs="Times New Roman"/>
          <w:szCs w:val="24"/>
          <w:lang w:val="lv-LV"/>
        </w:rPr>
        <w:t>Ņemot vērā iepriekš minētos ieguldījumus tematiskā mērķa „Nostiprināt pētniecību, tehnoloģiju attīstību un inovāciju” ietvaros ar ERAF finansējuma atbalstu plānots sasniegt šādus rezultātus</w:t>
      </w:r>
      <w:r w:rsidR="008145E1" w:rsidRPr="00006131">
        <w:rPr>
          <w:rFonts w:cs="Times New Roman"/>
          <w:szCs w:val="24"/>
          <w:lang w:val="lv-LV"/>
        </w:rPr>
        <w:t>:</w:t>
      </w:r>
    </w:p>
    <w:p w14:paraId="4935B911" w14:textId="45CD955D" w:rsidR="008145E1" w:rsidRPr="00006131" w:rsidRDefault="00E4508A" w:rsidP="009E7037">
      <w:pPr>
        <w:pStyle w:val="ListParagraph"/>
        <w:numPr>
          <w:ilvl w:val="0"/>
          <w:numId w:val="147"/>
        </w:numPr>
        <w:ind w:left="1134"/>
        <w:jc w:val="both"/>
        <w:rPr>
          <w:rFonts w:cs="Times New Roman"/>
          <w:szCs w:val="24"/>
          <w:lang w:val="lv-LV"/>
        </w:rPr>
      </w:pPr>
      <w:r w:rsidRPr="00006131">
        <w:rPr>
          <w:rFonts w:cs="Times New Roman"/>
          <w:szCs w:val="24"/>
          <w:lang w:val="lv-LV"/>
        </w:rPr>
        <w:t xml:space="preserve">zinātnē un pētniecībā strādājošo skaits pieaugumu un jaunu darba vietu radīšanu </w:t>
      </w:r>
      <w:r w:rsidR="008145E1" w:rsidRPr="00006131">
        <w:rPr>
          <w:rFonts w:cs="Times New Roman"/>
          <w:szCs w:val="24"/>
          <w:lang w:val="lv-LV"/>
        </w:rPr>
        <w:t>(ERAF);</w:t>
      </w:r>
    </w:p>
    <w:p w14:paraId="6721DC61" w14:textId="5E2DA912" w:rsidR="008145E1" w:rsidRPr="00006131" w:rsidRDefault="00E4508A" w:rsidP="009E7037">
      <w:pPr>
        <w:pStyle w:val="ListParagraph"/>
        <w:numPr>
          <w:ilvl w:val="0"/>
          <w:numId w:val="147"/>
        </w:numPr>
        <w:ind w:left="1134"/>
        <w:jc w:val="both"/>
        <w:rPr>
          <w:rFonts w:cs="Times New Roman"/>
          <w:szCs w:val="24"/>
          <w:lang w:val="lv-LV"/>
        </w:rPr>
      </w:pPr>
      <w:r w:rsidRPr="00006131">
        <w:rPr>
          <w:rFonts w:cs="Times New Roman"/>
          <w:szCs w:val="24"/>
          <w:lang w:val="lv-LV"/>
        </w:rPr>
        <w:t xml:space="preserve">inovatīvo komersantu īpatsvara Latvijas ekonomikā pieaugumu </w:t>
      </w:r>
      <w:r w:rsidR="008145E1" w:rsidRPr="00006131">
        <w:rPr>
          <w:rFonts w:cs="Times New Roman"/>
          <w:szCs w:val="24"/>
          <w:lang w:val="lv-LV"/>
        </w:rPr>
        <w:t>(ERAF);</w:t>
      </w:r>
    </w:p>
    <w:p w14:paraId="191059DF" w14:textId="29E07665" w:rsidR="008145E1" w:rsidRPr="00006131" w:rsidRDefault="00E4508A" w:rsidP="009E7037">
      <w:pPr>
        <w:pStyle w:val="ListParagraph"/>
        <w:numPr>
          <w:ilvl w:val="0"/>
          <w:numId w:val="147"/>
        </w:numPr>
        <w:ind w:left="1134"/>
        <w:jc w:val="both"/>
        <w:rPr>
          <w:rFonts w:cs="Times New Roman"/>
          <w:szCs w:val="24"/>
          <w:lang w:val="lv-LV"/>
        </w:rPr>
      </w:pPr>
      <w:r w:rsidRPr="00006131">
        <w:rPr>
          <w:rFonts w:cs="Times New Roman"/>
          <w:szCs w:val="24"/>
          <w:lang w:val="lv-LV"/>
        </w:rPr>
        <w:t>privāto</w:t>
      </w:r>
      <w:r>
        <w:rPr>
          <w:rFonts w:cs="Times New Roman"/>
          <w:szCs w:val="24"/>
          <w:lang w:val="lv-LV"/>
        </w:rPr>
        <w:t xml:space="preserve"> un ārējo</w:t>
      </w:r>
      <w:r w:rsidRPr="00006131">
        <w:rPr>
          <w:rFonts w:cs="Times New Roman"/>
          <w:szCs w:val="24"/>
          <w:lang w:val="lv-LV"/>
        </w:rPr>
        <w:t xml:space="preserve"> investīciju P&amp;A </w:t>
      </w:r>
      <w:r>
        <w:rPr>
          <w:rFonts w:cs="Times New Roman"/>
          <w:szCs w:val="24"/>
          <w:lang w:val="lv-LV"/>
        </w:rPr>
        <w:t>ievērojams palielinājums</w:t>
      </w:r>
      <w:r w:rsidRPr="00006131">
        <w:rPr>
          <w:rFonts w:cs="Times New Roman"/>
          <w:szCs w:val="24"/>
          <w:lang w:val="lv-LV"/>
        </w:rPr>
        <w:t xml:space="preserve"> </w:t>
      </w:r>
      <w:r w:rsidR="008145E1" w:rsidRPr="00006131">
        <w:rPr>
          <w:rFonts w:cs="Times New Roman"/>
          <w:szCs w:val="24"/>
          <w:lang w:val="lv-LV"/>
        </w:rPr>
        <w:t>(ERAF).</w:t>
      </w:r>
    </w:p>
    <w:p w14:paraId="23547151" w14:textId="58BAA2FC" w:rsidR="008145E1" w:rsidRPr="00006131" w:rsidRDefault="00E4508A" w:rsidP="008145E1">
      <w:pPr>
        <w:numPr>
          <w:ilvl w:val="0"/>
          <w:numId w:val="43"/>
        </w:numPr>
        <w:ind w:left="567" w:hanging="567"/>
        <w:contextualSpacing/>
        <w:jc w:val="both"/>
        <w:rPr>
          <w:rFonts w:cs="Times New Roman"/>
          <w:szCs w:val="24"/>
          <w:lang w:val="lv-LV"/>
        </w:rPr>
      </w:pPr>
      <w:r w:rsidRPr="00006131">
        <w:rPr>
          <w:rFonts w:cs="Times New Roman"/>
          <w:szCs w:val="24"/>
          <w:lang w:val="lv-LV"/>
        </w:rPr>
        <w:t xml:space="preserve">Lai gan ESI fondu finansējums dos nozīmīgu ieguldījumu, šo rezultātu sasniegšana nav atkarīga tikai no </w:t>
      </w:r>
      <w:r>
        <w:rPr>
          <w:rFonts w:cs="Times New Roman"/>
          <w:szCs w:val="24"/>
          <w:lang w:val="lv-LV"/>
        </w:rPr>
        <w:t>ESI fondu</w:t>
      </w:r>
      <w:r w:rsidRPr="00006131">
        <w:rPr>
          <w:rFonts w:cs="Times New Roman"/>
          <w:szCs w:val="24"/>
          <w:lang w:val="lv-LV"/>
        </w:rPr>
        <w:t xml:space="preserve"> finansējuma bet arī citiem pasākumiem un veiktajiem ieguldījumiem, lai sasniegtu noteiktos politikas rezultātus</w:t>
      </w:r>
      <w:r w:rsidR="008145E1" w:rsidRPr="00006131">
        <w:rPr>
          <w:rFonts w:cs="Times New Roman"/>
          <w:szCs w:val="24"/>
          <w:lang w:val="lv-LV"/>
        </w:rPr>
        <w:t>.</w:t>
      </w:r>
    </w:p>
    <w:p w14:paraId="798BF7D4" w14:textId="4C371A51" w:rsidR="008145E1" w:rsidRPr="00006131" w:rsidRDefault="00E4508A" w:rsidP="008145E1">
      <w:pPr>
        <w:numPr>
          <w:ilvl w:val="0"/>
          <w:numId w:val="43"/>
        </w:numPr>
        <w:ind w:left="567" w:hanging="567"/>
        <w:contextualSpacing/>
        <w:jc w:val="both"/>
        <w:rPr>
          <w:lang w:val="lv-LV"/>
        </w:rPr>
      </w:pPr>
      <w:r w:rsidRPr="00006131">
        <w:rPr>
          <w:color w:val="000000"/>
          <w:szCs w:val="24"/>
          <w:lang w:val="lv-LV"/>
        </w:rPr>
        <w:t>Plānotās investīcijas 2014.-2020.gadam sniegs ieguldījumu arī Baltijas jūras reģiona stratēģijas īstenošanā, uzlabojot Latvijas kā Baltijas jūras reģiona valsts globālo konkurētspēju un inovatīvo kapacitāti un sniegumu, kā arī sadarbību pētniecības aktivitātēs reģiona ietvaros. Investīcijas pētniecības un inovācijas kapacitātes stiprināšanā nodrošina sinerģiju un papildinātību ar ES programmu pētniecības atbalstam – Horizonts2020, ELFLA, EJZF līdzfinansētajām aktivitātēm un Eiropas Teritoriālās sadarbības mērķa programmām, Norvēģijas finanšu instrumenta un Latvijas un Šveices sadarbības programmas aktivitātēm pētniecības atbalstam, kā arī „Erasmus +” programmas atbalstu, kas vērsta uz akadēmiskā personāla kvalifikācijas celšanu pārrobežu mobilitātes ietvaros</w:t>
      </w:r>
      <w:r w:rsidR="008145E1" w:rsidRPr="00006131">
        <w:rPr>
          <w:color w:val="000000"/>
          <w:szCs w:val="24"/>
          <w:lang w:val="lv-LV"/>
        </w:rPr>
        <w:t>.</w:t>
      </w:r>
    </w:p>
    <w:p w14:paraId="0E576B5A" w14:textId="77777777" w:rsidR="00FD565E" w:rsidRDefault="00FD565E" w:rsidP="00AC63F4">
      <w:pPr>
        <w:rPr>
          <w:lang w:val="lv-LV"/>
        </w:rPr>
      </w:pPr>
      <w:bookmarkStart w:id="12" w:name="_Toc373408417"/>
    </w:p>
    <w:p w14:paraId="4ABE25A6" w14:textId="77777777" w:rsidR="00FD565E" w:rsidRDefault="00FD565E" w:rsidP="00AC63F4">
      <w:pPr>
        <w:rPr>
          <w:lang w:val="lv-LV"/>
        </w:rPr>
      </w:pPr>
    </w:p>
    <w:p w14:paraId="34B510C7" w14:textId="77777777" w:rsidR="00C127DC" w:rsidRPr="00006131" w:rsidRDefault="00C127DC" w:rsidP="00C127DC">
      <w:pPr>
        <w:pStyle w:val="Heading3"/>
        <w:numPr>
          <w:ilvl w:val="0"/>
          <w:numId w:val="0"/>
        </w:numPr>
        <w:spacing w:before="0"/>
        <w:rPr>
          <w:color w:val="auto"/>
          <w:szCs w:val="24"/>
          <w:lang w:val="lv-LV"/>
        </w:rPr>
      </w:pPr>
      <w:bookmarkStart w:id="13" w:name="_Toc374688767"/>
      <w:r w:rsidRPr="00006131">
        <w:rPr>
          <w:color w:val="auto"/>
          <w:szCs w:val="24"/>
          <w:lang w:val="lv-LV"/>
        </w:rPr>
        <w:t>Uzlabot IKT pieejamību, izmantošanu un kvalitāti</w:t>
      </w:r>
      <w:bookmarkEnd w:id="13"/>
    </w:p>
    <w:p w14:paraId="2C74CF94" w14:textId="77777777" w:rsidR="00C127DC" w:rsidRPr="00006131" w:rsidRDefault="00C127DC" w:rsidP="00C127DC">
      <w:pPr>
        <w:rPr>
          <w:lang w:val="lv-LV" w:eastAsia="x-none"/>
        </w:rPr>
      </w:pPr>
    </w:p>
    <w:tbl>
      <w:tblPr>
        <w:tblW w:w="83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95"/>
        <w:gridCol w:w="4253"/>
      </w:tblGrid>
      <w:tr w:rsidR="00C127DC" w:rsidRPr="00745105" w14:paraId="21D9C19F" w14:textId="77777777" w:rsidTr="009B3A8C">
        <w:trPr>
          <w:trHeight w:val="2031"/>
          <w:jc w:val="center"/>
        </w:trPr>
        <w:tc>
          <w:tcPr>
            <w:tcW w:w="4095" w:type="dxa"/>
          </w:tcPr>
          <w:p w14:paraId="215182F4" w14:textId="77777777" w:rsidR="00C127DC" w:rsidRPr="00006131" w:rsidRDefault="00C127DC" w:rsidP="009B3A8C">
            <w:pPr>
              <w:autoSpaceDE w:val="0"/>
              <w:autoSpaceDN w:val="0"/>
              <w:adjustRightInd w:val="0"/>
              <w:jc w:val="both"/>
              <w:rPr>
                <w:rFonts w:eastAsia="Calibri" w:cs="Times New Roman"/>
                <w:szCs w:val="24"/>
                <w:lang w:val="lv-LV" w:eastAsia="en-US"/>
              </w:rPr>
            </w:pPr>
            <w:r w:rsidRPr="00006131">
              <w:rPr>
                <w:rFonts w:eastAsia="Calibri" w:cs="Times New Roman"/>
                <w:b/>
                <w:szCs w:val="24"/>
                <w:lang w:val="lv-LV" w:eastAsia="en-US"/>
              </w:rPr>
              <w:lastRenderedPageBreak/>
              <w:t xml:space="preserve">Stratēģijas „Eiropa 2020” iniciatīva „Digitālā programma Eiropai”: </w:t>
            </w:r>
            <w:r w:rsidRPr="00006131">
              <w:rPr>
                <w:rFonts w:eastAsia="Calibri" w:cs="Times New Roman"/>
                <w:szCs w:val="24"/>
                <w:lang w:val="lv-LV" w:eastAsia="en-US"/>
              </w:rPr>
              <w:t>jānodrošina, lai visiem ES iedzīvotājiem būtu iespēja abonēt</w:t>
            </w:r>
            <w:r w:rsidRPr="00006131">
              <w:rPr>
                <w:rFonts w:cs="Times New Roman"/>
                <w:szCs w:val="24"/>
                <w:lang w:val="lv-LV"/>
              </w:rPr>
              <w:t xml:space="preserve"> </w:t>
            </w:r>
            <w:r w:rsidRPr="00006131">
              <w:rPr>
                <w:rFonts w:eastAsia="Calibri" w:cs="Times New Roman"/>
                <w:szCs w:val="24"/>
                <w:lang w:val="lv-LV" w:eastAsia="en-US"/>
              </w:rPr>
              <w:t>interneta piekļuves pakalpojumus ar datu pārraides ātrumu ne mazāku par 30 Mbit/s un 50 %  vai vairāk ES mājsaimniecību abonētu interneta pieslēgumu ar ātrumu ne mazāku par 100 Mbit/s</w:t>
            </w:r>
            <w:r w:rsidRPr="00006131">
              <w:rPr>
                <w:rFonts w:eastAsia="Calibri" w:cs="Times New Roman"/>
                <w:b/>
                <w:szCs w:val="24"/>
                <w:lang w:val="lv-LV" w:eastAsia="en-US"/>
              </w:rPr>
              <w:t xml:space="preserve"> </w:t>
            </w:r>
            <w:r w:rsidRPr="00006131">
              <w:rPr>
                <w:rFonts w:eastAsia="Calibri" w:cs="Times New Roman"/>
                <w:szCs w:val="24"/>
                <w:lang w:val="lv-LV" w:eastAsia="en-US"/>
              </w:rPr>
              <w:t>līdz 2020. gadam.</w:t>
            </w:r>
          </w:p>
        </w:tc>
        <w:tc>
          <w:tcPr>
            <w:tcW w:w="4253" w:type="dxa"/>
          </w:tcPr>
          <w:p w14:paraId="4F198A41" w14:textId="77777777" w:rsidR="00C127DC" w:rsidRPr="00006131" w:rsidRDefault="00C127DC" w:rsidP="009B3A8C">
            <w:pPr>
              <w:autoSpaceDE w:val="0"/>
              <w:autoSpaceDN w:val="0"/>
              <w:adjustRightInd w:val="0"/>
              <w:rPr>
                <w:rFonts w:eastAsia="Calibri" w:cs="Times New Roman"/>
                <w:b/>
                <w:szCs w:val="24"/>
                <w:lang w:val="lv-LV" w:eastAsia="en-US"/>
              </w:rPr>
            </w:pPr>
            <w:r w:rsidRPr="00006131">
              <w:rPr>
                <w:rFonts w:eastAsia="Calibri" w:cs="Times New Roman"/>
                <w:b/>
                <w:szCs w:val="24"/>
                <w:lang w:val="lv-LV" w:eastAsia="en-US"/>
              </w:rPr>
              <w:t xml:space="preserve">ES padomes rekomendācija (2013.g.) Nr.6: </w:t>
            </w:r>
            <w:r w:rsidRPr="00006131">
              <w:rPr>
                <w:rFonts w:eastAsiaTheme="minorHAnsi" w:cs="Times New Roman"/>
                <w:szCs w:val="24"/>
                <w:lang w:val="lv-LV" w:eastAsia="en-US"/>
              </w:rPr>
              <w:t>Pabeigt reformas, lai uzlabotu tiesu iestāžu efektivitāti un kvalitāti un samazinātu neiztiesāto lietu skaitu un tiesvedības ilgumu, tostarp attiecībā uz maksātnespēju. Ieviest visaptverošu cilvēkresursu politiku un veikt pasākumus, lai īstenotu mediācijas tiesības un racionalizētu šķīrējtiesu sistēmu.</w:t>
            </w:r>
          </w:p>
        </w:tc>
      </w:tr>
    </w:tbl>
    <w:p w14:paraId="39E5BAB7" w14:textId="77777777" w:rsidR="00C127DC" w:rsidRPr="00006131" w:rsidRDefault="00C127DC" w:rsidP="00C127DC">
      <w:pPr>
        <w:rPr>
          <w:rFonts w:cs="Times New Roman"/>
          <w:szCs w:val="24"/>
          <w:lang w:val="lv-LV"/>
        </w:rPr>
      </w:pPr>
    </w:p>
    <w:p w14:paraId="609E1282" w14:textId="54FB616C" w:rsidR="00786451" w:rsidRPr="00FD565E" w:rsidRDefault="00FE4449" w:rsidP="00786451">
      <w:pPr>
        <w:pStyle w:val="ListParagraph"/>
        <w:numPr>
          <w:ilvl w:val="0"/>
          <w:numId w:val="43"/>
        </w:numPr>
        <w:ind w:left="567" w:hanging="567"/>
        <w:contextualSpacing w:val="0"/>
        <w:jc w:val="both"/>
        <w:rPr>
          <w:lang w:val="lv-LV" w:eastAsia="en-US"/>
        </w:rPr>
      </w:pPr>
      <w:r w:rsidRPr="000A19B8">
        <w:rPr>
          <w:lang w:val="lv-LV" w:eastAsia="en-US"/>
        </w:rPr>
        <w:t>Nacionālā līmeņa stratēģiskais dokuments „Nākamās paaudzes platjoslas elektronisko sakaru tīklu attīstības koncepcija 2013.–2020.gadam” sniedz ieskatu pastāvošajās nepilnībās un norāda nepieciešamās investīcijas platjoslas tīklu attīstībai, lai sasniegtu Stratēģijas „Eiropa 2020” vadošās iniciatīvas „Digitālā programma Eiropai” kopējos mērķus attiecībā uz platjoslas internetu</w:t>
      </w:r>
      <w:r w:rsidR="00786451" w:rsidRPr="00FD565E">
        <w:rPr>
          <w:lang w:val="lv-LV" w:eastAsia="en-US"/>
        </w:rPr>
        <w:t xml:space="preserve">. </w:t>
      </w:r>
    </w:p>
    <w:p w14:paraId="0877E667" w14:textId="77777777" w:rsidR="00E20D1B" w:rsidRPr="00FD565E" w:rsidRDefault="00E20D1B" w:rsidP="00C127DC">
      <w:pPr>
        <w:pStyle w:val="ListParagraph"/>
        <w:numPr>
          <w:ilvl w:val="0"/>
          <w:numId w:val="43"/>
        </w:numPr>
        <w:tabs>
          <w:tab w:val="left" w:pos="142"/>
        </w:tabs>
        <w:ind w:left="567" w:hanging="567"/>
        <w:jc w:val="both"/>
        <w:rPr>
          <w:szCs w:val="24"/>
          <w:lang w:val="lv-LV"/>
        </w:rPr>
      </w:pPr>
      <w:r w:rsidRPr="00676FE3">
        <w:rPr>
          <w:rFonts w:cs="Times New Roman"/>
          <w:szCs w:val="24"/>
          <w:lang w:val="lv-LV" w:eastAsia="en-US"/>
        </w:rPr>
        <w:t>Informācijas sabiedrības pamatnostādnes 2014.-2020.gadam paredz investīcijas e-pakalpojumu attīstībā, pārvaldes procesu optimizācijā un elektronizācijā un digitālā satura veidošanā ar mērķi pilnvērtīgi</w:t>
      </w:r>
      <w:r w:rsidRPr="00057970">
        <w:rPr>
          <w:rFonts w:cs="Times New Roman"/>
          <w:szCs w:val="24"/>
          <w:lang w:val="lv-LV" w:eastAsia="en-US"/>
        </w:rPr>
        <w:t xml:space="preserve"> izmantot IKT potenciālu </w:t>
      </w:r>
      <w:r w:rsidRPr="00057970">
        <w:rPr>
          <w:rFonts w:cs="Times New Roman"/>
          <w:color w:val="414142"/>
          <w:szCs w:val="24"/>
          <w:shd w:val="clear" w:color="auto" w:fill="FFFFFF"/>
          <w:lang w:val="lv-LV"/>
        </w:rPr>
        <w:t>publiskās pārvaldes efektivitātes celšanā, pakalpojumu pieejamības veicināšanā, inovatīvas un uz zināšanām balstītas ekonomikas veidošanā, valsts konkurētspējas paaugstināšanā un darba vietu radīšanā.</w:t>
      </w:r>
    </w:p>
    <w:p w14:paraId="0A56DA3F" w14:textId="40FF6B1E" w:rsidR="00E20D1B" w:rsidRPr="00FD565E" w:rsidRDefault="00E20D1B" w:rsidP="00C127DC">
      <w:pPr>
        <w:pStyle w:val="ListParagraph"/>
        <w:numPr>
          <w:ilvl w:val="0"/>
          <w:numId w:val="43"/>
        </w:numPr>
        <w:tabs>
          <w:tab w:val="left" w:pos="142"/>
        </w:tabs>
        <w:ind w:left="567" w:hanging="567"/>
        <w:jc w:val="both"/>
        <w:rPr>
          <w:szCs w:val="24"/>
          <w:lang w:val="lv-LV"/>
        </w:rPr>
      </w:pPr>
      <w:r w:rsidRPr="00057970">
        <w:rPr>
          <w:rFonts w:eastAsia="Calibri" w:cs="Times New Roman"/>
          <w:szCs w:val="24"/>
          <w:lang w:val="lv-LV" w:eastAsia="en-US"/>
        </w:rPr>
        <w:t>Pamatojoties uz 1.1.sadaļā un minētajās pamatnostādnēs ietverot vajadzību un attīstības potenciāla analīzi 2014.-2020.gada plānošanas periodā paredzētas ERAF investīcijas šādu mērķu sasniegšanā:</w:t>
      </w:r>
    </w:p>
    <w:p w14:paraId="1C4382F7" w14:textId="449B2A47" w:rsidR="00E20D1B" w:rsidRPr="00FD565E" w:rsidRDefault="00E20D1B" w:rsidP="00FD565E">
      <w:pPr>
        <w:pStyle w:val="ListParagraph"/>
        <w:numPr>
          <w:ilvl w:val="0"/>
          <w:numId w:val="148"/>
        </w:numPr>
        <w:ind w:left="1134"/>
        <w:contextualSpacing w:val="0"/>
        <w:jc w:val="both"/>
        <w:rPr>
          <w:szCs w:val="24"/>
          <w:lang w:val="lv-LV"/>
        </w:rPr>
      </w:pPr>
      <w:r w:rsidRPr="00FD565E">
        <w:rPr>
          <w:szCs w:val="24"/>
          <w:lang w:val="lv-LV"/>
        </w:rPr>
        <w:t xml:space="preserve">Uzlabot elektroniskās platjoslas sakaru infrastruktūras pieejamību  lauku teritorijās. </w:t>
      </w:r>
    </w:p>
    <w:p w14:paraId="65040429" w14:textId="77777777" w:rsidR="00E20D1B" w:rsidRPr="00FD565E" w:rsidRDefault="00E20D1B" w:rsidP="00FD565E">
      <w:pPr>
        <w:pStyle w:val="ListParagraph"/>
        <w:numPr>
          <w:ilvl w:val="0"/>
          <w:numId w:val="148"/>
        </w:numPr>
        <w:ind w:left="1134"/>
        <w:contextualSpacing w:val="0"/>
        <w:jc w:val="both"/>
        <w:rPr>
          <w:szCs w:val="24"/>
          <w:lang w:val="lv-LV"/>
        </w:rPr>
      </w:pPr>
      <w:r w:rsidRPr="00FD565E">
        <w:rPr>
          <w:szCs w:val="24"/>
          <w:lang w:val="lv-LV"/>
        </w:rPr>
        <w:t xml:space="preserve">Balstoties uz izsvērtu iedzīvotāju un uzņēmēju vajadzību un pieprasījuma analīzi turpināt attīstīt kvalitatīvus un resursu efektīvus publiskos e-pakalpojumus. </w:t>
      </w:r>
    </w:p>
    <w:p w14:paraId="66208F34" w14:textId="0FB1CF98" w:rsidR="00E20D1B" w:rsidRPr="00FD565E" w:rsidRDefault="00E20D1B" w:rsidP="00FD565E">
      <w:pPr>
        <w:pStyle w:val="ListParagraph"/>
        <w:numPr>
          <w:ilvl w:val="0"/>
          <w:numId w:val="148"/>
        </w:numPr>
        <w:ind w:left="1134"/>
        <w:contextualSpacing w:val="0"/>
        <w:jc w:val="both"/>
        <w:rPr>
          <w:szCs w:val="24"/>
          <w:lang w:val="lv-LV"/>
        </w:rPr>
      </w:pPr>
      <w:r w:rsidRPr="00FD565E">
        <w:rPr>
          <w:szCs w:val="24"/>
          <w:lang w:val="lv-LV"/>
        </w:rPr>
        <w:t>Optimizēt un savietot tās valsts pārvaldes informācijas sistēmas, kam ir  pamatots potenciāls veicināt Viedās izaugsmes stratēģijā aprakstītos ekonomikas transformācijas procesus un radīt pamatu inovatīvu un eksportspējīgu produktu un jaunu darbavietu radīšanai, nodrošinot attiecīgo darbības procesu realizēšanu elektroniskā vidē, padarot pieejamus publiskos datus un nodrošinot to atkalizmantoš</w:t>
      </w:r>
      <w:r>
        <w:rPr>
          <w:szCs w:val="24"/>
          <w:lang w:val="lv-LV"/>
        </w:rPr>
        <w:t>an</w:t>
      </w:r>
      <w:r w:rsidRPr="00FD565E">
        <w:rPr>
          <w:szCs w:val="24"/>
          <w:lang w:val="lv-LV"/>
        </w:rPr>
        <w:t>u.</w:t>
      </w:r>
    </w:p>
    <w:p w14:paraId="0A22B6D4" w14:textId="3375BFFA" w:rsidR="00E20D1B" w:rsidRPr="00FD565E" w:rsidRDefault="00E20D1B" w:rsidP="00FD565E">
      <w:pPr>
        <w:pStyle w:val="ListParagraph"/>
        <w:numPr>
          <w:ilvl w:val="0"/>
          <w:numId w:val="148"/>
        </w:numPr>
        <w:ind w:left="1134"/>
        <w:contextualSpacing w:val="0"/>
        <w:jc w:val="both"/>
        <w:rPr>
          <w:szCs w:val="24"/>
          <w:lang w:val="lv-LV"/>
        </w:rPr>
      </w:pPr>
      <w:r w:rsidRPr="00FD565E">
        <w:rPr>
          <w:szCs w:val="24"/>
          <w:lang w:val="lv-LV"/>
        </w:rPr>
        <w:t>Izman</w:t>
      </w:r>
      <w:r>
        <w:rPr>
          <w:szCs w:val="24"/>
          <w:lang w:val="lv-LV"/>
        </w:rPr>
        <w:t>t</w:t>
      </w:r>
      <w:r w:rsidRPr="00FD565E">
        <w:rPr>
          <w:szCs w:val="24"/>
          <w:lang w:val="lv-LV"/>
        </w:rPr>
        <w:t>ot IKT rīku potenciālu reformu veicināšanai un pārmaiņu radīšanai ekonomikas izaugsmei un valsts konkurētspējai būtiskās jomās (piemēram, e-veselība, e-tiesas u.c.)</w:t>
      </w:r>
    </w:p>
    <w:p w14:paraId="43DD4F99" w14:textId="70CC9CEF" w:rsidR="00E20D1B" w:rsidRDefault="00E20D1B" w:rsidP="00FD565E">
      <w:pPr>
        <w:pStyle w:val="ListParagraph"/>
        <w:numPr>
          <w:ilvl w:val="0"/>
          <w:numId w:val="148"/>
        </w:numPr>
        <w:ind w:left="1134"/>
        <w:contextualSpacing w:val="0"/>
        <w:jc w:val="both"/>
        <w:rPr>
          <w:szCs w:val="24"/>
          <w:lang w:val="lv-LV"/>
        </w:rPr>
      </w:pPr>
      <w:r w:rsidRPr="00FD565E">
        <w:rPr>
          <w:szCs w:val="24"/>
          <w:lang w:val="lv-LV"/>
        </w:rPr>
        <w:t>Lai nodrošinātu Latvijas iekļaušanos Eiropas vienotajā tirgū un nodrošinātu pārrobežu sadarbību, plānošanas periodā tiks veikti ieguldījumi, ar mērķi nodrošināt nacionālo e-risinājumu sadarbspēju ar ES risinājumiem, kā arī izveidot saturu pārrobežu pakalpojumu sniegšanai un risinājums informācijas apmaiņai dažādās nozarēs.</w:t>
      </w:r>
    </w:p>
    <w:p w14:paraId="7F291891" w14:textId="3FFB8FF6" w:rsidR="00C127DC" w:rsidRPr="00006131" w:rsidRDefault="00E20D1B" w:rsidP="00C127DC">
      <w:pPr>
        <w:pStyle w:val="ListParagraph"/>
        <w:numPr>
          <w:ilvl w:val="0"/>
          <w:numId w:val="43"/>
        </w:numPr>
        <w:tabs>
          <w:tab w:val="left" w:pos="142"/>
        </w:tabs>
        <w:ind w:left="567" w:hanging="567"/>
        <w:jc w:val="both"/>
        <w:rPr>
          <w:szCs w:val="24"/>
          <w:lang w:val="lv-LV"/>
        </w:rPr>
      </w:pPr>
      <w:r w:rsidRPr="00057970">
        <w:rPr>
          <w:szCs w:val="24"/>
          <w:lang w:val="lv-LV"/>
        </w:rPr>
        <w:t xml:space="preserve">Ņemot vērā iepriekš minētos ieguldījumus tematiskā mērķa „Uzlabot IKT pieejamību, </w:t>
      </w:r>
      <w:r w:rsidRPr="00057970">
        <w:rPr>
          <w:lang w:val="lv-LV"/>
        </w:rPr>
        <w:t>izmantošanu un kvalitāti” ietvaros ar ERAF finansējuma atbalstu plānots sasniegt šādus rezultātus</w:t>
      </w:r>
      <w:r w:rsidR="00C127DC" w:rsidRPr="00006131">
        <w:rPr>
          <w:szCs w:val="24"/>
          <w:lang w:val="lv-LV"/>
        </w:rPr>
        <w:t>:</w:t>
      </w:r>
    </w:p>
    <w:p w14:paraId="6B5C20F4" w14:textId="61A56098" w:rsidR="00E20D1B" w:rsidRDefault="00E20D1B" w:rsidP="00FD565E">
      <w:pPr>
        <w:pStyle w:val="ListParagraph"/>
        <w:numPr>
          <w:ilvl w:val="0"/>
          <w:numId w:val="181"/>
        </w:numPr>
        <w:ind w:left="1134"/>
        <w:contextualSpacing w:val="0"/>
        <w:jc w:val="both"/>
        <w:rPr>
          <w:szCs w:val="24"/>
          <w:lang w:val="lv-LV"/>
        </w:rPr>
      </w:pPr>
      <w:r w:rsidRPr="00057970">
        <w:rPr>
          <w:szCs w:val="24"/>
          <w:lang w:val="lv-LV"/>
        </w:rPr>
        <w:t>iedzīvotāju un uzņēmumu īpatsvara, kas izmanto e-pārvaldes pakalpojumus, pieaugums</w:t>
      </w:r>
      <w:r>
        <w:rPr>
          <w:szCs w:val="24"/>
          <w:lang w:val="lv-LV"/>
        </w:rPr>
        <w:t xml:space="preserve"> </w:t>
      </w:r>
      <w:r w:rsidRPr="00006131">
        <w:rPr>
          <w:szCs w:val="24"/>
          <w:lang w:val="lv-LV"/>
        </w:rPr>
        <w:t>(ERAF)</w:t>
      </w:r>
      <w:r>
        <w:rPr>
          <w:szCs w:val="24"/>
          <w:lang w:val="lv-LV"/>
        </w:rPr>
        <w:t>;</w:t>
      </w:r>
      <w:r w:rsidRPr="00006131">
        <w:rPr>
          <w:szCs w:val="24"/>
          <w:lang w:val="lv-LV"/>
        </w:rPr>
        <w:t xml:space="preserve"> </w:t>
      </w:r>
    </w:p>
    <w:p w14:paraId="7ACEB4DD" w14:textId="6EB47DA2" w:rsidR="00E20D1B" w:rsidRDefault="00E20D1B" w:rsidP="00FD565E">
      <w:pPr>
        <w:pStyle w:val="ListParagraph"/>
        <w:numPr>
          <w:ilvl w:val="0"/>
          <w:numId w:val="181"/>
        </w:numPr>
        <w:ind w:left="1134"/>
        <w:contextualSpacing w:val="0"/>
        <w:jc w:val="both"/>
        <w:rPr>
          <w:szCs w:val="24"/>
          <w:lang w:val="lv-LV"/>
        </w:rPr>
      </w:pPr>
      <w:r w:rsidRPr="00057970">
        <w:rPr>
          <w:szCs w:val="24"/>
          <w:lang w:val="lv-LV"/>
        </w:rPr>
        <w:lastRenderedPageBreak/>
        <w:t>publiskā sektora atvērto datu izmantošanas pieaugums privātā, nevalstiskajā un zinātniskajā sektorā uz publiskajiem datiem bāzētu IKT produktu attīstībai un inovāciju radīšanai</w:t>
      </w:r>
      <w:r w:rsidRPr="00006131" w:rsidDel="00E20D1B">
        <w:rPr>
          <w:szCs w:val="24"/>
          <w:lang w:val="lv-LV"/>
        </w:rPr>
        <w:t xml:space="preserve"> </w:t>
      </w:r>
      <w:r w:rsidR="00C127DC" w:rsidRPr="00006131">
        <w:rPr>
          <w:szCs w:val="24"/>
          <w:lang w:val="lv-LV"/>
        </w:rPr>
        <w:t>(ERAF)</w:t>
      </w:r>
      <w:r>
        <w:rPr>
          <w:szCs w:val="24"/>
          <w:lang w:val="lv-LV"/>
        </w:rPr>
        <w:t>;</w:t>
      </w:r>
    </w:p>
    <w:p w14:paraId="31E8AFFE" w14:textId="04AAF258" w:rsidR="00C127DC" w:rsidRPr="00006131" w:rsidRDefault="00E20D1B" w:rsidP="00FD565E">
      <w:pPr>
        <w:pStyle w:val="ListParagraph"/>
        <w:numPr>
          <w:ilvl w:val="0"/>
          <w:numId w:val="181"/>
        </w:numPr>
        <w:ind w:left="1134"/>
        <w:contextualSpacing w:val="0"/>
        <w:jc w:val="both"/>
        <w:rPr>
          <w:szCs w:val="24"/>
          <w:lang w:val="lv-LV"/>
        </w:rPr>
      </w:pPr>
      <w:r w:rsidRPr="00057970">
        <w:rPr>
          <w:szCs w:val="24"/>
          <w:lang w:val="lv-LV"/>
        </w:rPr>
        <w:t>Mājsaimniecību skaita pieaugums ar piekļuvi ātrgaitas internetam</w:t>
      </w:r>
      <w:r>
        <w:rPr>
          <w:szCs w:val="24"/>
          <w:lang w:val="lv-LV"/>
        </w:rPr>
        <w:t xml:space="preserve"> </w:t>
      </w:r>
      <w:r w:rsidRPr="00006131">
        <w:rPr>
          <w:szCs w:val="24"/>
          <w:lang w:val="lv-LV"/>
        </w:rPr>
        <w:t>(ERAF)</w:t>
      </w:r>
      <w:r w:rsidR="00C127DC" w:rsidRPr="00006131">
        <w:rPr>
          <w:szCs w:val="24"/>
          <w:lang w:val="lv-LV"/>
        </w:rPr>
        <w:t>.</w:t>
      </w:r>
    </w:p>
    <w:p w14:paraId="46B472B3" w14:textId="763263E4" w:rsidR="00C127DC" w:rsidRPr="00006131" w:rsidRDefault="00E20D1B" w:rsidP="00C127DC">
      <w:pPr>
        <w:numPr>
          <w:ilvl w:val="0"/>
          <w:numId w:val="43"/>
        </w:numPr>
        <w:tabs>
          <w:tab w:val="left" w:pos="567"/>
        </w:tabs>
        <w:ind w:left="567" w:hanging="567"/>
        <w:jc w:val="both"/>
        <w:rPr>
          <w:szCs w:val="24"/>
          <w:lang w:val="lv-LV"/>
        </w:rPr>
      </w:pPr>
      <w:r w:rsidRPr="00057970">
        <w:rPr>
          <w:szCs w:val="24"/>
          <w:lang w:val="lv-LV"/>
        </w:rPr>
        <w:t xml:space="preserve">Lai gan ERAF finansējums dos nozīmīgu ieguldījumu šo rezultātu sasniegšanā, šo rezultātu sasniegšana nav atkarīga tikai no ERAF fonda finansējuma bet arī no citu darbību veikšanas un investīcijām, lai sasniegtu noteiktos politikas rezultātus. Minētā prioritārā virziena ietvaros veiktie pasākumi tiks veikti savstarpējā sinerģijā ar Viedās specializācijas stratēģijā, Izglītības attīstības pamatnostādņu 2014.-2020.gadam noteiktajām prioritātēm, piesaistot arī nacionālā finansējuma ieguldījumus, </w:t>
      </w:r>
      <w:r w:rsidRPr="00057970">
        <w:rPr>
          <w:rFonts w:cs="Times New Roman"/>
          <w:kern w:val="3"/>
          <w:lang w:val="lv-LV"/>
        </w:rPr>
        <w:t>EEZ finanšu instrumenta 2009.-2014. gadam programmas līdzekļus</w:t>
      </w:r>
      <w:r w:rsidR="00C127DC" w:rsidRPr="00006131">
        <w:rPr>
          <w:szCs w:val="24"/>
          <w:lang w:val="lv-LV"/>
        </w:rPr>
        <w:t>.</w:t>
      </w:r>
    </w:p>
    <w:p w14:paraId="13A10530" w14:textId="6B9F233C" w:rsidR="00C127DC" w:rsidRPr="00006131" w:rsidRDefault="004B2B5A" w:rsidP="00C127DC">
      <w:pPr>
        <w:numPr>
          <w:ilvl w:val="0"/>
          <w:numId w:val="43"/>
        </w:numPr>
        <w:tabs>
          <w:tab w:val="left" w:pos="567"/>
        </w:tabs>
        <w:ind w:left="567" w:hanging="567"/>
        <w:jc w:val="both"/>
        <w:rPr>
          <w:szCs w:val="24"/>
          <w:lang w:val="lv-LV"/>
        </w:rPr>
      </w:pPr>
      <w:r w:rsidRPr="00057970">
        <w:rPr>
          <w:rFonts w:eastAsia="Times New Roman"/>
          <w:szCs w:val="24"/>
          <w:lang w:val="lv-LV" w:eastAsia="lv-LV"/>
        </w:rPr>
        <w:t>Prioritārā virziena ietvaros veiktie ieguldījumu sekmēs arī ES Baltijas jūras reģionu stratēģijā noteiktos uzdevumus: Likvidēt šķēršļus iekšējam tirgum Baltijas jūras reģionā, tostarp uzlabot sadarbību muitas un nodokļu jomā; Samazināt pārrobežu noziedzības apjomu un nodarīto kaitējumu</w:t>
      </w:r>
      <w:r w:rsidR="00C127DC" w:rsidRPr="00006131">
        <w:rPr>
          <w:rFonts w:eastAsia="Times New Roman"/>
          <w:szCs w:val="24"/>
          <w:lang w:val="lv-LV" w:eastAsia="lv-LV"/>
        </w:rPr>
        <w:t>.</w:t>
      </w:r>
    </w:p>
    <w:p w14:paraId="571DFE63" w14:textId="77777777" w:rsidR="00C127DC" w:rsidRPr="00DA349F" w:rsidRDefault="00C127DC" w:rsidP="009A467E">
      <w:pPr>
        <w:rPr>
          <w:lang w:val="lv-LV"/>
        </w:rPr>
      </w:pPr>
    </w:p>
    <w:p w14:paraId="0A743E02" w14:textId="136F2DF9" w:rsidR="00AC30E9" w:rsidRPr="00006131" w:rsidRDefault="00AC30E9" w:rsidP="00092B4E">
      <w:pPr>
        <w:jc w:val="both"/>
        <w:rPr>
          <w:rFonts w:cs="Times New Roman"/>
          <w:szCs w:val="24"/>
          <w:lang w:val="lv-LV"/>
        </w:rPr>
      </w:pPr>
      <w:bookmarkStart w:id="14" w:name="_Toc373305785"/>
      <w:bookmarkStart w:id="15" w:name="_Toc373305773"/>
      <w:bookmarkStart w:id="16" w:name="_Toc373305786"/>
      <w:bookmarkStart w:id="17" w:name="_Toc373408421"/>
      <w:bookmarkEnd w:id="12"/>
    </w:p>
    <w:p w14:paraId="7BA81EE7" w14:textId="77777777" w:rsidR="003213C9" w:rsidRPr="00006131" w:rsidRDefault="003213C9" w:rsidP="003213C9">
      <w:pPr>
        <w:pStyle w:val="Heading3"/>
        <w:numPr>
          <w:ilvl w:val="0"/>
          <w:numId w:val="0"/>
        </w:numPr>
        <w:rPr>
          <w:color w:val="auto"/>
          <w:lang w:val="lv-LV"/>
        </w:rPr>
      </w:pPr>
      <w:bookmarkStart w:id="18" w:name="_Toc374688768"/>
      <w:bookmarkEnd w:id="14"/>
      <w:r w:rsidRPr="00006131">
        <w:rPr>
          <w:color w:val="auto"/>
          <w:lang w:val="lv-LV"/>
        </w:rPr>
        <w:t>Uzlabot MVK, kā arī lauksaimniecības nozares (attiecībā uz ELFLA) un zvejniecības un akvakultūras nozares (attiecībā uz EJZF) konkurētspēju</w:t>
      </w:r>
      <w:bookmarkEnd w:id="18"/>
    </w:p>
    <w:p w14:paraId="7BB68AEF" w14:textId="77777777" w:rsidR="003213C9" w:rsidRPr="00006131" w:rsidRDefault="003213C9" w:rsidP="003213C9">
      <w:pPr>
        <w:jc w:val="center"/>
        <w:rPr>
          <w:rFonts w:eastAsia="Calibri" w:cs="Times New Roman"/>
          <w:b/>
          <w:lang w:val="lv-LV" w:eastAsia="en-U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22"/>
      </w:tblGrid>
      <w:tr w:rsidR="003213C9" w:rsidRPr="00745105" w14:paraId="5DA66A87" w14:textId="77777777" w:rsidTr="009B3A8C">
        <w:trPr>
          <w:jc w:val="center"/>
        </w:trPr>
        <w:tc>
          <w:tcPr>
            <w:tcW w:w="8522" w:type="dxa"/>
          </w:tcPr>
          <w:p w14:paraId="24FCFF2B" w14:textId="77777777" w:rsidR="003213C9" w:rsidRPr="00006131" w:rsidRDefault="003213C9" w:rsidP="009B3A8C">
            <w:pPr>
              <w:rPr>
                <w:rFonts w:eastAsia="Calibri" w:cs="Times New Roman"/>
                <w:b/>
                <w:lang w:val="lv-LV" w:eastAsia="en-US"/>
              </w:rPr>
            </w:pPr>
            <w:r w:rsidRPr="00006131">
              <w:rPr>
                <w:rFonts w:eastAsia="Calibri" w:cs="Times New Roman"/>
                <w:b/>
                <w:lang w:val="lv-LV" w:eastAsia="en-US"/>
              </w:rPr>
              <w:t xml:space="preserve">ES Padomes rekomendācija (2012.gada) </w:t>
            </w:r>
          </w:p>
          <w:p w14:paraId="18D5D057" w14:textId="77777777" w:rsidR="003213C9" w:rsidRPr="00006131" w:rsidRDefault="003213C9" w:rsidP="009B3A8C">
            <w:pPr>
              <w:autoSpaceDE w:val="0"/>
              <w:autoSpaceDN w:val="0"/>
              <w:adjustRightInd w:val="0"/>
              <w:jc w:val="both"/>
              <w:rPr>
                <w:rFonts w:eastAsia="Calibri" w:cs="Times New Roman"/>
                <w:szCs w:val="24"/>
                <w:lang w:val="lv-LV" w:eastAsia="en-US"/>
              </w:rPr>
            </w:pPr>
            <w:r w:rsidRPr="00006131">
              <w:rPr>
                <w:rFonts w:cs="Times New Roman"/>
                <w:szCs w:val="24"/>
                <w:lang w:val="lv-LV" w:eastAsia="lv-LV"/>
              </w:rPr>
              <w:t>Izstrādāt un īstenot efektīvu zinātniskās izpētes un inovācijas politiku, kas paredz veicināt uzņēmumu inovācijas, tostarp izmantojot nodokļu atvieglojumus, modernizēt infrastruktūru un racionalizēt zinātniskās izpētes iestādes.</w:t>
            </w:r>
          </w:p>
        </w:tc>
      </w:tr>
    </w:tbl>
    <w:p w14:paraId="54519D7A" w14:textId="04BF3DDE" w:rsidR="003213C9" w:rsidRPr="00006131" w:rsidRDefault="00AB50C2" w:rsidP="003213C9">
      <w:pPr>
        <w:pStyle w:val="ListParagraph"/>
        <w:numPr>
          <w:ilvl w:val="0"/>
          <w:numId w:val="43"/>
        </w:numPr>
        <w:ind w:left="567" w:hanging="567"/>
        <w:contextualSpacing w:val="0"/>
        <w:jc w:val="both"/>
        <w:rPr>
          <w:rFonts w:cs="Times New Roman"/>
          <w:szCs w:val="24"/>
          <w:lang w:val="lv-LV"/>
        </w:rPr>
      </w:pPr>
      <w:r w:rsidRPr="00006131">
        <w:rPr>
          <w:rFonts w:eastAsia="Calibri" w:cs="Times New Roman"/>
          <w:lang w:val="lv-LV" w:eastAsia="en-US"/>
        </w:rPr>
        <w:t xml:space="preserve">Investīcijas MVK konkurētspējas stiprināšanai plānotas pamatojoties uz NIP un sasaistē ar Latvijas Viedās specializācijas stratēģiju, kurā atspoguļots integrēts skatījums uz konkurētspējīgajām nozarēm un kas izstrādātas pamatojoties uz NRP, kā arī ņemot vērā Tūrisma attīstības pamatnostādnēs 2014.-2020.gadam, </w:t>
      </w:r>
      <w:r>
        <w:rPr>
          <w:rFonts w:eastAsia="Calibri" w:cs="Times New Roman"/>
          <w:lang w:val="lv-LV" w:eastAsia="en-US"/>
        </w:rPr>
        <w:t xml:space="preserve">Reģionālās attīstības pamatnostādnēm, </w:t>
      </w:r>
      <w:r w:rsidRPr="00006131">
        <w:rPr>
          <w:rFonts w:eastAsia="Calibri" w:cs="Times New Roman"/>
          <w:lang w:val="lv-LV" w:eastAsia="en-US"/>
        </w:rPr>
        <w:t>Kultūrpolitikas pamatnostādnēm „Radošā Latvija” 2014.-2020.gadam, Latvijas preču un pakalpojumu eksporta veicināšanas un ārvalstu investīciju piesaistes pamatnostādnēs 2013.-2019.gadam un tirgus nepilnību analīzē finanšu pieejamības jomā identificētos izaicinājumus</w:t>
      </w:r>
      <w:r w:rsidR="003213C9" w:rsidRPr="00006131">
        <w:rPr>
          <w:rFonts w:eastAsia="Calibri" w:cs="Times New Roman"/>
          <w:lang w:val="lv-LV" w:eastAsia="en-US"/>
        </w:rPr>
        <w:t>.</w:t>
      </w:r>
    </w:p>
    <w:p w14:paraId="66FD6C02" w14:textId="77777777" w:rsidR="003213C9" w:rsidRPr="00006131" w:rsidRDefault="003213C9" w:rsidP="003213C9">
      <w:pPr>
        <w:pStyle w:val="ListParagraph"/>
        <w:numPr>
          <w:ilvl w:val="0"/>
          <w:numId w:val="43"/>
        </w:numPr>
        <w:ind w:left="567" w:hanging="567"/>
        <w:contextualSpacing w:val="0"/>
        <w:jc w:val="both"/>
        <w:rPr>
          <w:rFonts w:cs="Times New Roman"/>
          <w:szCs w:val="24"/>
          <w:lang w:val="lv-LV"/>
        </w:rPr>
      </w:pPr>
      <w:r w:rsidRPr="00006131">
        <w:rPr>
          <w:rFonts w:cs="Times New Roman"/>
          <w:szCs w:val="24"/>
          <w:lang w:val="lv-LV"/>
        </w:rPr>
        <w:t>Līdz ar to, ESI fondu investīcijas jāplāno šādu mērķu sasniegšanai:</w:t>
      </w:r>
    </w:p>
    <w:p w14:paraId="50274FDB" w14:textId="68125695" w:rsidR="003213C9" w:rsidRPr="00006131" w:rsidRDefault="00FC7042" w:rsidP="009E7037">
      <w:pPr>
        <w:numPr>
          <w:ilvl w:val="0"/>
          <w:numId w:val="149"/>
        </w:numPr>
        <w:ind w:left="1134"/>
        <w:jc w:val="both"/>
        <w:rPr>
          <w:rFonts w:eastAsia="Calibri" w:cs="Times New Roman"/>
          <w:lang w:val="lv-LV" w:eastAsia="en-US"/>
        </w:rPr>
      </w:pPr>
      <w:r w:rsidRPr="00FD565E">
        <w:rPr>
          <w:lang w:val="lv-LV"/>
        </w:rPr>
        <w:t xml:space="preserve">lai turpmāk </w:t>
      </w:r>
      <w:r w:rsidRPr="00FD565E">
        <w:rPr>
          <w:b/>
          <w:bCs/>
          <w:lang w:val="lv-LV"/>
        </w:rPr>
        <w:t>sekmētu MVK eksportspējas palielināšanos,</w:t>
      </w:r>
      <w:r w:rsidRPr="00FD565E">
        <w:rPr>
          <w:lang w:val="lv-LV"/>
        </w:rPr>
        <w:t xml:space="preserve"> nepieciešami ieguldījumi produktu noieta stimulēšanai ārvalstu tirgos (t.sk. pakalpojumu eksports) un komersantu sadarbības veicināšanai, tai skaitā radošajās industrijās</w:t>
      </w:r>
      <w:r w:rsidR="003213C9" w:rsidRPr="00006131">
        <w:rPr>
          <w:rFonts w:eastAsia="Calibri" w:cs="Times New Roman"/>
          <w:szCs w:val="24"/>
          <w:lang w:val="lv-LV" w:eastAsia="en-US"/>
        </w:rPr>
        <w:t>;</w:t>
      </w:r>
      <w:r w:rsidR="003213C9" w:rsidRPr="00006131">
        <w:rPr>
          <w:rFonts w:eastAsia="Calibri" w:cs="Times New Roman"/>
          <w:lang w:val="lv-LV" w:eastAsia="en-US"/>
        </w:rPr>
        <w:t xml:space="preserve"> </w:t>
      </w:r>
    </w:p>
    <w:p w14:paraId="0F2F73AE" w14:textId="76F82226" w:rsidR="003213C9" w:rsidRPr="00006131" w:rsidRDefault="002E78D1" w:rsidP="009E7037">
      <w:pPr>
        <w:numPr>
          <w:ilvl w:val="0"/>
          <w:numId w:val="149"/>
        </w:numPr>
        <w:ind w:left="1134"/>
        <w:jc w:val="both"/>
        <w:rPr>
          <w:rFonts w:eastAsia="Calibri" w:cs="Times New Roman"/>
          <w:lang w:val="lv-LV" w:eastAsia="en-US"/>
        </w:rPr>
      </w:pPr>
      <w:r w:rsidRPr="00006131">
        <w:rPr>
          <w:rFonts w:eastAsia="Calibri" w:cs="Times New Roman"/>
          <w:lang w:val="lv-LV" w:eastAsia="en-US"/>
        </w:rPr>
        <w:t xml:space="preserve">lai nodrošinātu </w:t>
      </w:r>
      <w:r w:rsidRPr="00006131">
        <w:rPr>
          <w:rFonts w:eastAsia="Calibri" w:cs="Times New Roman"/>
          <w:b/>
          <w:lang w:val="lv-LV" w:eastAsia="en-US"/>
        </w:rPr>
        <w:t>finanšu pieejamības sekmēšanu</w:t>
      </w:r>
      <w:r w:rsidRPr="00006131">
        <w:rPr>
          <w:rFonts w:eastAsia="Calibri" w:cs="Times New Roman"/>
          <w:lang w:val="lv-LV" w:eastAsia="en-US"/>
        </w:rPr>
        <w:t>, jāīsteno finanšu instrumentu aktivitātes</w:t>
      </w:r>
      <w:r w:rsidRPr="00DD5987">
        <w:rPr>
          <w:rFonts w:eastAsia="Calibri" w:cs="Times New Roman"/>
          <w:lang w:val="lv-LV" w:eastAsia="en-US"/>
        </w:rPr>
        <w:t xml:space="preserve"> </w:t>
      </w:r>
      <w:r w:rsidRPr="00006131">
        <w:rPr>
          <w:rFonts w:eastAsia="Calibri" w:cs="Times New Roman"/>
          <w:lang w:val="lv-LV" w:eastAsia="en-US"/>
        </w:rPr>
        <w:t xml:space="preserve">atbilstoši tirgus nepilnību analīzei, </w:t>
      </w:r>
      <w:r>
        <w:rPr>
          <w:rFonts w:eastAsia="Calibri" w:cs="Times New Roman"/>
          <w:lang w:val="lv-LV" w:eastAsia="en-US"/>
        </w:rPr>
        <w:t xml:space="preserve">vienlaikus </w:t>
      </w:r>
      <w:r w:rsidRPr="00006131">
        <w:rPr>
          <w:rFonts w:eastAsia="Calibri" w:cs="Times New Roman"/>
          <w:lang w:val="lv-LV" w:eastAsia="en-US"/>
        </w:rPr>
        <w:t>centralizējot to ieviešanu</w:t>
      </w:r>
      <w:r w:rsidR="003213C9" w:rsidRPr="00006131">
        <w:rPr>
          <w:rFonts w:eastAsia="Calibri" w:cs="Times New Roman"/>
          <w:lang w:val="lv-LV" w:eastAsia="en-US"/>
        </w:rPr>
        <w:t xml:space="preserve">; </w:t>
      </w:r>
    </w:p>
    <w:p w14:paraId="2A759C00" w14:textId="1BBE416C" w:rsidR="003213C9" w:rsidRPr="00006131" w:rsidRDefault="002E78D1" w:rsidP="009E7037">
      <w:pPr>
        <w:numPr>
          <w:ilvl w:val="0"/>
          <w:numId w:val="149"/>
        </w:numPr>
        <w:ind w:left="1134"/>
        <w:jc w:val="both"/>
        <w:rPr>
          <w:rFonts w:eastAsia="Calibri" w:cs="Times New Roman"/>
          <w:lang w:val="lv-LV" w:eastAsia="en-US"/>
        </w:rPr>
      </w:pPr>
      <w:r w:rsidRPr="00006131">
        <w:rPr>
          <w:rFonts w:eastAsia="Calibri" w:cs="Times New Roman"/>
          <w:lang w:val="lv-LV" w:eastAsia="en-US"/>
        </w:rPr>
        <w:t>lai nodrošinātu prasmju atbilstību darba tirgum, tādējādi veicinot komersantu konkurētspēju</w:t>
      </w:r>
      <w:r w:rsidR="003213C9" w:rsidRPr="00006131">
        <w:rPr>
          <w:rFonts w:eastAsia="Calibri" w:cs="Times New Roman"/>
          <w:lang w:val="lv-LV" w:eastAsia="en-US"/>
        </w:rPr>
        <w:t>;</w:t>
      </w:r>
    </w:p>
    <w:p w14:paraId="3F84CC8B" w14:textId="5B615F91" w:rsidR="002E78D1" w:rsidRDefault="002E78D1" w:rsidP="009E7037">
      <w:pPr>
        <w:numPr>
          <w:ilvl w:val="0"/>
          <w:numId w:val="149"/>
        </w:numPr>
        <w:ind w:left="1134"/>
        <w:jc w:val="both"/>
        <w:rPr>
          <w:rFonts w:eastAsia="Calibri" w:cs="Times New Roman"/>
          <w:lang w:val="lv-LV" w:eastAsia="en-US"/>
        </w:rPr>
      </w:pPr>
      <w:r w:rsidRPr="00006131">
        <w:rPr>
          <w:rFonts w:eastAsia="Calibri" w:cs="Times New Roman"/>
          <w:b/>
          <w:lang w:val="lv-LV" w:eastAsia="en-US"/>
        </w:rPr>
        <w:t>lai nodrošinātu MVK konkurētspēju, nepieciešams arī attīstīt ražošanai un investīciju piesaistei nepieciešamo infrastruktūru</w:t>
      </w:r>
      <w:r w:rsidRPr="00006131">
        <w:rPr>
          <w:rFonts w:eastAsia="Calibri" w:cs="Times New Roman"/>
          <w:lang w:val="lv-LV" w:eastAsia="en-US"/>
        </w:rPr>
        <w:t xml:space="preserve"> un sniegt atbalstu šīm nozarēm un sekmēt videi draudzīgu un resursu efektīvu jauninājumu radīšanu</w:t>
      </w:r>
      <w:r>
        <w:rPr>
          <w:rFonts w:eastAsia="Calibri" w:cs="Times New Roman"/>
          <w:lang w:val="lv-LV" w:eastAsia="en-US"/>
        </w:rPr>
        <w:t>;</w:t>
      </w:r>
    </w:p>
    <w:p w14:paraId="7CEE71E8" w14:textId="419C2BF8" w:rsidR="003213C9" w:rsidRDefault="002E78D1" w:rsidP="009E7037">
      <w:pPr>
        <w:numPr>
          <w:ilvl w:val="0"/>
          <w:numId w:val="149"/>
        </w:numPr>
        <w:ind w:left="1134"/>
        <w:jc w:val="both"/>
        <w:rPr>
          <w:rFonts w:eastAsia="Calibri" w:cs="Times New Roman"/>
          <w:lang w:val="lv-LV" w:eastAsia="en-US"/>
        </w:rPr>
      </w:pPr>
      <w:r>
        <w:rPr>
          <w:rFonts w:eastAsia="Calibri" w:cs="Times New Roman"/>
          <w:lang w:val="lv-LV" w:eastAsia="en-US"/>
        </w:rPr>
        <w:t>lai vecinātu līdzsvarotu teritoriālo attīsīstību un mazinātu iedzīvotāju aizplūšananu no reģioniem, būtiski ir radīt priekšnosacījumus privātajām investīcijām, jaunu uzņēmumu un darbavietu radīšanai nacionālas un reģionālas nozīmes attīstības centros;</w:t>
      </w:r>
    </w:p>
    <w:p w14:paraId="43CD7A75" w14:textId="0CD769EF" w:rsidR="002E78D1" w:rsidRPr="00006131" w:rsidRDefault="002E78D1" w:rsidP="009E7037">
      <w:pPr>
        <w:numPr>
          <w:ilvl w:val="0"/>
          <w:numId w:val="149"/>
        </w:numPr>
        <w:ind w:left="1134"/>
        <w:jc w:val="both"/>
        <w:rPr>
          <w:rFonts w:eastAsia="Calibri" w:cs="Times New Roman"/>
          <w:lang w:val="lv-LV" w:eastAsia="en-US"/>
        </w:rPr>
      </w:pPr>
      <w:r w:rsidRPr="00006131">
        <w:rPr>
          <w:rFonts w:eastAsia="Calibri" w:cs="Times New Roman"/>
          <w:lang w:val="lv-LV" w:eastAsia="en-US"/>
        </w:rPr>
        <w:lastRenderedPageBreak/>
        <w:t>Nepieciešams uzlabot pārtikas saimnieciskās darbības veicēju konkurētspēju, atbalstot to specializāciju, restrukturizāciju, inovatīvu produktu attīstību un tehnoloģisko atjaunošanu, t.sk. vidi saudzējošu un energoefektivitāti nodrošinošu tehnoloģiju ieviešanu. Lai paaugstinātu lauku saimniecību konkurētspēju, ir nepieciešams atbalstīt mazās un vidējās saimniecības, tādējādi veicinot to ražošanas efektivitātes paaugstināšanu. Tāpat nepieciešamas investīcijas mūsdienīgās tehnoloģijās un ražošanas būvēs. Lauksaimniekiem un uzņēmējiem ir nepieciešams atbalsts pievadceļu izbūvei, rekonstrukcijai un remontam, lai varētu nodrošināt vienu no saimnieciskās darbības pamatnosacījumiem – piekļūšanu ražošanas objektam, izejvielu un produkcijas loģistiku</w:t>
      </w:r>
      <w:r>
        <w:rPr>
          <w:rFonts w:eastAsia="Calibri" w:cs="Times New Roman"/>
          <w:lang w:val="lv-LV" w:eastAsia="en-US"/>
        </w:rPr>
        <w:t>.</w:t>
      </w:r>
    </w:p>
    <w:p w14:paraId="6294BD2D" w14:textId="32E259CE" w:rsidR="003213C9" w:rsidRPr="00006131" w:rsidRDefault="002E78D1" w:rsidP="003213C9">
      <w:pPr>
        <w:pStyle w:val="ListParagraph"/>
        <w:numPr>
          <w:ilvl w:val="0"/>
          <w:numId w:val="43"/>
        </w:numPr>
        <w:ind w:left="567" w:hanging="567"/>
        <w:jc w:val="both"/>
        <w:rPr>
          <w:rFonts w:cs="Times New Roman"/>
          <w:szCs w:val="24"/>
          <w:lang w:val="lv-LV"/>
        </w:rPr>
      </w:pPr>
      <w:r w:rsidRPr="00006131">
        <w:rPr>
          <w:rFonts w:cs="Times New Roman"/>
          <w:szCs w:val="24"/>
          <w:lang w:val="lv-LV"/>
        </w:rPr>
        <w:t>Ņemot vērā iepriekš minētos ieguldījumus tematiskā mērķa „Uzlabot MVK, kā arī lauksaimniecības nozares (attiecībā uz ELFLA) un zivsaimniecības un akvakultūras nozares (attiecībā uz EJZF) konkurētspēju” ietvaros ar ERAF, ELFLA un EJZF finansējuma atbalstu plānots sasniegt šādus rezultātus</w:t>
      </w:r>
      <w:r w:rsidR="003213C9" w:rsidRPr="00006131">
        <w:rPr>
          <w:rFonts w:cs="Times New Roman"/>
          <w:szCs w:val="24"/>
          <w:lang w:val="lv-LV"/>
        </w:rPr>
        <w:t>:</w:t>
      </w:r>
    </w:p>
    <w:p w14:paraId="7F2A56C3" w14:textId="61A640D0" w:rsidR="003213C9" w:rsidRPr="00006131" w:rsidRDefault="002E78D1" w:rsidP="009E7037">
      <w:pPr>
        <w:pStyle w:val="ListParagraph"/>
        <w:numPr>
          <w:ilvl w:val="0"/>
          <w:numId w:val="150"/>
        </w:numPr>
        <w:jc w:val="both"/>
        <w:rPr>
          <w:rFonts w:cs="Times New Roman"/>
          <w:szCs w:val="24"/>
          <w:lang w:val="lv-LV"/>
        </w:rPr>
      </w:pPr>
      <w:r w:rsidRPr="00006131">
        <w:rPr>
          <w:rFonts w:cs="Times New Roman"/>
          <w:szCs w:val="24"/>
          <w:lang w:val="lv-LV"/>
        </w:rPr>
        <w:t xml:space="preserve">mikro un mazajiem komersantiem izsniegto aizdevumu skaita un apjoma palielināšanās </w:t>
      </w:r>
      <w:r w:rsidR="003213C9" w:rsidRPr="00006131">
        <w:rPr>
          <w:rFonts w:cs="Times New Roman"/>
          <w:szCs w:val="24"/>
          <w:lang w:val="lv-LV"/>
        </w:rPr>
        <w:t xml:space="preserve">(ERAF); </w:t>
      </w:r>
    </w:p>
    <w:p w14:paraId="164F7ADE" w14:textId="77777777" w:rsidR="003213C9" w:rsidRPr="00006131" w:rsidRDefault="003213C9" w:rsidP="009E7037">
      <w:pPr>
        <w:pStyle w:val="ListParagraph"/>
        <w:numPr>
          <w:ilvl w:val="0"/>
          <w:numId w:val="150"/>
        </w:numPr>
        <w:jc w:val="both"/>
        <w:rPr>
          <w:rFonts w:cs="Times New Roman"/>
          <w:szCs w:val="24"/>
          <w:lang w:val="lv-LV"/>
        </w:rPr>
      </w:pPr>
      <w:r w:rsidRPr="00006131">
        <w:rPr>
          <w:rFonts w:cs="Times New Roman"/>
          <w:szCs w:val="24"/>
          <w:lang w:val="lv-LV"/>
        </w:rPr>
        <w:t>apstrādes rūpniecības izlaides apjoma palielināšanās (ERAF);</w:t>
      </w:r>
    </w:p>
    <w:p w14:paraId="02294C14" w14:textId="77777777" w:rsidR="003213C9" w:rsidRPr="00006131" w:rsidRDefault="003213C9" w:rsidP="009E7037">
      <w:pPr>
        <w:pStyle w:val="ListParagraph"/>
        <w:numPr>
          <w:ilvl w:val="0"/>
          <w:numId w:val="150"/>
        </w:numPr>
        <w:jc w:val="both"/>
        <w:rPr>
          <w:rFonts w:cs="Times New Roman"/>
          <w:szCs w:val="24"/>
          <w:lang w:val="lv-LV"/>
        </w:rPr>
      </w:pPr>
      <w:r w:rsidRPr="00006131">
        <w:rPr>
          <w:rFonts w:cs="Times New Roman"/>
          <w:szCs w:val="24"/>
          <w:lang w:val="lv-LV"/>
        </w:rPr>
        <w:t>produktivitātes (IKP) palielinājums uz vienu nodarbināto (ERAF);</w:t>
      </w:r>
    </w:p>
    <w:p w14:paraId="05583BF0" w14:textId="77777777" w:rsidR="003213C9" w:rsidRPr="00006131" w:rsidRDefault="003213C9" w:rsidP="009E7037">
      <w:pPr>
        <w:pStyle w:val="ListParagraph"/>
        <w:numPr>
          <w:ilvl w:val="0"/>
          <w:numId w:val="150"/>
        </w:numPr>
        <w:jc w:val="both"/>
        <w:rPr>
          <w:rFonts w:cs="Times New Roman"/>
          <w:szCs w:val="24"/>
          <w:lang w:val="lv-LV"/>
        </w:rPr>
      </w:pPr>
      <w:r w:rsidRPr="00006131">
        <w:rPr>
          <w:rFonts w:cs="Times New Roman"/>
          <w:szCs w:val="24"/>
          <w:lang w:val="lv-LV"/>
        </w:rPr>
        <w:t>Latvijas preču un pakalpojumu eksporta apjoma palielinājums (ERAF);</w:t>
      </w:r>
    </w:p>
    <w:p w14:paraId="25002129" w14:textId="77777777" w:rsidR="003213C9" w:rsidRPr="00006131" w:rsidRDefault="003213C9" w:rsidP="009E7037">
      <w:pPr>
        <w:pStyle w:val="ListParagraph"/>
        <w:numPr>
          <w:ilvl w:val="0"/>
          <w:numId w:val="150"/>
        </w:numPr>
        <w:jc w:val="both"/>
        <w:rPr>
          <w:rFonts w:cs="Times New Roman"/>
          <w:szCs w:val="24"/>
          <w:lang w:val="lv-LV"/>
        </w:rPr>
      </w:pPr>
      <w:r w:rsidRPr="00006131">
        <w:rPr>
          <w:rFonts w:cs="Times New Roman"/>
          <w:szCs w:val="24"/>
          <w:lang w:val="lv-LV"/>
        </w:rPr>
        <w:t>lauksaimniecības nozares bruto pievienotās vērtības uz vienu pilna laika nodarbināto pieaugums (ELFLA);</w:t>
      </w:r>
    </w:p>
    <w:p w14:paraId="1104EA80" w14:textId="77777777" w:rsidR="003213C9" w:rsidRPr="00006131" w:rsidRDefault="003213C9" w:rsidP="009E7037">
      <w:pPr>
        <w:pStyle w:val="ListParagraph"/>
        <w:numPr>
          <w:ilvl w:val="0"/>
          <w:numId w:val="150"/>
        </w:numPr>
        <w:jc w:val="both"/>
        <w:rPr>
          <w:rFonts w:cs="Times New Roman"/>
          <w:szCs w:val="24"/>
          <w:lang w:val="lv-LV"/>
        </w:rPr>
      </w:pPr>
      <w:r w:rsidRPr="00006131">
        <w:rPr>
          <w:rFonts w:cs="Times New Roman"/>
          <w:szCs w:val="24"/>
          <w:lang w:val="lv-LV"/>
        </w:rPr>
        <w:t>zivsaimniecībā bruto pievienotās vērtības uz nodarbināto pieaugums (EJZF).</w:t>
      </w:r>
    </w:p>
    <w:p w14:paraId="04A4DCB6" w14:textId="1A1800D9" w:rsidR="003213C9" w:rsidRPr="00006131" w:rsidRDefault="002E78D1" w:rsidP="003213C9">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Lai gan ESI fondu finansējums dos nozīmīgu ieguldījumu, šo rezultātu sasniegšana nav atkarīga tikai no </w:t>
      </w:r>
      <w:r>
        <w:rPr>
          <w:rFonts w:cs="Times New Roman"/>
          <w:szCs w:val="24"/>
          <w:lang w:val="lv-LV"/>
        </w:rPr>
        <w:t>ESI</w:t>
      </w:r>
      <w:r w:rsidRPr="00006131">
        <w:rPr>
          <w:rFonts w:cs="Times New Roman"/>
          <w:szCs w:val="24"/>
          <w:lang w:val="lv-LV"/>
        </w:rPr>
        <w:t xml:space="preserve"> fond</w:t>
      </w:r>
      <w:r>
        <w:rPr>
          <w:rFonts w:cs="Times New Roman"/>
          <w:szCs w:val="24"/>
          <w:lang w:val="lv-LV"/>
        </w:rPr>
        <w:t>u</w:t>
      </w:r>
      <w:r w:rsidRPr="00006131">
        <w:rPr>
          <w:rFonts w:cs="Times New Roman"/>
          <w:szCs w:val="24"/>
          <w:lang w:val="lv-LV"/>
        </w:rPr>
        <w:t xml:space="preserve"> finansējuma bet arī no citu darbību veikšanas un investīcijām, lai sasniegtu noteiktos politikas rezultātus</w:t>
      </w:r>
      <w:r w:rsidR="003213C9" w:rsidRPr="00006131">
        <w:rPr>
          <w:rFonts w:cs="Times New Roman"/>
          <w:szCs w:val="24"/>
          <w:lang w:val="lv-LV"/>
        </w:rPr>
        <w:t>.</w:t>
      </w:r>
    </w:p>
    <w:p w14:paraId="23C60B9A" w14:textId="26C65889" w:rsidR="003213C9" w:rsidRPr="00006131" w:rsidRDefault="002E78D1" w:rsidP="009A467E">
      <w:pPr>
        <w:numPr>
          <w:ilvl w:val="0"/>
          <w:numId w:val="43"/>
        </w:numPr>
        <w:ind w:left="567" w:hanging="567"/>
        <w:jc w:val="both"/>
        <w:rPr>
          <w:rFonts w:eastAsia="Calibri"/>
          <w:lang w:val="lv-LV" w:eastAsia="en-US"/>
        </w:rPr>
      </w:pPr>
      <w:r w:rsidRPr="00006131">
        <w:rPr>
          <w:rFonts w:eastAsia="Calibri" w:cs="Times New Roman"/>
          <w:lang w:val="lv-LV" w:eastAsia="en-US"/>
        </w:rPr>
        <w:t>MVK konkurētspēja ir cieši saistīta ar pētniecības, tehnoloģiju attīstības un inovāciju tematiskā mērķa sasniegumiem. Inovāciju vides veidošana sniegs ieguldījumu dažādu nozaru attīstībai, jo īpaši konkurētspējīgajām nozarēm, kas noteiktas Viedās specializācijas stratēģijas ietvaros</w:t>
      </w:r>
      <w:r w:rsidR="003213C9" w:rsidRPr="00006131">
        <w:rPr>
          <w:rFonts w:eastAsia="Calibri" w:cs="Times New Roman"/>
          <w:lang w:val="lv-LV" w:eastAsia="en-US"/>
        </w:rPr>
        <w:t>.</w:t>
      </w:r>
    </w:p>
    <w:p w14:paraId="23256DF5" w14:textId="77777777" w:rsidR="003213C9" w:rsidRPr="00006131" w:rsidRDefault="002E78D1" w:rsidP="009A467E">
      <w:pPr>
        <w:numPr>
          <w:ilvl w:val="0"/>
          <w:numId w:val="43"/>
        </w:numPr>
        <w:ind w:left="567" w:hanging="567"/>
        <w:jc w:val="both"/>
        <w:rPr>
          <w:rFonts w:eastAsia="Calibri"/>
          <w:lang w:val="lv-LV" w:eastAsia="en-US"/>
        </w:rPr>
      </w:pPr>
      <w:r w:rsidRPr="00006131">
        <w:rPr>
          <w:rFonts w:cs="Times New Roman"/>
          <w:szCs w:val="24"/>
          <w:lang w:val="lv-LV"/>
        </w:rPr>
        <w:t>Tematiskā mērķa īstenošana ir tieši saistīta un papildinoša BJRS mērķiem. Plānotās darbības saimnieciskās darbības veicēju eksportspējas un sadarbības veicināšanā, tai skaitā pakalpojumu eksporta un Latvijas kā starptautiska tūrisma, investīciju galamērķa veicināšanā ir tieši papildinošas BJRS mērķiem un prioritātēm, kā arī BJRS identificēto ar MVK attīstību saistīto problēmu risināšanā - sadarbības veicināšana, komercdarbības atbalsts, tai skaitā eko-inovāciju veicināšana, finansējuma pieejamības problēmu risināšana MVK. Tiks sniegts ieguldījums BJRS stratēģijā noteikto rādītāju – izaugsme, darbaspēka produktivitāte, starpvalstu tirdzniecība un sadarbība – sasniegšanā</w:t>
      </w:r>
      <w:r w:rsidR="003213C9" w:rsidRPr="00006131">
        <w:rPr>
          <w:rFonts w:cs="Times New Roman"/>
          <w:szCs w:val="24"/>
          <w:lang w:val="lv-LV"/>
        </w:rPr>
        <w:t>.</w:t>
      </w:r>
    </w:p>
    <w:p w14:paraId="36A909EE" w14:textId="77777777" w:rsidR="00861FBD" w:rsidRPr="00006131" w:rsidRDefault="00861FBD" w:rsidP="00861FBD">
      <w:pPr>
        <w:pStyle w:val="Heading3"/>
        <w:numPr>
          <w:ilvl w:val="0"/>
          <w:numId w:val="0"/>
        </w:numPr>
        <w:rPr>
          <w:rFonts w:eastAsia="Calibri"/>
          <w:color w:val="auto"/>
          <w:lang w:val="lv-LV"/>
        </w:rPr>
      </w:pPr>
      <w:bookmarkStart w:id="19" w:name="_Toc374688769"/>
      <w:bookmarkEnd w:id="15"/>
      <w:bookmarkEnd w:id="16"/>
      <w:bookmarkEnd w:id="17"/>
      <w:r w:rsidRPr="00006131">
        <w:rPr>
          <w:color w:val="auto"/>
          <w:lang w:val="lv-LV"/>
        </w:rPr>
        <w:t>Atbalstīt pāreju uz ekonomiku ar zemu oglekļa emisijas līmeni visās nozarēs</w:t>
      </w:r>
      <w:bookmarkEnd w:id="19"/>
    </w:p>
    <w:tbl>
      <w:tblPr>
        <w:tblW w:w="0" w:type="auto"/>
        <w:jc w:val="center"/>
        <w:tblCellMar>
          <w:left w:w="0" w:type="dxa"/>
          <w:right w:w="0" w:type="dxa"/>
        </w:tblCellMar>
        <w:tblLook w:val="04A0" w:firstRow="1" w:lastRow="0" w:firstColumn="1" w:lastColumn="0" w:noHBand="0" w:noVBand="1"/>
      </w:tblPr>
      <w:tblGrid>
        <w:gridCol w:w="3834"/>
        <w:gridCol w:w="4688"/>
      </w:tblGrid>
      <w:tr w:rsidR="00861FBD" w:rsidRPr="00745105" w14:paraId="240E3F88" w14:textId="77777777" w:rsidTr="009B3A8C">
        <w:trPr>
          <w:jc w:val="center"/>
        </w:trPr>
        <w:tc>
          <w:tcPr>
            <w:tcW w:w="3834"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0DEEC8B4" w14:textId="77777777" w:rsidR="00861FBD" w:rsidRPr="00006131" w:rsidRDefault="00861FBD" w:rsidP="009B3A8C">
            <w:pPr>
              <w:jc w:val="both"/>
              <w:rPr>
                <w:rFonts w:cs="Times New Roman"/>
                <w:b/>
                <w:bCs/>
                <w:szCs w:val="24"/>
                <w:lang w:val="lv-LV"/>
              </w:rPr>
            </w:pPr>
            <w:r w:rsidRPr="00006131">
              <w:rPr>
                <w:rFonts w:cs="Times New Roman"/>
                <w:b/>
                <w:bCs/>
                <w:szCs w:val="24"/>
                <w:lang w:val="lv-LV"/>
              </w:rPr>
              <w:t xml:space="preserve">Latvijas mērķi Stratēģijas „Eiropa 2020” kontekstā </w:t>
            </w:r>
          </w:p>
          <w:p w14:paraId="1C9661AE" w14:textId="77777777" w:rsidR="00861FBD" w:rsidRPr="00006131" w:rsidRDefault="00861FBD" w:rsidP="009B3A8C">
            <w:pPr>
              <w:jc w:val="both"/>
              <w:rPr>
                <w:rFonts w:cs="Times New Roman"/>
                <w:szCs w:val="24"/>
                <w:lang w:val="lv-LV"/>
              </w:rPr>
            </w:pPr>
            <w:r w:rsidRPr="00006131">
              <w:rPr>
                <w:rFonts w:cs="Times New Roman"/>
                <w:szCs w:val="24"/>
                <w:lang w:val="lv-LV"/>
              </w:rPr>
              <w:t>Ierobežot SEG emisijas nozarēs ārpus ETS tā, lai pieaugums nepārsniegtu 17%, salīdzinot ar 2005.gadu, un ierobežot valsts kopējās SEG emisijas, lai 2020.gadā tās nepārsniegtu 12,19 Mt CO2 ekvivalenta;</w:t>
            </w:r>
          </w:p>
          <w:p w14:paraId="502E2434" w14:textId="77777777" w:rsidR="00861FBD" w:rsidRPr="00006131" w:rsidRDefault="00861FBD" w:rsidP="009B3A8C">
            <w:pPr>
              <w:jc w:val="both"/>
              <w:rPr>
                <w:rFonts w:cs="Times New Roman"/>
                <w:szCs w:val="24"/>
                <w:lang w:val="lv-LV"/>
              </w:rPr>
            </w:pPr>
            <w:r w:rsidRPr="00006131">
              <w:rPr>
                <w:rFonts w:cs="Times New Roman"/>
                <w:szCs w:val="24"/>
                <w:lang w:val="lv-LV"/>
              </w:rPr>
              <w:lastRenderedPageBreak/>
              <w:t>40% no kopējā gala patēriņa veido AER;</w:t>
            </w:r>
          </w:p>
          <w:p w14:paraId="152FD07C" w14:textId="77777777" w:rsidR="00861FBD" w:rsidRPr="00006131" w:rsidRDefault="00861FBD" w:rsidP="009B3A8C">
            <w:pPr>
              <w:jc w:val="both"/>
              <w:rPr>
                <w:rFonts w:cs="Times New Roman"/>
                <w:szCs w:val="24"/>
                <w:lang w:val="lv-LV"/>
              </w:rPr>
            </w:pPr>
            <w:r w:rsidRPr="00006131">
              <w:rPr>
                <w:rFonts w:cs="Times New Roman"/>
                <w:szCs w:val="24"/>
                <w:lang w:val="lv-LV"/>
              </w:rPr>
              <w:t>0,670 Mtoe primārās enerģijas ietaupījums.</w:t>
            </w:r>
          </w:p>
        </w:tc>
        <w:tc>
          <w:tcPr>
            <w:tcW w:w="4688" w:type="dxa"/>
            <w:tcBorders>
              <w:top w:val="double" w:sz="4" w:space="0" w:color="auto"/>
              <w:left w:val="nil"/>
              <w:bottom w:val="double" w:sz="4" w:space="0" w:color="auto"/>
              <w:right w:val="double" w:sz="4" w:space="0" w:color="auto"/>
            </w:tcBorders>
            <w:tcMar>
              <w:top w:w="0" w:type="dxa"/>
              <w:left w:w="108" w:type="dxa"/>
              <w:bottom w:w="0" w:type="dxa"/>
              <w:right w:w="108" w:type="dxa"/>
            </w:tcMar>
          </w:tcPr>
          <w:p w14:paraId="665DE69B" w14:textId="77777777" w:rsidR="00861FBD" w:rsidRPr="00006131" w:rsidRDefault="00861FBD" w:rsidP="009B3A8C">
            <w:pPr>
              <w:jc w:val="both"/>
              <w:rPr>
                <w:rFonts w:cs="Times New Roman"/>
                <w:b/>
                <w:bCs/>
                <w:szCs w:val="24"/>
                <w:lang w:val="lv-LV"/>
              </w:rPr>
            </w:pPr>
            <w:r w:rsidRPr="00006131">
              <w:rPr>
                <w:rFonts w:cs="Times New Roman"/>
                <w:b/>
                <w:bCs/>
                <w:szCs w:val="24"/>
                <w:lang w:val="lv-LV"/>
              </w:rPr>
              <w:lastRenderedPageBreak/>
              <w:t>ES Padomes rekomendācija (2013.gada)</w:t>
            </w:r>
          </w:p>
          <w:p w14:paraId="3B64C60A" w14:textId="77777777" w:rsidR="00861FBD" w:rsidRPr="00006131" w:rsidRDefault="00861FBD" w:rsidP="009B3A8C">
            <w:pPr>
              <w:jc w:val="both"/>
              <w:rPr>
                <w:rFonts w:cs="Times New Roman"/>
                <w:szCs w:val="24"/>
                <w:lang w:val="lv-LV"/>
              </w:rPr>
            </w:pPr>
            <w:r w:rsidRPr="00006131">
              <w:rPr>
                <w:rFonts w:cs="Times New Roman"/>
                <w:szCs w:val="24"/>
                <w:lang w:val="lv-LV"/>
              </w:rPr>
              <w:t xml:space="preserve">Arī turpmāk uzlabot energoefektivitāti, jo īpaši attiecībā uz dzīvojamajām ēkām un centrālapkures tīkliem, nodrošināt stimulus enerģijas izmaksu samazināšanai un novirzīt patēriņu uz energoefektīviem produktiem. Uzlabot savienojamību ar ES enerģētikas tīkliem un veikt pasākumus, lai liberalizētu dabasgāzes tirgu, tostarp paredzēt skaidrus </w:t>
            </w:r>
            <w:r w:rsidRPr="00006131">
              <w:rPr>
                <w:rFonts w:cs="Times New Roman"/>
                <w:szCs w:val="24"/>
                <w:lang w:val="lv-LV"/>
              </w:rPr>
              <w:lastRenderedPageBreak/>
              <w:t>noteikumus par trešo personu piekļuvi uzglabāšanas iespējām.</w:t>
            </w:r>
          </w:p>
        </w:tc>
      </w:tr>
    </w:tbl>
    <w:p w14:paraId="36EE2778" w14:textId="5665C8BE" w:rsidR="00861FBD" w:rsidRPr="00006131" w:rsidRDefault="00480F19" w:rsidP="00861FBD">
      <w:pPr>
        <w:pStyle w:val="ListParagraph"/>
        <w:numPr>
          <w:ilvl w:val="0"/>
          <w:numId w:val="43"/>
        </w:numPr>
        <w:ind w:left="567" w:hanging="567"/>
        <w:jc w:val="both"/>
        <w:rPr>
          <w:rFonts w:cs="Times New Roman"/>
          <w:szCs w:val="24"/>
          <w:lang w:val="lv-LV"/>
        </w:rPr>
      </w:pPr>
      <w:r w:rsidRPr="00006131">
        <w:rPr>
          <w:rFonts w:eastAsia="Calibri" w:cs="Times New Roman"/>
          <w:bCs/>
          <w:szCs w:val="24"/>
          <w:lang w:val="lv-LV" w:eastAsia="en-US"/>
        </w:rPr>
        <w:lastRenderedPageBreak/>
        <w:t xml:space="preserve">Tematiskā mērķa ietvaros īstenojamie pasākumi ir saskaņā ar </w:t>
      </w:r>
      <w:r w:rsidRPr="00006131">
        <w:rPr>
          <w:rFonts w:eastAsia="Calibri" w:cs="Times New Roman"/>
          <w:b/>
          <w:bCs/>
          <w:szCs w:val="24"/>
          <w:lang w:val="lv-LV" w:eastAsia="en-US"/>
        </w:rPr>
        <w:t xml:space="preserve">Latvijas Enerģētikas ilgtermiņa stratēģijā 2030 – konkurētspējīga enerģētika sabiedrībai </w:t>
      </w:r>
      <w:r w:rsidRPr="00006131">
        <w:rPr>
          <w:rFonts w:eastAsia="Calibri" w:cs="Times New Roman"/>
          <w:bCs/>
          <w:szCs w:val="24"/>
          <w:lang w:val="lv-LV" w:eastAsia="en-US"/>
        </w:rPr>
        <w:t>(Stratēģija 2030) noteikto</w:t>
      </w:r>
      <w:r>
        <w:rPr>
          <w:rFonts w:eastAsia="Calibri" w:cs="Times New Roman"/>
          <w:bCs/>
          <w:szCs w:val="24"/>
          <w:lang w:val="lv-LV" w:eastAsia="en-US"/>
        </w:rPr>
        <w:t xml:space="preserve"> un virzīti </w:t>
      </w:r>
      <w:r w:rsidRPr="00006131">
        <w:rPr>
          <w:rFonts w:eastAsia="Calibri" w:cs="Times New Roman"/>
          <w:bCs/>
          <w:szCs w:val="24"/>
          <w:lang w:val="lv-LV" w:eastAsia="en-US"/>
        </w:rPr>
        <w:t>sabalansētu, ekonomiskajām un sociālajām interesēm</w:t>
      </w:r>
      <w:r>
        <w:rPr>
          <w:rFonts w:eastAsia="Calibri" w:cs="Times New Roman"/>
          <w:bCs/>
          <w:szCs w:val="24"/>
          <w:lang w:val="lv-LV" w:eastAsia="en-US"/>
        </w:rPr>
        <w:t>,</w:t>
      </w:r>
      <w:r w:rsidRPr="00006131">
        <w:rPr>
          <w:rFonts w:eastAsia="Calibri" w:cs="Times New Roman"/>
          <w:bCs/>
          <w:szCs w:val="24"/>
          <w:lang w:val="lv-LV" w:eastAsia="en-US"/>
        </w:rPr>
        <w:t xml:space="preserve"> uz tirgus principiem balstītu atbilstošu enerģētikas politiku. </w:t>
      </w:r>
      <w:r w:rsidRPr="00006131">
        <w:rPr>
          <w:rFonts w:cs="Times New Roman"/>
          <w:szCs w:val="24"/>
          <w:lang w:val="lv-LV"/>
        </w:rPr>
        <w:t>Stratēģijā 2030 identificēto rīcības virzienu īstenošanai tiks noteiktas konkrētas darbības, ko plānots noteikt Enerģētikas politikas pamatnostādnēs 2014.-2020.gadam.</w:t>
      </w:r>
      <w:r w:rsidRPr="00350CE3">
        <w:rPr>
          <w:rFonts w:cs="Times New Roman"/>
          <w:szCs w:val="24"/>
          <w:lang w:val="lv-LV"/>
        </w:rPr>
        <w:t xml:space="preserve"> </w:t>
      </w:r>
      <w:r w:rsidRPr="00006131">
        <w:rPr>
          <w:rFonts w:cs="Times New Roman"/>
          <w:szCs w:val="24"/>
          <w:lang w:val="lv-LV"/>
        </w:rPr>
        <w:t>Plānotās investīcijas sniegs būtisku ieguldījumu vairāku Stratēģijā 2030 noteikto rīcības virzienu īstenošanā, tai skaitā veicinot energoefektivitātes pasākumus mājokļos, komersantos un publiskajās ēkās, tai skaitā nodrošinot publiskā sektora parauglomu energoefektivitātes pasākumu veikšanā, kā arī atbalstot AER izmantošanu centralizētajā siltumapgādē un samazinot siltuma zudumus centralizētās siltumapgādes sistēmās un veicinot AER izmantošanu transportā. Tāpat tematiskā mērķa īstenošana sekmēs patērētāju attieksmes maiņu un izpratni par resursu efektivitāti un resursu, it īpaši enerģijas, taupīšanu un palielinās to ekonomisko ieguvumu no uzlabotas energoefektivitātes.</w:t>
      </w:r>
    </w:p>
    <w:p w14:paraId="13C52A5F" w14:textId="4960BD0B" w:rsidR="00861FBD" w:rsidRPr="00FD565E" w:rsidRDefault="00480F19" w:rsidP="003A0E9D">
      <w:pPr>
        <w:numPr>
          <w:ilvl w:val="0"/>
          <w:numId w:val="43"/>
        </w:numPr>
        <w:autoSpaceDE w:val="0"/>
        <w:autoSpaceDN w:val="0"/>
        <w:adjustRightInd w:val="0"/>
        <w:ind w:left="567" w:hanging="567"/>
        <w:jc w:val="both"/>
        <w:rPr>
          <w:rFonts w:cs="Times New Roman"/>
          <w:szCs w:val="24"/>
          <w:lang w:val="lv-LV" w:eastAsia="en-US"/>
        </w:rPr>
      </w:pPr>
      <w:r>
        <w:rPr>
          <w:rFonts w:eastAsia="Calibri" w:cs="Times New Roman"/>
          <w:bCs/>
          <w:szCs w:val="24"/>
          <w:lang w:val="lv-LV" w:eastAsia="en-US"/>
        </w:rPr>
        <w:t xml:space="preserve">Arī </w:t>
      </w:r>
      <w:r w:rsidRPr="00006131">
        <w:rPr>
          <w:rFonts w:eastAsia="Calibri" w:cs="Times New Roman"/>
          <w:bCs/>
          <w:szCs w:val="24"/>
          <w:lang w:val="lv-LV" w:eastAsia="en-US"/>
        </w:rPr>
        <w:t>NIP 2014-2020 energoresursu patēriņa izmaksu mazināšana apstrādes rūpniecībā identificēts kā viens no būtiskiem rīcības virzieniem</w:t>
      </w:r>
      <w:r>
        <w:rPr>
          <w:rFonts w:eastAsia="Calibri" w:cs="Times New Roman"/>
          <w:bCs/>
          <w:szCs w:val="24"/>
          <w:lang w:val="lv-LV" w:eastAsia="en-US"/>
        </w:rPr>
        <w:t>.</w:t>
      </w:r>
    </w:p>
    <w:p w14:paraId="2AD49326" w14:textId="6ACDF0D8" w:rsidR="00FC1082" w:rsidRPr="00FD565E" w:rsidRDefault="00FC1082" w:rsidP="00FC1082">
      <w:pPr>
        <w:numPr>
          <w:ilvl w:val="0"/>
          <w:numId w:val="43"/>
        </w:numPr>
        <w:autoSpaceDE w:val="0"/>
        <w:autoSpaceDN w:val="0"/>
        <w:adjustRightInd w:val="0"/>
        <w:ind w:left="567" w:hanging="567"/>
        <w:jc w:val="both"/>
        <w:rPr>
          <w:rFonts w:eastAsia="Calibri" w:cs="Times New Roman"/>
          <w:bCs/>
          <w:szCs w:val="24"/>
          <w:lang w:val="lv-LV" w:eastAsia="en-US"/>
        </w:rPr>
      </w:pPr>
      <w:r w:rsidRPr="00FD565E">
        <w:rPr>
          <w:rFonts w:eastAsia="Calibri" w:cs="Times New Roman"/>
          <w:bCs/>
          <w:szCs w:val="24"/>
          <w:lang w:val="lv-LV" w:eastAsia="en-US"/>
        </w:rPr>
        <w:t>Ir jāveicina pārdomāta un mērķtiecīga meža apsaimniekošana, t.sk. ģenētiski augstvērtīga meža stādāmā materiāla izmantošana un jaunaudžu kopšana, kas palielina mežaudžu ražību un tādejādi  arī CO2 piesaistes apjoma palielinā šanos par 20 - 30%.</w:t>
      </w:r>
    </w:p>
    <w:p w14:paraId="29DADF0F" w14:textId="77777777" w:rsidR="00480F19" w:rsidRDefault="00480F19" w:rsidP="00CF1BDF">
      <w:pPr>
        <w:numPr>
          <w:ilvl w:val="0"/>
          <w:numId w:val="43"/>
        </w:numPr>
        <w:autoSpaceDE w:val="0"/>
        <w:autoSpaceDN w:val="0"/>
        <w:adjustRightInd w:val="0"/>
        <w:ind w:left="567" w:hanging="567"/>
        <w:jc w:val="both"/>
        <w:rPr>
          <w:rFonts w:eastAsia="Calibri" w:cs="Times New Roman"/>
          <w:bCs/>
          <w:szCs w:val="24"/>
          <w:lang w:val="lv-LV" w:eastAsia="en-US"/>
        </w:rPr>
      </w:pPr>
      <w:r w:rsidRPr="00006131">
        <w:rPr>
          <w:rFonts w:eastAsia="Calibri" w:cs="Times New Roman"/>
          <w:bCs/>
          <w:szCs w:val="24"/>
          <w:lang w:val="lv-LV" w:eastAsia="en-US"/>
        </w:rPr>
        <w:t>Kopumā, ņemot vērā iepriekš minēto, kā arī 1.1.sadaļā minētās investīcijas CEF un BEMIP ietvaros, iespējams identificēt nepieciešamos investīciju virzienus tematiskā mērķa ietvaros šādu mērķu sasniegšanai</w:t>
      </w:r>
      <w:r>
        <w:rPr>
          <w:rFonts w:eastAsia="Calibri" w:cs="Times New Roman"/>
          <w:bCs/>
          <w:szCs w:val="24"/>
          <w:lang w:val="lv-LV" w:eastAsia="en-US"/>
        </w:rPr>
        <w:t>:</w:t>
      </w:r>
    </w:p>
    <w:p w14:paraId="01309B49" w14:textId="2D2308EF" w:rsidR="00480F19" w:rsidRPr="00FD565E" w:rsidRDefault="00480F19" w:rsidP="00FD565E">
      <w:pPr>
        <w:numPr>
          <w:ilvl w:val="1"/>
          <w:numId w:val="81"/>
        </w:numPr>
        <w:ind w:left="1134"/>
        <w:jc w:val="both"/>
        <w:rPr>
          <w:rFonts w:cs="Times New Roman"/>
          <w:szCs w:val="24"/>
          <w:lang w:val="lv-LV"/>
        </w:rPr>
      </w:pPr>
      <w:r w:rsidRPr="00FD565E">
        <w:rPr>
          <w:rFonts w:cs="Times New Roman"/>
          <w:szCs w:val="24"/>
          <w:lang w:val="lv-LV"/>
        </w:rPr>
        <w:t>Palielināt energoefektivitāti industriālajās, publiskajās un dzīvojamās ēkās</w:t>
      </w:r>
    </w:p>
    <w:p w14:paraId="40C1E2A9" w14:textId="6F2AD22B" w:rsidR="00480F19" w:rsidRPr="00FD565E" w:rsidRDefault="00480F19" w:rsidP="00FD565E">
      <w:pPr>
        <w:numPr>
          <w:ilvl w:val="1"/>
          <w:numId w:val="81"/>
        </w:numPr>
        <w:ind w:left="1134"/>
        <w:jc w:val="both"/>
        <w:rPr>
          <w:rFonts w:cs="Times New Roman"/>
          <w:szCs w:val="24"/>
          <w:lang w:val="lv-LV"/>
        </w:rPr>
      </w:pPr>
      <w:r w:rsidRPr="00FD565E">
        <w:rPr>
          <w:rFonts w:cs="Times New Roman"/>
          <w:szCs w:val="24"/>
          <w:lang w:val="lv-LV"/>
        </w:rPr>
        <w:t>Veicināt energoefektivitāti un AER izmantošanu centralizētajā siltumapgādē</w:t>
      </w:r>
      <w:r>
        <w:rPr>
          <w:rFonts w:cs="Times New Roman"/>
          <w:szCs w:val="24"/>
          <w:lang w:val="lv-LV"/>
        </w:rPr>
        <w:t>,</w:t>
      </w:r>
      <w:r w:rsidRPr="00FD565E">
        <w:rPr>
          <w:rFonts w:cs="Times New Roman"/>
          <w:szCs w:val="24"/>
          <w:lang w:val="lv-LV"/>
        </w:rPr>
        <w:t xml:space="preserve"> vienlaikus nodrošinot siltumenerģijas cenas samēroja</w:t>
      </w:r>
      <w:r w:rsidRPr="00FC7042">
        <w:rPr>
          <w:rFonts w:cs="Times New Roman"/>
          <w:szCs w:val="24"/>
          <w:lang w:val="lv-LV"/>
        </w:rPr>
        <w:t>mību ar iedzīvotāju maksātspēju</w:t>
      </w:r>
    </w:p>
    <w:p w14:paraId="3DCD7963" w14:textId="3F809CC9" w:rsidR="00480F19" w:rsidRPr="00FD565E" w:rsidRDefault="00480F19" w:rsidP="00FD565E">
      <w:pPr>
        <w:numPr>
          <w:ilvl w:val="1"/>
          <w:numId w:val="81"/>
        </w:numPr>
        <w:ind w:left="1134"/>
        <w:jc w:val="both"/>
        <w:rPr>
          <w:rFonts w:cs="Times New Roman"/>
          <w:szCs w:val="24"/>
          <w:lang w:val="lv-LV"/>
        </w:rPr>
      </w:pPr>
      <w:r w:rsidRPr="00FD565E">
        <w:rPr>
          <w:rFonts w:cs="Times New Roman"/>
          <w:szCs w:val="24"/>
          <w:lang w:val="lv-LV"/>
        </w:rPr>
        <w:t>Veicināt videi draudzīga transporta attīstību</w:t>
      </w:r>
    </w:p>
    <w:p w14:paraId="0EB6B298" w14:textId="440B8E3B" w:rsidR="00480F19" w:rsidRPr="00FD565E" w:rsidRDefault="00480F19" w:rsidP="00FD565E">
      <w:pPr>
        <w:numPr>
          <w:ilvl w:val="1"/>
          <w:numId w:val="81"/>
        </w:numPr>
        <w:ind w:left="1134"/>
        <w:jc w:val="both"/>
        <w:rPr>
          <w:rFonts w:cs="Times New Roman"/>
          <w:szCs w:val="24"/>
          <w:lang w:val="lv-LV"/>
        </w:rPr>
      </w:pPr>
      <w:r w:rsidRPr="00FD565E">
        <w:rPr>
          <w:rFonts w:cs="Times New Roman"/>
          <w:szCs w:val="24"/>
          <w:lang w:val="lv-LV"/>
        </w:rPr>
        <w:t>Veicināt CO2 piesaisti lauksaimniecībā un mežrūpniecībā</w:t>
      </w:r>
    </w:p>
    <w:p w14:paraId="7C868D29" w14:textId="77777777" w:rsidR="00861FBD" w:rsidRPr="00006131" w:rsidRDefault="00480F19" w:rsidP="00861FBD">
      <w:pPr>
        <w:numPr>
          <w:ilvl w:val="0"/>
          <w:numId w:val="43"/>
        </w:numPr>
        <w:ind w:left="567" w:hanging="567"/>
        <w:jc w:val="both"/>
        <w:rPr>
          <w:rFonts w:cs="Times New Roman"/>
          <w:szCs w:val="24"/>
          <w:lang w:val="lv-LV"/>
        </w:rPr>
      </w:pPr>
      <w:r w:rsidRPr="00006131">
        <w:rPr>
          <w:rFonts w:cs="Times New Roman"/>
          <w:szCs w:val="24"/>
          <w:lang w:val="lv-LV"/>
        </w:rPr>
        <w:t>Ņemot vērā iepriekš minētos ieguldījumus tematiskā mērķa „Atbalstīt pāreju uz ekonomiku ar zemu oglekļa emisijas līmeni visās nozarēs” ietvaros ar ERAF, KF un ELFLA finansējuma atbalstu plānots sasniegt šādus rezultātus</w:t>
      </w:r>
      <w:r w:rsidR="00861FBD" w:rsidRPr="00006131">
        <w:rPr>
          <w:rFonts w:cs="Times New Roman"/>
          <w:szCs w:val="24"/>
          <w:lang w:val="lv-LV"/>
        </w:rPr>
        <w:t>:</w:t>
      </w:r>
    </w:p>
    <w:p w14:paraId="7E0A6E8D"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uzlabota energoefektivitāte apstrādes rūpniecībā, nodrošinot energoresursu ilgtspējīgu izmantošanu (ERAF);</w:t>
      </w:r>
    </w:p>
    <w:p w14:paraId="71401074"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uzlabota energoefektivitāte valsts un dzīvojamo ēku sektorā, nodrošinot energoresursu ilgtspējīgu izmantošanu (ERAF);</w:t>
      </w:r>
    </w:p>
    <w:p w14:paraId="41C42E4C"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primārās enerģijas gada patēriņa samazinājums sabiedriskajās ēkās (ERAF);</w:t>
      </w:r>
    </w:p>
    <w:p w14:paraId="50E25747"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uzlabota energoefektivitāte centralizētās siltumapgādes sistēmās vai veicināta AER izmantošana  (KF);</w:t>
      </w:r>
    </w:p>
    <w:p w14:paraId="410C7643"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veicināta videi draudzīga sabiedriskā transporta izmantošana Rīgā – pieaudzis sabiedriskā transporta pasažieru (KF);</w:t>
      </w:r>
    </w:p>
    <w:p w14:paraId="1621B2D2" w14:textId="77777777" w:rsidR="00861FBD" w:rsidRPr="00006131" w:rsidRDefault="00861FBD" w:rsidP="00FD565E">
      <w:pPr>
        <w:numPr>
          <w:ilvl w:val="0"/>
          <w:numId w:val="180"/>
        </w:numPr>
        <w:jc w:val="both"/>
        <w:rPr>
          <w:rFonts w:cs="Times New Roman"/>
          <w:szCs w:val="24"/>
          <w:lang w:val="lv-LV"/>
        </w:rPr>
      </w:pPr>
      <w:r w:rsidRPr="00006131">
        <w:rPr>
          <w:rFonts w:cs="Times New Roman"/>
          <w:szCs w:val="24"/>
          <w:lang w:val="lv-LV"/>
        </w:rPr>
        <w:t>veikti pasākumi, kas, ņemot vērā koku augšanas ilglaicīgumu, privātos mežos palielinājuši CO</w:t>
      </w:r>
      <w:r w:rsidRPr="00006131">
        <w:rPr>
          <w:rFonts w:cs="Times New Roman"/>
          <w:szCs w:val="24"/>
          <w:vertAlign w:val="subscript"/>
          <w:lang w:val="lv-LV"/>
        </w:rPr>
        <w:t xml:space="preserve">2 </w:t>
      </w:r>
      <w:r w:rsidRPr="00006131">
        <w:rPr>
          <w:rFonts w:cs="Times New Roman"/>
          <w:szCs w:val="24"/>
          <w:lang w:val="lv-LV"/>
        </w:rPr>
        <w:t xml:space="preserve"> piesaisti uz meža hektāru (ELFLA).</w:t>
      </w:r>
    </w:p>
    <w:p w14:paraId="25D5EAE6" w14:textId="4DA29E31" w:rsidR="00861FBD" w:rsidRPr="00006131" w:rsidRDefault="00D841D8" w:rsidP="00861FBD">
      <w:pPr>
        <w:numPr>
          <w:ilvl w:val="0"/>
          <w:numId w:val="43"/>
        </w:numPr>
        <w:ind w:left="567" w:hanging="567"/>
        <w:jc w:val="both"/>
        <w:rPr>
          <w:rFonts w:cs="Times New Roman"/>
          <w:szCs w:val="24"/>
          <w:lang w:val="lv-LV"/>
        </w:rPr>
      </w:pPr>
      <w:r w:rsidRPr="00006131">
        <w:rPr>
          <w:rFonts w:cs="Times New Roman"/>
          <w:szCs w:val="24"/>
          <w:lang w:val="lv-LV"/>
        </w:rPr>
        <w:lastRenderedPageBreak/>
        <w:t>Lai gan ESI fondu finansējums dos nozīmīgu ieguldījumu šo rezultātu sasniegšanā, šo rezultātu sasniegšana nav atkarīga tikai no ERAF, KF un ELFLA fonda finansējuma bet arī no citu darbību veikšanas un investīcijām, lai sasniegtu kopējos politikas rezultātus</w:t>
      </w:r>
      <w:r w:rsidR="00861FBD" w:rsidRPr="00006131">
        <w:rPr>
          <w:rFonts w:cs="Times New Roman"/>
          <w:szCs w:val="24"/>
          <w:lang w:val="lv-LV"/>
        </w:rPr>
        <w:t>.</w:t>
      </w:r>
    </w:p>
    <w:p w14:paraId="1AA12D68" w14:textId="6D3E632F" w:rsidR="00861FBD" w:rsidRPr="00006131" w:rsidRDefault="00D841D8" w:rsidP="00861FBD">
      <w:pPr>
        <w:numPr>
          <w:ilvl w:val="0"/>
          <w:numId w:val="43"/>
        </w:numPr>
        <w:ind w:left="567" w:hanging="567"/>
        <w:jc w:val="both"/>
        <w:rPr>
          <w:rFonts w:cs="Times New Roman"/>
          <w:szCs w:val="24"/>
          <w:lang w:val="lv-LV"/>
        </w:rPr>
      </w:pPr>
      <w:r w:rsidRPr="00006131">
        <w:rPr>
          <w:rFonts w:cs="Times New Roman"/>
          <w:szCs w:val="24"/>
          <w:lang w:val="lv-LV"/>
        </w:rPr>
        <w:t>Investīcijas tematiskā mērķa ietvaros ir savstarpēji papildinošas ar ieguldījumiem pētniecībā un inovācijās, jo P&amp;A&amp;I virziena ietvaros plānots sniegt atbalstu arī pētniecības un inovācijas darbībām „zaļajās” industrijas un jomās, tai skaitā videi draudzīgāku un resursu efektīvu produktu, tai skaitā materiālu, un tehnoloģiju izstrādi un attīstību. Ieguldījumi komersantu energoefektivitātes uzlabošanā papildinās prioritāro virzienu „MVK konkurētspējas veicināšana”</w:t>
      </w:r>
      <w:r w:rsidR="00861FBD" w:rsidRPr="00006131">
        <w:rPr>
          <w:rFonts w:cs="Times New Roman"/>
          <w:szCs w:val="24"/>
          <w:lang w:val="lv-LV"/>
        </w:rPr>
        <w:t xml:space="preserve">.  </w:t>
      </w:r>
    </w:p>
    <w:p w14:paraId="163B2287" w14:textId="77777777" w:rsidR="00861FBD" w:rsidRPr="00006131" w:rsidRDefault="00861FBD" w:rsidP="00861FBD">
      <w:pPr>
        <w:pStyle w:val="Heading3"/>
        <w:numPr>
          <w:ilvl w:val="0"/>
          <w:numId w:val="0"/>
        </w:numPr>
        <w:rPr>
          <w:color w:val="auto"/>
          <w:lang w:val="lv-LV"/>
        </w:rPr>
      </w:pPr>
      <w:bookmarkStart w:id="20" w:name="_Toc374688770"/>
      <w:r w:rsidRPr="00006131">
        <w:rPr>
          <w:color w:val="auto"/>
          <w:lang w:val="lv-LV"/>
        </w:rPr>
        <w:t>Veicināt pielāgošanos klimata pārmaiņām, riska novēršanu un pārvaldību</w:t>
      </w:r>
      <w:bookmarkEnd w:id="20"/>
    </w:p>
    <w:tbl>
      <w:tblPr>
        <w:tblW w:w="0" w:type="auto"/>
        <w:jc w:val="center"/>
        <w:tblCellMar>
          <w:left w:w="0" w:type="dxa"/>
          <w:right w:w="0" w:type="dxa"/>
        </w:tblCellMar>
        <w:tblLook w:val="04A0" w:firstRow="1" w:lastRow="0" w:firstColumn="1" w:lastColumn="0" w:noHBand="0" w:noVBand="1"/>
      </w:tblPr>
      <w:tblGrid>
        <w:gridCol w:w="8409"/>
      </w:tblGrid>
      <w:tr w:rsidR="00861FBD" w:rsidRPr="00745105" w14:paraId="095CB7AE" w14:textId="77777777" w:rsidTr="009B3A8C">
        <w:trPr>
          <w:jc w:val="center"/>
        </w:trPr>
        <w:tc>
          <w:tcPr>
            <w:tcW w:w="840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5496EDC5" w14:textId="77777777" w:rsidR="00861FBD" w:rsidRPr="00006131" w:rsidRDefault="00861FBD" w:rsidP="009B3A8C">
            <w:pPr>
              <w:jc w:val="both"/>
              <w:rPr>
                <w:rFonts w:eastAsia="Times New Roman" w:cs="Times New Roman"/>
                <w:szCs w:val="24"/>
                <w:lang w:val="lv-LV" w:eastAsia="lv-LV"/>
              </w:rPr>
            </w:pPr>
            <w:r w:rsidRPr="00006131">
              <w:rPr>
                <w:rFonts w:cs="Times New Roman"/>
                <w:b/>
                <w:bCs/>
                <w:szCs w:val="24"/>
                <w:lang w:val="lv-LV"/>
              </w:rPr>
              <w:t xml:space="preserve">Stratēģijas „Eiropa 2020” mērķi: </w:t>
            </w:r>
            <w:r w:rsidRPr="00006131">
              <w:rPr>
                <w:rFonts w:cs="Times New Roman"/>
                <w:bCs/>
                <w:szCs w:val="24"/>
                <w:lang w:val="lv-LV"/>
              </w:rPr>
              <w:t xml:space="preserve">t.s. mērķu grupa </w:t>
            </w:r>
            <w:r w:rsidRPr="00006131">
              <w:rPr>
                <w:rFonts w:eastAsia="Times New Roman" w:cs="Times New Roman"/>
                <w:szCs w:val="24"/>
                <w:lang w:val="lv-LV" w:eastAsia="lv-LV"/>
              </w:rPr>
              <w:t xml:space="preserve">"20-20-20" </w:t>
            </w:r>
          </w:p>
          <w:p w14:paraId="3D2C7F13" w14:textId="77777777" w:rsidR="00861FBD" w:rsidRPr="00006131" w:rsidRDefault="00861FBD" w:rsidP="00861FBD">
            <w:pPr>
              <w:numPr>
                <w:ilvl w:val="0"/>
                <w:numId w:val="36"/>
              </w:numPr>
              <w:ind w:hanging="310"/>
              <w:rPr>
                <w:rFonts w:eastAsia="Times New Roman" w:cs="Times New Roman"/>
                <w:szCs w:val="24"/>
                <w:lang w:val="lv-LV" w:eastAsia="lv-LV"/>
              </w:rPr>
            </w:pPr>
            <w:r w:rsidRPr="00006131">
              <w:rPr>
                <w:rFonts w:eastAsia="Times New Roman" w:cs="Times New Roman"/>
                <w:szCs w:val="24"/>
                <w:lang w:val="lv-LV" w:eastAsia="lv-LV"/>
              </w:rPr>
              <w:t>par 20% samazināt SEG emisiju ES salīdzinājumā ar 1990. gadu;</w:t>
            </w:r>
          </w:p>
          <w:p w14:paraId="6F13D3F1" w14:textId="77777777" w:rsidR="00861FBD" w:rsidRPr="00006131" w:rsidRDefault="00861FBD" w:rsidP="00861FBD">
            <w:pPr>
              <w:numPr>
                <w:ilvl w:val="0"/>
                <w:numId w:val="36"/>
              </w:numPr>
              <w:ind w:hanging="310"/>
              <w:rPr>
                <w:lang w:val="lv-LV"/>
              </w:rPr>
            </w:pPr>
            <w:r w:rsidRPr="00006131">
              <w:rPr>
                <w:rFonts w:eastAsia="Times New Roman" w:cs="Times New Roman"/>
                <w:szCs w:val="24"/>
                <w:lang w:val="lv-LV" w:eastAsia="lv-LV"/>
              </w:rPr>
              <w:t xml:space="preserve">palielināt atjaunojamās enerģijas īpatsvaru bruto enerģijas gala patēriņā ES līdz 20%; </w:t>
            </w:r>
          </w:p>
          <w:p w14:paraId="66B6AECC" w14:textId="77777777" w:rsidR="00861FBD" w:rsidRPr="00006131" w:rsidRDefault="00861FBD" w:rsidP="00861FBD">
            <w:pPr>
              <w:numPr>
                <w:ilvl w:val="0"/>
                <w:numId w:val="36"/>
              </w:numPr>
              <w:ind w:hanging="310"/>
              <w:rPr>
                <w:lang w:val="lv-LV"/>
              </w:rPr>
            </w:pPr>
            <w:r w:rsidRPr="00006131">
              <w:rPr>
                <w:lang w:val="lv-LV"/>
              </w:rPr>
              <w:t>par 20% paaugstināt energoefektivitāti ES līmenī.</w:t>
            </w:r>
          </w:p>
        </w:tc>
      </w:tr>
    </w:tbl>
    <w:p w14:paraId="44FF5372" w14:textId="77777777" w:rsidR="00861FBD" w:rsidRPr="00006131" w:rsidRDefault="00861FBD" w:rsidP="00861FBD">
      <w:pPr>
        <w:autoSpaceDE w:val="0"/>
        <w:autoSpaceDN w:val="0"/>
        <w:adjustRightInd w:val="0"/>
        <w:ind w:left="1287" w:hanging="720"/>
        <w:jc w:val="both"/>
        <w:rPr>
          <w:rFonts w:eastAsia="Calibri" w:cs="Times New Roman"/>
          <w:szCs w:val="24"/>
          <w:lang w:val="lv-LV" w:eastAsia="en-US"/>
        </w:rPr>
      </w:pPr>
    </w:p>
    <w:p w14:paraId="5B647955" w14:textId="77777777" w:rsidR="006305D6" w:rsidRDefault="006305D6" w:rsidP="00861FBD">
      <w:pPr>
        <w:numPr>
          <w:ilvl w:val="0"/>
          <w:numId w:val="43"/>
        </w:numPr>
        <w:ind w:left="567" w:hanging="567"/>
        <w:jc w:val="both"/>
        <w:rPr>
          <w:rFonts w:eastAsia="Calibri" w:cs="Times New Roman"/>
          <w:szCs w:val="24"/>
          <w:lang w:val="lv-LV" w:eastAsia="en-US"/>
        </w:rPr>
      </w:pPr>
      <w:r w:rsidRPr="00006131">
        <w:rPr>
          <w:szCs w:val="24"/>
          <w:lang w:val="lv-LV"/>
        </w:rPr>
        <w:t xml:space="preserve">Neskatoties uz to, ka Latvija ir starp tām ES valstīm, kam ir salīdzinoši neliela negatīva ietekme uz </w:t>
      </w:r>
      <w:r w:rsidRPr="00006131">
        <w:rPr>
          <w:szCs w:val="24"/>
          <w:u w:val="single"/>
          <w:lang w:val="lv-LV"/>
        </w:rPr>
        <w:t>klimata izmaiņām</w:t>
      </w:r>
      <w:r w:rsidRPr="00006131">
        <w:rPr>
          <w:szCs w:val="24"/>
          <w:lang w:val="lv-LV"/>
        </w:rPr>
        <w:t>, ir būtiski veikt vairākus pasākumus ar klimata pārmaiņām saistītu risku pārvaldības kontekstā.</w:t>
      </w:r>
      <w:r w:rsidRPr="003E052E">
        <w:rPr>
          <w:rFonts w:eastAsia="Calibri" w:cs="Times New Roman"/>
          <w:szCs w:val="24"/>
          <w:lang w:val="lv-LV" w:eastAsia="en-US"/>
        </w:rPr>
        <w:t>Viens no īstenojamiem virz</w:t>
      </w:r>
      <w:r w:rsidRPr="000B36ED">
        <w:rPr>
          <w:rFonts w:eastAsia="Calibri" w:cs="Times New Roman"/>
          <w:szCs w:val="24"/>
          <w:lang w:val="lv-LV" w:eastAsia="en-US"/>
        </w:rPr>
        <w:t xml:space="preserve">ieniem ir </w:t>
      </w:r>
      <w:r w:rsidRPr="000B36ED">
        <w:rPr>
          <w:rFonts w:eastAsia="Calibri" w:cs="Times New Roman"/>
          <w:b/>
          <w:szCs w:val="24"/>
          <w:u w:val="single"/>
          <w:lang w:val="lv-LV" w:eastAsia="en-US"/>
        </w:rPr>
        <w:t>pasākumi plūdu un krastu erozijas risku mazināšanai.</w:t>
      </w:r>
      <w:r w:rsidRPr="000B36ED">
        <w:rPr>
          <w:rFonts w:eastAsia="Calibri" w:cs="Times New Roman"/>
          <w:szCs w:val="24"/>
          <w:lang w:val="lv-LV" w:eastAsia="en-US"/>
        </w:rPr>
        <w:t xml:space="preserve"> Lai gan Latvijā vēl noris plūdu riska karšu izstrāde, uz kuru pamata tiks izstrādāti rīcības plāni, jau šobrīd ir spēkā Nacionālo plūdu riska novēršanas un samazināšanas programma 2008.-2015.ga</w:t>
      </w:r>
      <w:r w:rsidRPr="000A19B8">
        <w:rPr>
          <w:rFonts w:eastAsia="Calibri" w:cs="Times New Roman"/>
          <w:szCs w:val="24"/>
          <w:lang w:val="lv-LV" w:eastAsia="en-US"/>
        </w:rPr>
        <w:t>dam, ko Latvija izmanto kā plūdu riska sākotnējo novērtējumu Plūdu direktīvas 2007/60/EK izpratnē, un kas satur informāciju par plūdu apdraudētajām teritorijām un pasākumiem plūdu riska samazināšanai, un uz kura pamata ir veiktas investīcijas pretplūdu pasākumu ieviešanai 2007 – 2013.gada plānošanas periodā.</w:t>
      </w:r>
    </w:p>
    <w:p w14:paraId="0DAE858A" w14:textId="77777777" w:rsidR="006305D6" w:rsidRPr="00FD565E" w:rsidRDefault="006305D6" w:rsidP="006305D6">
      <w:pPr>
        <w:pStyle w:val="ListParagraph"/>
        <w:numPr>
          <w:ilvl w:val="0"/>
          <w:numId w:val="43"/>
        </w:numPr>
        <w:ind w:left="567" w:hanging="567"/>
        <w:jc w:val="both"/>
        <w:rPr>
          <w:rFonts w:cs="Times New Roman"/>
          <w:szCs w:val="24"/>
          <w:lang w:val="lv-LV"/>
        </w:rPr>
      </w:pPr>
      <w:r w:rsidRPr="00FD565E">
        <w:rPr>
          <w:rFonts w:cs="Times New Roman"/>
          <w:szCs w:val="24"/>
          <w:lang w:val="lv-LV"/>
        </w:rPr>
        <w:t xml:space="preserve">2014.–2020.gada plānošanas perioda investīcijās paredzētas šādu mērķiem: </w:t>
      </w:r>
    </w:p>
    <w:p w14:paraId="5A709BE1" w14:textId="14BBA728" w:rsidR="006305D6" w:rsidRPr="00FD565E" w:rsidRDefault="006305D6" w:rsidP="00FD565E">
      <w:pPr>
        <w:numPr>
          <w:ilvl w:val="0"/>
          <w:numId w:val="151"/>
        </w:numPr>
        <w:ind w:left="1134"/>
        <w:jc w:val="both"/>
        <w:rPr>
          <w:rFonts w:cs="Times New Roman"/>
          <w:szCs w:val="24"/>
          <w:lang w:val="lv-LV"/>
        </w:rPr>
      </w:pPr>
      <w:r>
        <w:rPr>
          <w:rFonts w:cs="Times New Roman"/>
          <w:szCs w:val="24"/>
          <w:lang w:val="lv-LV"/>
        </w:rPr>
        <w:t>ī</w:t>
      </w:r>
      <w:r w:rsidRPr="00FD565E">
        <w:rPr>
          <w:rFonts w:cs="Times New Roman"/>
          <w:szCs w:val="24"/>
          <w:lang w:val="lv-LV"/>
        </w:rPr>
        <w:t>stenot pasākumus jūras krastu eroziju samazināšanai sabiedriski nozīmīgu infrastruktūras objektu aizsardzībai un pielāgošanās darbībām klimata pārmaiņām plūdu apdraudēto teritoriju aizsardzībai, primāri izvērtējot zaļās infrastr</w:t>
      </w:r>
      <w:r w:rsidRPr="00FC7042">
        <w:rPr>
          <w:rFonts w:cs="Times New Roman"/>
          <w:szCs w:val="24"/>
          <w:lang w:val="lv-LV"/>
        </w:rPr>
        <w:t>uktūras risinājumu piemērošanu;</w:t>
      </w:r>
    </w:p>
    <w:p w14:paraId="2D18DF61" w14:textId="1E9AA3C2" w:rsidR="006305D6" w:rsidRPr="00FD565E" w:rsidRDefault="006305D6" w:rsidP="00FD565E">
      <w:pPr>
        <w:numPr>
          <w:ilvl w:val="0"/>
          <w:numId w:val="151"/>
        </w:numPr>
        <w:ind w:left="1134"/>
        <w:jc w:val="both"/>
        <w:rPr>
          <w:rFonts w:cs="Times New Roman"/>
          <w:szCs w:val="24"/>
          <w:lang w:val="lv-LV"/>
        </w:rPr>
      </w:pPr>
      <w:r>
        <w:rPr>
          <w:rFonts w:cs="Times New Roman"/>
          <w:szCs w:val="24"/>
          <w:lang w:val="lv-LV"/>
        </w:rPr>
        <w:t>l</w:t>
      </w:r>
      <w:r w:rsidRPr="00FD565E">
        <w:rPr>
          <w:rFonts w:cs="Times New Roman"/>
          <w:szCs w:val="24"/>
          <w:lang w:val="lv-LV"/>
        </w:rPr>
        <w:t>ai atjaunotu esošo meliorāciju sistēmu efektīvu darbību, nepieciešama to renovācija un rekonstrukcija, tāpēc gan saimniecībām, gan mežu īpašniekiem un publiskās infrastruktūras uzturētājiem ir nepieciešams investīciju atbalsts esošo meliorācijas sistēmu</w:t>
      </w:r>
      <w:r w:rsidRPr="00FC7042">
        <w:rPr>
          <w:rFonts w:cs="Times New Roman"/>
          <w:szCs w:val="24"/>
          <w:lang w:val="lv-LV"/>
        </w:rPr>
        <w:t xml:space="preserve"> renovācijai un rekonstrukcijai;</w:t>
      </w:r>
    </w:p>
    <w:p w14:paraId="2E3E6182" w14:textId="5EADB763" w:rsidR="006305D6" w:rsidRPr="00FD565E" w:rsidRDefault="006305D6" w:rsidP="00FD565E">
      <w:pPr>
        <w:numPr>
          <w:ilvl w:val="0"/>
          <w:numId w:val="151"/>
        </w:numPr>
        <w:ind w:left="1134"/>
        <w:jc w:val="both"/>
        <w:rPr>
          <w:rFonts w:cs="Times New Roman"/>
          <w:szCs w:val="24"/>
          <w:lang w:val="lv-LV"/>
        </w:rPr>
      </w:pPr>
      <w:r w:rsidRPr="00FD565E">
        <w:rPr>
          <w:rFonts w:cs="Times New Roman"/>
          <w:szCs w:val="24"/>
          <w:lang w:val="lv-LV"/>
        </w:rPr>
        <w:t>i</w:t>
      </w:r>
      <w:r>
        <w:rPr>
          <w:rFonts w:cs="Times New Roman"/>
          <w:szCs w:val="24"/>
          <w:lang w:val="lv-LV"/>
        </w:rPr>
        <w:t xml:space="preserve">r </w:t>
      </w:r>
      <w:r w:rsidRPr="00FD565E">
        <w:rPr>
          <w:rFonts w:cs="Times New Roman"/>
          <w:szCs w:val="24"/>
          <w:lang w:val="lv-LV"/>
        </w:rPr>
        <w:t>nepieciešami uzlabojumi vides kvalitātes un dabas resursu novērtēšanai un vides uzraudzības tehniskajam aprīkojumam,</w:t>
      </w:r>
      <w:r w:rsidRPr="00FD565E" w:rsidDel="00D836DD">
        <w:rPr>
          <w:rFonts w:cs="Times New Roman"/>
          <w:szCs w:val="24"/>
          <w:lang w:val="lv-LV"/>
        </w:rPr>
        <w:t xml:space="preserve"> </w:t>
      </w:r>
      <w:r w:rsidRPr="00FD565E">
        <w:rPr>
          <w:rFonts w:cs="Times New Roman"/>
          <w:szCs w:val="24"/>
          <w:lang w:val="lv-LV"/>
        </w:rPr>
        <w:t>attiecīgi palielinot sagatavotības līmeni ārkārtas situācijām un mazinot riskus, kas saistīti ar strauju sniega kušanu pavasarī un ar tiem saistītajiem ledus sastrēgumiem, kuri veidojās upēs. Ražošanas resursu ilgtspējīga izmantošanai un plūdu risku samazināšanai ir svarīgi arī ieguldījumi hidrotehnisko būvju un valsts nozīmes meliorācijas sistēmu rekonstrukcijā. Tāpat plānots sniegt atbalstu meža potenciāla atjaunošanai un preventīvo d</w:t>
      </w:r>
      <w:r w:rsidRPr="00FC7042">
        <w:rPr>
          <w:rFonts w:cs="Times New Roman"/>
          <w:szCs w:val="24"/>
          <w:lang w:val="lv-LV"/>
        </w:rPr>
        <w:t>rošības pasākumu nodrošināšanai;</w:t>
      </w:r>
    </w:p>
    <w:p w14:paraId="2A2F86D4" w14:textId="7BF82753" w:rsidR="006305D6" w:rsidRPr="00154F6E" w:rsidRDefault="006305D6" w:rsidP="00FD565E">
      <w:pPr>
        <w:numPr>
          <w:ilvl w:val="0"/>
          <w:numId w:val="151"/>
        </w:numPr>
        <w:ind w:left="1134"/>
        <w:jc w:val="both"/>
        <w:rPr>
          <w:rFonts w:cs="Times New Roman"/>
          <w:szCs w:val="24"/>
          <w:lang w:val="lv-LV"/>
        </w:rPr>
      </w:pPr>
      <w:r w:rsidRPr="00FD565E">
        <w:rPr>
          <w:rFonts w:cs="Times New Roman"/>
          <w:szCs w:val="24"/>
          <w:lang w:val="lv-LV"/>
        </w:rPr>
        <w:t>novērst zināšanu trūkumu un ieguldītu vajadzīgajās analīzēs, riska novērtējumos, rīkos, kā arī uzlabotu pielāgošanās spējas.</w:t>
      </w:r>
    </w:p>
    <w:p w14:paraId="50F547D2" w14:textId="619DAA0B" w:rsidR="00861FBD" w:rsidRPr="00006131" w:rsidRDefault="006305D6" w:rsidP="003A0E9D">
      <w:pPr>
        <w:pStyle w:val="ListParagraph"/>
        <w:numPr>
          <w:ilvl w:val="0"/>
          <w:numId w:val="43"/>
        </w:numPr>
        <w:ind w:left="567" w:hanging="567"/>
        <w:jc w:val="both"/>
        <w:rPr>
          <w:rFonts w:cs="Times New Roman"/>
          <w:szCs w:val="24"/>
          <w:lang w:val="lv-LV"/>
        </w:rPr>
      </w:pPr>
      <w:r w:rsidRPr="00006131">
        <w:rPr>
          <w:rFonts w:cs="Times New Roman"/>
          <w:szCs w:val="24"/>
          <w:lang w:val="lv-LV"/>
        </w:rPr>
        <w:lastRenderedPageBreak/>
        <w:t xml:space="preserve">Ņemot vērā iepriekš minētos ieguldījumus tematiskā mērķa „Veicināt pielāgošanos klimata pārmaiņām, riska novēršanu un pārvaldību” ietvaros ar </w:t>
      </w:r>
      <w:r w:rsidR="0097199D">
        <w:rPr>
          <w:rFonts w:cs="Times New Roman"/>
          <w:szCs w:val="24"/>
          <w:lang w:val="lv-LV"/>
        </w:rPr>
        <w:t>ERAF</w:t>
      </w:r>
      <w:r w:rsidRPr="00006131">
        <w:rPr>
          <w:rFonts w:cs="Times New Roman"/>
          <w:szCs w:val="24"/>
          <w:lang w:val="lv-LV"/>
        </w:rPr>
        <w:t xml:space="preserve"> un ELFLA finansējuma atbalstu plānots sasniegt šādus rezultātus:</w:t>
      </w:r>
    </w:p>
    <w:p w14:paraId="6CD12990" w14:textId="32E0BE77" w:rsidR="00861FBD" w:rsidRPr="00006131" w:rsidRDefault="006305D6" w:rsidP="00FD565E">
      <w:pPr>
        <w:numPr>
          <w:ilvl w:val="0"/>
          <w:numId w:val="179"/>
        </w:numPr>
        <w:ind w:left="1134"/>
        <w:jc w:val="both"/>
        <w:rPr>
          <w:rFonts w:cs="Times New Roman"/>
          <w:szCs w:val="24"/>
          <w:lang w:val="lv-LV"/>
        </w:rPr>
      </w:pPr>
      <w:r w:rsidRPr="00006131">
        <w:rPr>
          <w:rFonts w:cs="Times New Roman"/>
          <w:szCs w:val="24"/>
          <w:lang w:val="lv-LV"/>
        </w:rPr>
        <w:t>novērsti iespējamie plūdu un erozijas riski klimata pārmaiņu vai pavasara palu ietekmē, kā rezultātā samazināts plūdu apdraudēto iedzīvotāju skaits Latvijā (ERAF);</w:t>
      </w:r>
    </w:p>
    <w:p w14:paraId="2F347732" w14:textId="61849205" w:rsidR="00861FBD" w:rsidRPr="00006131" w:rsidRDefault="00861FBD" w:rsidP="00FD565E">
      <w:pPr>
        <w:numPr>
          <w:ilvl w:val="0"/>
          <w:numId w:val="179"/>
        </w:numPr>
        <w:ind w:left="1134"/>
        <w:jc w:val="both"/>
        <w:rPr>
          <w:rFonts w:cs="Times New Roman"/>
          <w:szCs w:val="24"/>
          <w:lang w:val="lv-LV"/>
        </w:rPr>
      </w:pPr>
      <w:r w:rsidRPr="00006131">
        <w:rPr>
          <w:rFonts w:cs="Times New Roman"/>
          <w:szCs w:val="24"/>
          <w:lang w:val="lv-LV"/>
        </w:rPr>
        <w:t>samazināts plūdu apdraudējums hidrobūvju aizsargātās platībās (</w:t>
      </w:r>
      <w:r w:rsidR="00FC1082">
        <w:rPr>
          <w:rFonts w:cs="Times New Roman"/>
          <w:szCs w:val="24"/>
          <w:lang w:val="lv-LV"/>
        </w:rPr>
        <w:t>ELFLA</w:t>
      </w:r>
      <w:r w:rsidRPr="00006131">
        <w:rPr>
          <w:rFonts w:cs="Times New Roman"/>
          <w:szCs w:val="24"/>
          <w:lang w:val="lv-LV"/>
        </w:rPr>
        <w:t>);</w:t>
      </w:r>
    </w:p>
    <w:p w14:paraId="48EDD0A5" w14:textId="77777777" w:rsidR="00E908B6" w:rsidRPr="00006131" w:rsidRDefault="00861FBD" w:rsidP="00E908B6">
      <w:pPr>
        <w:numPr>
          <w:ilvl w:val="0"/>
          <w:numId w:val="43"/>
        </w:numPr>
        <w:ind w:left="567" w:hanging="567"/>
        <w:jc w:val="both"/>
        <w:rPr>
          <w:rFonts w:cs="Times New Roman"/>
          <w:szCs w:val="24"/>
          <w:lang w:val="lv-LV"/>
        </w:rPr>
      </w:pPr>
      <w:r w:rsidRPr="00006131">
        <w:rPr>
          <w:rFonts w:cs="Times New Roman"/>
          <w:szCs w:val="24"/>
          <w:lang w:val="lv-LV"/>
        </w:rPr>
        <w:t>Lai gan ESI fondu finansējums dos nozīmīgu ieguldījumu šo rezultātu sasniegšanā, šo rezultātu sasniegšana nav atkarīga tikai no ERAF, KF un ELFLA fonda finansējuma bet arī no citu darbību veikšanas un investīcijām, lai sasniegtu noteiktos politikas rezultātus</w:t>
      </w:r>
    </w:p>
    <w:p w14:paraId="7FAFD46E" w14:textId="31264128" w:rsidR="00E908B6" w:rsidRPr="00006131" w:rsidRDefault="00162D9F" w:rsidP="00E908B6">
      <w:pPr>
        <w:numPr>
          <w:ilvl w:val="0"/>
          <w:numId w:val="43"/>
        </w:numPr>
        <w:ind w:left="567" w:hanging="567"/>
        <w:jc w:val="both"/>
        <w:rPr>
          <w:rStyle w:val="Heading4Char"/>
          <w:b w:val="0"/>
          <w:bCs w:val="0"/>
          <w:iCs w:val="0"/>
          <w:color w:val="auto"/>
          <w:szCs w:val="24"/>
          <w:lang w:val="lv-LV" w:eastAsia="ja-JP"/>
        </w:rPr>
      </w:pPr>
      <w:r w:rsidRPr="00006131">
        <w:rPr>
          <w:lang w:val="lv-LV"/>
        </w:rPr>
        <w:t>I</w:t>
      </w:r>
      <w:r w:rsidR="00C76089" w:rsidRPr="00006131">
        <w:rPr>
          <w:lang w:val="lv-LV"/>
        </w:rPr>
        <w:t>eguldījumiem</w:t>
      </w:r>
      <w:r w:rsidRPr="00006131">
        <w:rPr>
          <w:lang w:val="lv-LV"/>
        </w:rPr>
        <w:t xml:space="preserve"> būs sinerģija ar EEZ finanšu instrumenta 2009.-2014.gada programmas LV02 „Nacionālā klimata politika” ietvaros tiek īstenoto klimata pārmaiņu ietekmes novērtēšanas sistēmas izveidi un ar klimata pārmaiņām saistīto datu apstrādi Latvijas pārvaldes iestādēs.</w:t>
      </w:r>
      <w:r w:rsidR="00C76089" w:rsidRPr="00006131">
        <w:rPr>
          <w:lang w:val="lv-LV"/>
        </w:rPr>
        <w:t xml:space="preserve"> Vienlaikus  plānotie pasākumi, kas vērsti uz klimata pārmaiņu seku mazināšanu un novēršanu sniegs ieguldījumu BJRS mērķa „</w:t>
      </w:r>
      <w:r w:rsidR="00C76089" w:rsidRPr="00DA349F">
        <w:rPr>
          <w:rFonts w:eastAsia="Times New Roman"/>
          <w:szCs w:val="24"/>
          <w:lang w:val="lv-LV" w:eastAsia="lv-LV"/>
        </w:rPr>
        <w:t>Samazināt klimata pārmaiņas un pielāgoties tām” sasniegšanā.</w:t>
      </w:r>
    </w:p>
    <w:p w14:paraId="4C158B06" w14:textId="77777777" w:rsidR="00861FBD" w:rsidRPr="00006131" w:rsidRDefault="00861FBD" w:rsidP="00E908B6">
      <w:pPr>
        <w:pStyle w:val="Heading3"/>
        <w:numPr>
          <w:ilvl w:val="0"/>
          <w:numId w:val="0"/>
        </w:numPr>
        <w:rPr>
          <w:rStyle w:val="Heading4Char"/>
          <w:b/>
          <w:bCs/>
          <w:iCs w:val="0"/>
        </w:rPr>
      </w:pPr>
      <w:bookmarkStart w:id="21" w:name="_Toc374688771"/>
      <w:r w:rsidRPr="00006131">
        <w:rPr>
          <w:rStyle w:val="Heading4Char"/>
          <w:b/>
          <w:bCs/>
          <w:iCs w:val="0"/>
        </w:rPr>
        <w:t>Saglabāt un aizsargāt vidi un uzlabot resursu izmantošanas efektivitāti</w:t>
      </w:r>
      <w:bookmarkEnd w:id="21"/>
    </w:p>
    <w:p w14:paraId="17757141" w14:textId="77777777" w:rsidR="00E908B6" w:rsidRPr="00006131" w:rsidRDefault="00E908B6" w:rsidP="00E908B6">
      <w:pPr>
        <w:rPr>
          <w:lang w:val="lv-LV" w:eastAsia="x-none"/>
        </w:rPr>
      </w:pPr>
    </w:p>
    <w:tbl>
      <w:tblPr>
        <w:tblW w:w="0" w:type="auto"/>
        <w:jc w:val="center"/>
        <w:tblCellMar>
          <w:left w:w="0" w:type="dxa"/>
          <w:right w:w="0" w:type="dxa"/>
        </w:tblCellMar>
        <w:tblLook w:val="04A0" w:firstRow="1" w:lastRow="0" w:firstColumn="1" w:lastColumn="0" w:noHBand="0" w:noVBand="1"/>
      </w:tblPr>
      <w:tblGrid>
        <w:gridCol w:w="8409"/>
      </w:tblGrid>
      <w:tr w:rsidR="00861FBD" w:rsidRPr="00745105" w14:paraId="4AF24764" w14:textId="77777777" w:rsidTr="009B3A8C">
        <w:trPr>
          <w:jc w:val="center"/>
        </w:trPr>
        <w:tc>
          <w:tcPr>
            <w:tcW w:w="8409"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71834A1B" w14:textId="77777777" w:rsidR="00861FBD" w:rsidRPr="00006131" w:rsidRDefault="00861FBD" w:rsidP="009B3A8C">
            <w:pPr>
              <w:jc w:val="both"/>
              <w:rPr>
                <w:lang w:val="lv-LV"/>
              </w:rPr>
            </w:pPr>
            <w:r w:rsidRPr="00006131">
              <w:rPr>
                <w:rFonts w:cs="Times New Roman"/>
                <w:b/>
                <w:bCs/>
                <w:szCs w:val="24"/>
                <w:lang w:val="lv-LV"/>
              </w:rPr>
              <w:t xml:space="preserve">Stratēģijas „Eiropa 2020” mērķi: </w:t>
            </w:r>
            <w:r w:rsidRPr="00006131">
              <w:rPr>
                <w:lang w:val="lv-LV"/>
              </w:rPr>
              <w:t xml:space="preserve">t.s. mērķu grupa "20-20-20" </w:t>
            </w:r>
          </w:p>
          <w:p w14:paraId="54BEE159" w14:textId="77777777" w:rsidR="00861FBD" w:rsidRPr="00006131" w:rsidRDefault="00861FBD" w:rsidP="00861FBD">
            <w:pPr>
              <w:numPr>
                <w:ilvl w:val="0"/>
                <w:numId w:val="36"/>
              </w:numPr>
              <w:rPr>
                <w:lang w:val="lv-LV"/>
              </w:rPr>
            </w:pPr>
            <w:r w:rsidRPr="00006131">
              <w:rPr>
                <w:lang w:val="lv-LV"/>
              </w:rPr>
              <w:t>SEG 20% samazinājumu ES salīdzinājumā ar 1990. gadu;</w:t>
            </w:r>
          </w:p>
          <w:p w14:paraId="39D7F09E" w14:textId="77777777" w:rsidR="00861FBD" w:rsidRPr="00006131" w:rsidRDefault="00861FBD" w:rsidP="00861FBD">
            <w:pPr>
              <w:numPr>
                <w:ilvl w:val="0"/>
                <w:numId w:val="36"/>
              </w:numPr>
              <w:rPr>
                <w:lang w:val="lv-LV"/>
              </w:rPr>
            </w:pPr>
            <w:r w:rsidRPr="00006131">
              <w:rPr>
                <w:lang w:val="lv-LV"/>
              </w:rPr>
              <w:t xml:space="preserve">par 20% palielināt atjaunojamās enerģijas patēriņu ES; </w:t>
            </w:r>
          </w:p>
          <w:p w14:paraId="2C36BCB5" w14:textId="77777777" w:rsidR="00861FBD" w:rsidRPr="00006131" w:rsidRDefault="00861FBD" w:rsidP="00861FBD">
            <w:pPr>
              <w:numPr>
                <w:ilvl w:val="0"/>
                <w:numId w:val="36"/>
              </w:numPr>
              <w:rPr>
                <w:lang w:val="lv-LV"/>
              </w:rPr>
            </w:pPr>
            <w:r w:rsidRPr="00006131">
              <w:rPr>
                <w:lang w:val="lv-LV"/>
              </w:rPr>
              <w:t>par 20% paaugstināt energoefektivitāti ES līmenī.</w:t>
            </w:r>
          </w:p>
        </w:tc>
      </w:tr>
    </w:tbl>
    <w:p w14:paraId="4BA9A6C9" w14:textId="77777777" w:rsidR="00861FBD" w:rsidRPr="00006131" w:rsidRDefault="00861FBD" w:rsidP="00861FBD">
      <w:pPr>
        <w:rPr>
          <w:rFonts w:eastAsia="Calibri" w:cs="Times New Roman"/>
          <w:lang w:val="lv-LV" w:eastAsia="en-US"/>
        </w:rPr>
      </w:pPr>
    </w:p>
    <w:p w14:paraId="46705698" w14:textId="495C22F3" w:rsidR="00861FBD" w:rsidRPr="00006131" w:rsidRDefault="00F95129" w:rsidP="00861FBD">
      <w:pPr>
        <w:numPr>
          <w:ilvl w:val="0"/>
          <w:numId w:val="43"/>
        </w:numPr>
        <w:shd w:val="clear" w:color="auto" w:fill="FFFFFF"/>
        <w:ind w:left="567" w:hanging="567"/>
        <w:jc w:val="both"/>
        <w:rPr>
          <w:rFonts w:eastAsia="Calibri" w:cs="Times New Roman"/>
          <w:szCs w:val="24"/>
          <w:lang w:val="lv-LV" w:eastAsia="en-US"/>
        </w:rPr>
      </w:pPr>
      <w:r w:rsidRPr="00006131">
        <w:rPr>
          <w:rFonts w:eastAsia="Calibri" w:cs="Times New Roman"/>
          <w:szCs w:val="24"/>
          <w:lang w:val="lv-LV" w:eastAsia="en-US"/>
        </w:rPr>
        <w:t>Neskatoties uz to, ka Latvija ir viena no zaļākajām un videi draudzīgākajām ES dalībvalstīm,</w:t>
      </w:r>
      <w:r w:rsidRPr="00006131">
        <w:rPr>
          <w:rFonts w:eastAsia="Calibri" w:cs="Times New Roman"/>
          <w:szCs w:val="24"/>
          <w:u w:val="single"/>
          <w:lang w:val="lv-LV" w:eastAsia="en-US"/>
        </w:rPr>
        <w:t xml:space="preserve"> </w:t>
      </w:r>
      <w:r>
        <w:rPr>
          <w:rFonts w:eastAsia="Calibri" w:cs="Times New Roman"/>
          <w:szCs w:val="24"/>
          <w:u w:val="single"/>
          <w:lang w:val="lv-LV" w:eastAsia="en-US"/>
        </w:rPr>
        <w:t xml:space="preserve">vides aizsardzības, </w:t>
      </w:r>
      <w:r w:rsidRPr="008665FC">
        <w:rPr>
          <w:rFonts w:eastAsia="Calibri" w:cs="Times New Roman"/>
          <w:szCs w:val="24"/>
          <w:u w:val="single"/>
          <w:lang w:val="lv-LV" w:eastAsia="en-US"/>
        </w:rPr>
        <w:t>res</w:t>
      </w:r>
      <w:r>
        <w:rPr>
          <w:rFonts w:eastAsia="Calibri" w:cs="Times New Roman"/>
          <w:szCs w:val="24"/>
          <w:u w:val="single"/>
          <w:lang w:val="lv-LV" w:eastAsia="en-US"/>
        </w:rPr>
        <w:t>ursu ilgtspējīga izmantošanas, kā arī</w:t>
      </w:r>
      <w:r w:rsidRPr="008665FC">
        <w:rPr>
          <w:rFonts w:eastAsia="Calibri" w:cs="Times New Roman"/>
          <w:szCs w:val="24"/>
          <w:u w:val="single"/>
          <w:lang w:val="lv-LV" w:eastAsia="en-US"/>
        </w:rPr>
        <w:t xml:space="preserve"> to ekonomiskā potenciāla paugstināšnanas</w:t>
      </w:r>
      <w:r>
        <w:rPr>
          <w:rFonts w:eastAsia="Calibri" w:cs="Times New Roman"/>
          <w:szCs w:val="24"/>
          <w:u w:val="single"/>
          <w:lang w:val="lv-LV" w:eastAsia="en-US"/>
        </w:rPr>
        <w:t xml:space="preserve"> </w:t>
      </w:r>
      <w:r w:rsidRPr="00006131">
        <w:rPr>
          <w:rFonts w:eastAsia="Calibri" w:cs="Times New Roman"/>
          <w:szCs w:val="24"/>
          <w:lang w:val="lv-LV" w:eastAsia="en-US"/>
        </w:rPr>
        <w:t xml:space="preserve">ziņā joprojām pastāv virkne izaicinājumu. </w:t>
      </w:r>
      <w:r>
        <w:rPr>
          <w:rFonts w:eastAsia="Calibri" w:cs="Times New Roman"/>
          <w:szCs w:val="24"/>
          <w:lang w:val="lv-LV" w:eastAsia="en-US"/>
        </w:rPr>
        <w:t xml:space="preserve">1.1.sadaļā aprakstīto </w:t>
      </w:r>
      <w:r w:rsidRPr="00006131">
        <w:rPr>
          <w:rFonts w:eastAsia="Calibri" w:cs="Times New Roman"/>
          <w:szCs w:val="24"/>
          <w:lang w:val="lv-LV" w:eastAsia="en-US"/>
        </w:rPr>
        <w:t>risināšanai un mērķu sasniegšanai investīcijas jāplāno vairākos virzienos</w:t>
      </w:r>
      <w:r w:rsidR="00861FBD" w:rsidRPr="00006131">
        <w:rPr>
          <w:rFonts w:eastAsia="Calibri" w:cs="Times New Roman"/>
          <w:szCs w:val="24"/>
          <w:lang w:val="lv-LV" w:eastAsia="en-US"/>
        </w:rPr>
        <w:t>:</w:t>
      </w:r>
    </w:p>
    <w:p w14:paraId="5EB6DC6F" w14:textId="77777777" w:rsidR="00861FBD" w:rsidRPr="00FD565E" w:rsidRDefault="00861FBD" w:rsidP="00FD565E">
      <w:pPr>
        <w:numPr>
          <w:ilvl w:val="0"/>
          <w:numId w:val="43"/>
        </w:numPr>
        <w:shd w:val="clear" w:color="auto" w:fill="FFFFFF"/>
        <w:ind w:left="567" w:hanging="567"/>
        <w:jc w:val="both"/>
        <w:rPr>
          <w:b/>
          <w:lang w:val="lv-LV"/>
        </w:rPr>
      </w:pPr>
      <w:r w:rsidRPr="00FD565E">
        <w:rPr>
          <w:b/>
          <w:lang w:val="lv-LV"/>
        </w:rPr>
        <w:t>Atkritumu apsaimniekošana</w:t>
      </w:r>
    </w:p>
    <w:p w14:paraId="283378A6" w14:textId="7BDAB36B" w:rsidR="00861FBD" w:rsidRPr="00006131" w:rsidRDefault="00F95129" w:rsidP="00861FBD">
      <w:pPr>
        <w:numPr>
          <w:ilvl w:val="0"/>
          <w:numId w:val="43"/>
        </w:numPr>
        <w:shd w:val="clear" w:color="auto" w:fill="FFFFFF"/>
        <w:ind w:left="567" w:hanging="567"/>
        <w:jc w:val="both"/>
        <w:rPr>
          <w:rFonts w:eastAsia="Calibri" w:cs="Times New Roman"/>
          <w:szCs w:val="24"/>
          <w:lang w:val="lv-LV" w:eastAsia="en-US"/>
        </w:rPr>
      </w:pPr>
      <w:r w:rsidRPr="003A53D9">
        <w:rPr>
          <w:lang w:val="lv-LV"/>
        </w:rPr>
        <w:t>Atbilstoši Atkritumu apsaimniekošanas valsts plānā 2013.-2020.gadam noteiktajam</w:t>
      </w:r>
      <w:r w:rsidRPr="003A53D9">
        <w:rPr>
          <w:rFonts w:eastAsia="Calibri" w:cs="Times New Roman"/>
          <w:szCs w:val="24"/>
          <w:lang w:val="lv-LV" w:eastAsia="en-US"/>
        </w:rPr>
        <w:t xml:space="preserve"> un ievērojot atkritumu pārstrādes un apglabāšanas mērķi - palielināt atkritumu sagatavošanu dažādu materiālu otrreizējai lietošanai un citai atkritumos esošo materiālu pārstrādei, nodrošinot, ka atkritumi pēc iespējas tiek atgriezti atpakaļ ekonomiskajā apritē-, kā arī nepieciešamību panākt bioloģiski noārdāmo atkritumu apglabāšanas apjoma samazināšanu, Latvijā nepieciešams tālāk </w:t>
      </w:r>
      <w:r w:rsidRPr="003A53D9">
        <w:rPr>
          <w:rFonts w:eastAsia="Calibri" w:cs="Times New Roman"/>
          <w:b/>
          <w:szCs w:val="24"/>
          <w:lang w:val="lv-LV" w:eastAsia="en-US"/>
        </w:rPr>
        <w:t>attīstīt dalītās atkritumu vākšanas sistēmu</w:t>
      </w:r>
      <w:r w:rsidRPr="003A53D9">
        <w:rPr>
          <w:rFonts w:eastAsia="Calibri" w:cs="Times New Roman"/>
          <w:szCs w:val="24"/>
          <w:lang w:val="lv-LV" w:eastAsia="en-US"/>
        </w:rPr>
        <w:t>,</w:t>
      </w:r>
      <w:r w:rsidRPr="003A53D9">
        <w:rPr>
          <w:rFonts w:cs="Times New Roman"/>
          <w:szCs w:val="24"/>
          <w:u w:val="single"/>
          <w:lang w:val="lv-LV"/>
        </w:rPr>
        <w:t xml:space="preserve"> </w:t>
      </w:r>
      <w:r w:rsidRPr="003A53D9">
        <w:rPr>
          <w:rFonts w:eastAsia="Calibri" w:cs="Times New Roman"/>
          <w:szCs w:val="24"/>
          <w:lang w:val="lv-LV" w:eastAsia="en-US"/>
        </w:rPr>
        <w:t>vienlaikus izvērtējot no atkritumiem iegūta kurināmā ražošanas un turpmākās izmantošanas iespējas un novērtējot bioloģisko atkritumu izmantošanas potenciālu, kas izmantojams enerģijas ražošanai</w:t>
      </w:r>
      <w:r w:rsidRPr="003A53D9">
        <w:rPr>
          <w:rFonts w:cs="Times New Roman"/>
          <w:szCs w:val="24"/>
          <w:u w:val="single"/>
          <w:lang w:val="lv-LV"/>
        </w:rPr>
        <w:t xml:space="preserve"> un ņemot vērā reģionālās attīstības un pašvaldību sadarbības nosacījumus</w:t>
      </w:r>
      <w:r w:rsidR="00346D12">
        <w:rPr>
          <w:rFonts w:cs="Times New Roman"/>
          <w:szCs w:val="24"/>
          <w:u w:val="single"/>
          <w:lang w:val="lv-LV"/>
        </w:rPr>
        <w:t>.</w:t>
      </w:r>
    </w:p>
    <w:p w14:paraId="59A8487A" w14:textId="14C9C073" w:rsidR="00861FBD" w:rsidRPr="00006131" w:rsidRDefault="00F95129" w:rsidP="00861FBD">
      <w:pPr>
        <w:numPr>
          <w:ilvl w:val="0"/>
          <w:numId w:val="43"/>
        </w:numPr>
        <w:shd w:val="clear" w:color="auto" w:fill="FFFFFF"/>
        <w:ind w:left="567" w:hanging="567"/>
        <w:jc w:val="both"/>
        <w:rPr>
          <w:rFonts w:eastAsia="Calibri" w:cs="Times New Roman"/>
          <w:szCs w:val="24"/>
          <w:lang w:val="lv-LV" w:eastAsia="en-US"/>
        </w:rPr>
      </w:pPr>
      <w:r w:rsidRPr="00F95129">
        <w:rPr>
          <w:rFonts w:cs="Times New Roman"/>
          <w:szCs w:val="24"/>
          <w:lang w:val="lv-LV"/>
        </w:rPr>
        <w:t xml:space="preserve"> </w:t>
      </w:r>
      <w:r w:rsidRPr="003A53D9">
        <w:rPr>
          <w:rFonts w:cs="Times New Roman"/>
          <w:szCs w:val="24"/>
          <w:lang w:val="lv-LV"/>
        </w:rPr>
        <w:t>Lai sasniegtu direktīvu prasības atkritumu saimniecības jomā, ir nepieciešams palielināt bioloģiski noārdāmo atkritumu pārstrādes apjomu no kopējā savāktā atkritumu daudzuma, sadzīves atkritumu pārstrādes apjomu,  iepakojuma pārstrādes apjomu</w:t>
      </w:r>
      <w:r w:rsidRPr="003A53D9">
        <w:rPr>
          <w:rFonts w:eastAsia="Calibri" w:cs="Times New Roman"/>
          <w:szCs w:val="24"/>
          <w:lang w:val="lv-LV" w:eastAsia="en-US"/>
        </w:rPr>
        <w:t>, tādējādi samazinot apglabāto atkritumu apjomu, panākot bioloģiski noārdāmo atkritumu apglabāšanas apjoma samazināšanu un palielināt atkritumu pārstrādes apjomus</w:t>
      </w:r>
      <w:r w:rsidR="00AF2455" w:rsidRPr="00006131">
        <w:rPr>
          <w:rFonts w:eastAsia="Calibri" w:cs="Times New Roman"/>
          <w:szCs w:val="24"/>
          <w:lang w:val="lv-LV" w:eastAsia="en-US"/>
        </w:rPr>
        <w:t>.</w:t>
      </w:r>
    </w:p>
    <w:p w14:paraId="27F157CC" w14:textId="31FBB5C2" w:rsidR="00861FBD" w:rsidRPr="00006131" w:rsidRDefault="00F95129" w:rsidP="00861FBD">
      <w:pPr>
        <w:numPr>
          <w:ilvl w:val="0"/>
          <w:numId w:val="43"/>
        </w:numPr>
        <w:ind w:left="567" w:hanging="567"/>
        <w:jc w:val="both"/>
        <w:rPr>
          <w:rFonts w:eastAsia="Calibri" w:cs="Times New Roman"/>
          <w:szCs w:val="24"/>
          <w:lang w:val="lv-LV" w:eastAsia="en-US"/>
        </w:rPr>
      </w:pPr>
      <w:r w:rsidRPr="003A53D9">
        <w:rPr>
          <w:rFonts w:eastAsia="Calibri" w:cs="Times New Roman"/>
          <w:szCs w:val="24"/>
          <w:lang w:val="lv-LV" w:eastAsia="en-US"/>
        </w:rPr>
        <w:t>Lai uzlabotu un pilnveidotu situāciju atkritumu saimniecības sektorā, it īpaši palielinātu atkritumu pārstrādes un reģenerācijas apjomus un šīs darbības veiktu pēc iespējas tuvu atkritumu radīšanas avotam, kā arī lai</w:t>
      </w:r>
      <w:r w:rsidRPr="003A53D9">
        <w:rPr>
          <w:rFonts w:cs="Times New Roman"/>
          <w:szCs w:val="24"/>
          <w:lang w:val="lv-LV"/>
        </w:rPr>
        <w:t xml:space="preserve"> sasniegtu direktīvu prasības atkritumu saimniecības jomā</w:t>
      </w:r>
      <w:r w:rsidRPr="003A53D9">
        <w:rPr>
          <w:rFonts w:eastAsia="Calibri" w:cs="Times New Roman"/>
          <w:szCs w:val="24"/>
          <w:lang w:val="lv-LV" w:eastAsia="en-US"/>
        </w:rPr>
        <w:t xml:space="preserve"> 2014.– 2020. gada plānošanas perioda ietvaros plānots atbalstīt</w:t>
      </w:r>
      <w:r w:rsidR="00861FBD" w:rsidRPr="00006131">
        <w:rPr>
          <w:rFonts w:eastAsia="Calibri" w:cs="Times New Roman"/>
          <w:szCs w:val="24"/>
          <w:lang w:val="lv-LV" w:eastAsia="en-US"/>
        </w:rPr>
        <w:t>:</w:t>
      </w:r>
    </w:p>
    <w:p w14:paraId="70C20107" w14:textId="1AE8A9F0" w:rsidR="00861FBD" w:rsidRPr="00006131" w:rsidRDefault="00861FBD" w:rsidP="009E7037">
      <w:pPr>
        <w:numPr>
          <w:ilvl w:val="0"/>
          <w:numId w:val="152"/>
        </w:numPr>
        <w:ind w:left="1134"/>
        <w:jc w:val="both"/>
        <w:rPr>
          <w:rFonts w:eastAsia="Calibri" w:cs="Times New Roman"/>
          <w:szCs w:val="24"/>
          <w:lang w:val="lv-LV" w:eastAsia="en-US"/>
        </w:rPr>
      </w:pPr>
      <w:r w:rsidRPr="00006131">
        <w:rPr>
          <w:rFonts w:eastAsia="Calibri" w:cs="Times New Roman"/>
          <w:szCs w:val="24"/>
          <w:lang w:val="lv-LV" w:eastAsia="en-US"/>
        </w:rPr>
        <w:t>atkritumu sagatavošanu atkārtotai izmantošanai</w:t>
      </w:r>
      <w:r w:rsidR="00F95129">
        <w:rPr>
          <w:rFonts w:eastAsia="Calibri" w:cs="Times New Roman"/>
          <w:szCs w:val="24"/>
          <w:lang w:val="lv-LV" w:eastAsia="en-US"/>
        </w:rPr>
        <w:t>;</w:t>
      </w:r>
    </w:p>
    <w:p w14:paraId="5DAE542A" w14:textId="6ACC0B77" w:rsidR="00861FBD" w:rsidRPr="00006131" w:rsidRDefault="00861FBD" w:rsidP="009E7037">
      <w:pPr>
        <w:numPr>
          <w:ilvl w:val="0"/>
          <w:numId w:val="152"/>
        </w:numPr>
        <w:ind w:left="1134"/>
        <w:jc w:val="both"/>
        <w:rPr>
          <w:rFonts w:eastAsia="Calibri" w:cs="Times New Roman"/>
          <w:szCs w:val="24"/>
          <w:lang w:val="lv-LV" w:eastAsia="en-US"/>
        </w:rPr>
      </w:pPr>
      <w:r w:rsidRPr="00006131">
        <w:rPr>
          <w:rFonts w:eastAsia="Calibri" w:cs="Times New Roman"/>
          <w:szCs w:val="24"/>
          <w:lang w:val="lv-LV" w:eastAsia="en-US"/>
        </w:rPr>
        <w:lastRenderedPageBreak/>
        <w:t>atkritumu sagatavošanu pārstrādei vai reģenerācijai, tajā skaitā sagatavošanu atkārtotai izmantošanai, pārstrādi un reģenerācijai</w:t>
      </w:r>
      <w:r w:rsidR="00F95129">
        <w:rPr>
          <w:rFonts w:eastAsia="Calibri" w:cs="Times New Roman"/>
          <w:szCs w:val="24"/>
          <w:lang w:val="lv-LV" w:eastAsia="en-US"/>
        </w:rPr>
        <w:t>;</w:t>
      </w:r>
    </w:p>
    <w:p w14:paraId="03DFBB62" w14:textId="30E0C5AC" w:rsidR="00861FBD" w:rsidRPr="00006131" w:rsidRDefault="00861FBD" w:rsidP="009E7037">
      <w:pPr>
        <w:numPr>
          <w:ilvl w:val="0"/>
          <w:numId w:val="152"/>
        </w:numPr>
        <w:ind w:left="1134"/>
        <w:jc w:val="both"/>
        <w:rPr>
          <w:rFonts w:eastAsia="Calibri" w:cs="Times New Roman"/>
          <w:szCs w:val="24"/>
          <w:lang w:val="lv-LV" w:eastAsia="en-US"/>
        </w:rPr>
      </w:pPr>
      <w:r w:rsidRPr="00006131">
        <w:rPr>
          <w:rFonts w:eastAsia="Calibri" w:cs="Times New Roman"/>
          <w:szCs w:val="24"/>
          <w:lang w:val="lv-LV" w:eastAsia="en-US"/>
        </w:rPr>
        <w:t>esošo atkritumu pārstrādes vai reģenerācijas uzņēmumu jaudu palielināšanu</w:t>
      </w:r>
      <w:r w:rsidR="00F95129">
        <w:rPr>
          <w:rFonts w:eastAsia="Calibri" w:cs="Times New Roman"/>
          <w:szCs w:val="24"/>
          <w:lang w:val="lv-LV" w:eastAsia="en-US"/>
        </w:rPr>
        <w:t>;</w:t>
      </w:r>
    </w:p>
    <w:p w14:paraId="39245633" w14:textId="3A0C3179" w:rsidR="00861FBD" w:rsidRPr="00006131" w:rsidRDefault="00861FBD" w:rsidP="009E7037">
      <w:pPr>
        <w:numPr>
          <w:ilvl w:val="0"/>
          <w:numId w:val="152"/>
        </w:numPr>
        <w:ind w:left="1134"/>
        <w:jc w:val="both"/>
        <w:rPr>
          <w:rFonts w:eastAsia="Calibri" w:cs="Times New Roman"/>
          <w:szCs w:val="24"/>
          <w:lang w:val="lv-LV" w:eastAsia="en-US"/>
        </w:rPr>
      </w:pPr>
      <w:r w:rsidRPr="00006131">
        <w:rPr>
          <w:rFonts w:eastAsia="Calibri" w:cs="Times New Roman"/>
          <w:szCs w:val="24"/>
          <w:lang w:val="lv-LV" w:eastAsia="en-US"/>
        </w:rPr>
        <w:t>atkritumu pārstrādi vai reģenerāciju atbalstošās infrastruktūras veidošanu (loģistika)</w:t>
      </w:r>
      <w:r w:rsidR="00F95129">
        <w:rPr>
          <w:rFonts w:eastAsia="Calibri" w:cs="Times New Roman"/>
          <w:szCs w:val="24"/>
          <w:lang w:val="lv-LV" w:eastAsia="en-US"/>
        </w:rPr>
        <w:t>;</w:t>
      </w:r>
    </w:p>
    <w:p w14:paraId="420BB3D3" w14:textId="77777777" w:rsidR="00861FBD" w:rsidRDefault="00861FBD" w:rsidP="009E7037">
      <w:pPr>
        <w:numPr>
          <w:ilvl w:val="0"/>
          <w:numId w:val="152"/>
        </w:numPr>
        <w:ind w:left="1134"/>
        <w:jc w:val="both"/>
        <w:rPr>
          <w:rFonts w:eastAsia="Calibri" w:cs="Times New Roman"/>
          <w:szCs w:val="24"/>
          <w:lang w:val="lv-LV" w:eastAsia="en-US"/>
        </w:rPr>
      </w:pPr>
      <w:r w:rsidRPr="00006131">
        <w:rPr>
          <w:rFonts w:eastAsia="Calibri" w:cs="Times New Roman"/>
          <w:szCs w:val="24"/>
          <w:lang w:val="lv-LV" w:eastAsia="en-US"/>
        </w:rPr>
        <w:t>dzērienu iepakojumu depozītsistēmas ieviešanai.</w:t>
      </w:r>
    </w:p>
    <w:p w14:paraId="4C9FCFC8" w14:textId="74B4B4F5" w:rsidR="00AF2455" w:rsidRPr="00006131" w:rsidRDefault="00AF2455" w:rsidP="00AF2455">
      <w:pPr>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Jānorāda, ka atkritumu sektorā tiek plānots īstenot vairākas nacionālas iniciatīvas, lai tuvotos noteiktajiem atkritumu saimniecības mērķiem un ievērotu atkrit</w:t>
      </w:r>
      <w:r w:rsidR="00F95129">
        <w:rPr>
          <w:rFonts w:eastAsia="Calibri" w:cs="Times New Roman"/>
          <w:szCs w:val="24"/>
          <w:lang w:val="lv-LV" w:eastAsia="en-US"/>
        </w:rPr>
        <w:t>umu apsaimniekošanas hierarhiju</w:t>
      </w:r>
      <w:r w:rsidR="00F95129" w:rsidRPr="00E62DA8">
        <w:rPr>
          <w:rFonts w:eastAsia="Calibri" w:cs="Times New Roman"/>
          <w:szCs w:val="24"/>
          <w:vertAlign w:val="superscript"/>
          <w:lang w:val="lv-LV" w:eastAsia="en-US"/>
        </w:rPr>
        <w:footnoteReference w:id="73"/>
      </w:r>
      <w:r w:rsidR="00F95129">
        <w:rPr>
          <w:rFonts w:eastAsia="Calibri" w:cs="Times New Roman"/>
          <w:szCs w:val="24"/>
          <w:lang w:val="lv-LV" w:eastAsia="en-US"/>
        </w:rPr>
        <w:t>.</w:t>
      </w:r>
    </w:p>
    <w:p w14:paraId="67193210" w14:textId="77777777" w:rsidR="00861FBD" w:rsidRPr="00FD565E" w:rsidRDefault="00861FBD" w:rsidP="00FD565E">
      <w:pPr>
        <w:numPr>
          <w:ilvl w:val="0"/>
          <w:numId w:val="43"/>
        </w:numPr>
        <w:shd w:val="clear" w:color="auto" w:fill="FFFFFF"/>
        <w:ind w:left="567" w:hanging="567"/>
        <w:jc w:val="both"/>
        <w:rPr>
          <w:b/>
          <w:lang w:val="lv-LV"/>
        </w:rPr>
      </w:pPr>
      <w:r w:rsidRPr="00FD565E">
        <w:rPr>
          <w:b/>
          <w:lang w:val="lv-LV"/>
        </w:rPr>
        <w:t>Ūdensapgādes un kanalizācijas sistēmas pakalpojumu attīstība</w:t>
      </w:r>
    </w:p>
    <w:p w14:paraId="0BAA69B2" w14:textId="6316D22B" w:rsidR="00861FBD" w:rsidRPr="00006131" w:rsidRDefault="00001AD8" w:rsidP="00861FBD">
      <w:pPr>
        <w:numPr>
          <w:ilvl w:val="0"/>
          <w:numId w:val="43"/>
        </w:numPr>
        <w:tabs>
          <w:tab w:val="left" w:pos="175"/>
        </w:tabs>
        <w:ind w:left="567" w:hanging="567"/>
        <w:jc w:val="both"/>
        <w:rPr>
          <w:rFonts w:eastAsia="Calibri" w:cs="Times New Roman"/>
          <w:szCs w:val="24"/>
          <w:lang w:val="lv-LV" w:eastAsia="en-US"/>
        </w:rPr>
      </w:pPr>
      <w:r w:rsidRPr="003A53D9">
        <w:rPr>
          <w:rFonts w:eastAsia="Calibri" w:cs="Times New Roman"/>
          <w:szCs w:val="24"/>
          <w:lang w:val="lv-LV" w:eastAsia="en-US"/>
        </w:rPr>
        <w:t xml:space="preserve">Lai nodrošinātu </w:t>
      </w:r>
      <w:r w:rsidRPr="003A53D9">
        <w:rPr>
          <w:rFonts w:eastAsia="Calibri" w:cs="Times New Roman"/>
          <w:b/>
          <w:szCs w:val="24"/>
          <w:lang w:val="lv-LV" w:eastAsia="en-US"/>
        </w:rPr>
        <w:t>ūdenssaimniecības pakalpojumu</w:t>
      </w:r>
      <w:r w:rsidRPr="003A53D9">
        <w:rPr>
          <w:rFonts w:eastAsia="Calibri" w:cs="Times New Roman"/>
          <w:szCs w:val="24"/>
          <w:lang w:val="lv-LV" w:eastAsia="en-US"/>
        </w:rPr>
        <w:t xml:space="preserve"> atbilstību ES direktīvu prasībām</w:t>
      </w:r>
      <w:r w:rsidRPr="003A53D9">
        <w:rPr>
          <w:rStyle w:val="FootnoteReference"/>
          <w:rFonts w:eastAsia="Calibri"/>
          <w:szCs w:val="24"/>
          <w:lang w:val="lv-LV" w:eastAsia="en-US"/>
        </w:rPr>
        <w:footnoteReference w:id="74"/>
      </w:r>
      <w:r w:rsidRPr="003A53D9">
        <w:rPr>
          <w:rFonts w:eastAsia="Calibri" w:cs="Times New Roman"/>
          <w:szCs w:val="24"/>
          <w:lang w:val="lv-LV" w:eastAsia="en-US"/>
        </w:rPr>
        <w:t xml:space="preserve"> ir jāiegulda investīcijas dzeramā ūdens piegādes un kanalizācijas tīklu paplašināšanā, notekūdeņu savākšanā un novadīšanā līdz notekūdeņu attīrīšanas iekārtām, kvalitātes prasībām neatbilstošu tīklu rekonstrukcijā, kā arī māju pievadu izbūvē. Šī apakšmērķa sasniegšanai, cita starpā, nepieciešams izpildīt Komunālo notekūdeņu direktīvas prasības, samazinot biogēno vielu nonākšanu jūrā no notekūdeņu attīrīšanas iekārtām</w:t>
      </w:r>
      <w:r w:rsidR="00E908B6" w:rsidRPr="00006131">
        <w:rPr>
          <w:rFonts w:eastAsia="Calibri" w:cs="Times New Roman"/>
          <w:szCs w:val="24"/>
          <w:lang w:val="lv-LV" w:eastAsia="en-US"/>
        </w:rPr>
        <w:t>.</w:t>
      </w:r>
    </w:p>
    <w:p w14:paraId="23A5903B" w14:textId="00D2CE92" w:rsidR="00861FBD" w:rsidRPr="00006131" w:rsidRDefault="00001AD8" w:rsidP="00861FBD">
      <w:pPr>
        <w:numPr>
          <w:ilvl w:val="0"/>
          <w:numId w:val="43"/>
        </w:numPr>
        <w:ind w:left="567" w:hanging="567"/>
        <w:jc w:val="both"/>
        <w:rPr>
          <w:rFonts w:eastAsia="Calibri" w:cs="Times New Roman"/>
          <w:szCs w:val="24"/>
          <w:lang w:val="lv-LV" w:eastAsia="en-US"/>
        </w:rPr>
      </w:pPr>
      <w:r w:rsidRPr="003A53D9">
        <w:rPr>
          <w:rFonts w:eastAsia="Calibri" w:cs="Times New Roman"/>
          <w:szCs w:val="24"/>
          <w:lang w:val="lv-LV" w:eastAsia="en-US"/>
        </w:rPr>
        <w:t>Ievērojot to, ka lielākās aglomerācijas rada būtiskāko kopējo vides slodzi</w:t>
      </w:r>
      <w:r w:rsidRPr="003A53D9">
        <w:rPr>
          <w:rFonts w:cs="Times New Roman"/>
          <w:szCs w:val="24"/>
          <w:lang w:val="lv-LV"/>
        </w:rPr>
        <w:t xml:space="preserve"> </w:t>
      </w:r>
      <w:r w:rsidRPr="003A53D9">
        <w:rPr>
          <w:rFonts w:eastAsia="Calibri" w:cs="Times New Roman"/>
          <w:szCs w:val="24"/>
          <w:lang w:val="lv-LV" w:eastAsia="en-US"/>
        </w:rPr>
        <w:t xml:space="preserve">ir plānots, ka ar pieejamo finansējuma apjomu prioritāri tiks atbalstīta ūdenssaimniecības pakalpojumu attīstība aglomerācijās ar iedzīvotāju skaitu virs 10 000, kurās centralizēto ūdensapgādes pakalpojumu pieejamība nesasniedz 100%, un aglomerācijas ar cilvēku ekvivalentu no 2000 līdz 10 000. Uzsvars 2014.–2020.gada plānošanas periodā tiks likts uz faktisko pieslēgumu un to pieejamības nodrošināšanu, kā arī uz ūdenssaimniecības pakalpojumu saņemšanas iespēju uzlabošanu tieši tajās aglomerācijās, kurās ir zemākā atbilstība ES direktīvu prasībām. </w:t>
      </w:r>
      <w:r w:rsidRPr="003A53D9">
        <w:rPr>
          <w:rFonts w:cs="Times New Roman"/>
          <w:szCs w:val="24"/>
          <w:lang w:val="lv-LV"/>
        </w:rPr>
        <w:t xml:space="preserve">Lai veicinātu pieslēgumu palielināšanu pie centralizētām kanalizācijas un ūdensapgādes sistēmām, Latvijā tiek strādāts pie normatīvo regulējumu izmaiņām un sabiedrības informācijas pasākumiem. </w:t>
      </w:r>
      <w:r w:rsidRPr="003A53D9">
        <w:rPr>
          <w:rFonts w:eastAsia="Calibri" w:cs="Times New Roman"/>
          <w:szCs w:val="24"/>
          <w:lang w:val="lv-LV" w:eastAsia="en-US"/>
        </w:rPr>
        <w:t>Uzmanība tiks pievērsta arī ūdensapgādes un kanalizācijas tīklu rekonstrukcijai ūdens noplūžu un vidē novadītā piesārņojuma samazināšanai</w:t>
      </w:r>
      <w:r>
        <w:rPr>
          <w:szCs w:val="24"/>
          <w:lang w:val="lv-LV"/>
        </w:rPr>
        <w:t>.</w:t>
      </w:r>
      <w:r w:rsidR="00861FBD" w:rsidRPr="00006131">
        <w:rPr>
          <w:szCs w:val="24"/>
          <w:lang w:val="lv-LV"/>
        </w:rPr>
        <w:t xml:space="preserve"> </w:t>
      </w:r>
    </w:p>
    <w:p w14:paraId="51C076DA" w14:textId="77777777" w:rsidR="00861FBD" w:rsidRPr="00006131" w:rsidRDefault="00861FBD" w:rsidP="00861FBD">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Savukārt, lai veicinātu ūdenssaimniecības pakalpojumu lietošanu, ir plānoti arī sabiedrības informēšanas pasākumi, kas veicinātu pakalpojumu pieprasījumu.</w:t>
      </w:r>
    </w:p>
    <w:p w14:paraId="15AA2DFB" w14:textId="39BB60B4" w:rsidR="00861FBD" w:rsidRPr="00FD565E" w:rsidRDefault="00861FBD" w:rsidP="00FD565E">
      <w:pPr>
        <w:numPr>
          <w:ilvl w:val="0"/>
          <w:numId w:val="43"/>
        </w:numPr>
        <w:shd w:val="clear" w:color="auto" w:fill="FFFFFF"/>
        <w:ind w:left="567" w:hanging="567"/>
        <w:jc w:val="both"/>
        <w:rPr>
          <w:b/>
          <w:lang w:val="lv-LV"/>
        </w:rPr>
      </w:pPr>
      <w:r w:rsidRPr="00FD565E">
        <w:rPr>
          <w:b/>
          <w:lang w:val="lv-LV"/>
        </w:rPr>
        <w:t>Bioloģisk</w:t>
      </w:r>
      <w:r w:rsidR="009E7037" w:rsidRPr="00FD565E">
        <w:rPr>
          <w:b/>
          <w:lang w:val="lv-LV"/>
        </w:rPr>
        <w:t>ās</w:t>
      </w:r>
      <w:r w:rsidRPr="00FD565E">
        <w:rPr>
          <w:b/>
          <w:lang w:val="lv-LV"/>
        </w:rPr>
        <w:t xml:space="preserve"> daudzveidības saglabāšana un ekosistēmu aizsardzība</w:t>
      </w:r>
    </w:p>
    <w:p w14:paraId="3CB2BA25" w14:textId="03E7EE77" w:rsidR="00861FBD" w:rsidRDefault="00001AD8" w:rsidP="00861FBD">
      <w:pPr>
        <w:numPr>
          <w:ilvl w:val="0"/>
          <w:numId w:val="43"/>
        </w:numPr>
        <w:ind w:left="567" w:hanging="567"/>
        <w:jc w:val="both"/>
        <w:rPr>
          <w:rFonts w:cs="Times New Roman"/>
          <w:szCs w:val="24"/>
          <w:lang w:val="lv-LV"/>
        </w:rPr>
      </w:pPr>
      <w:r w:rsidRPr="003A53D9">
        <w:rPr>
          <w:rFonts w:cs="Times New Roman"/>
          <w:szCs w:val="24"/>
          <w:lang w:val="lv-LV"/>
        </w:rPr>
        <w:t>Būtiski ir veikt īpaši aizsargājamo dabas teritoriju dabas aizsardzības plānu aktualizēšanu un atbilstošas investīcijas tādām tūristiem pievilcīgām aizsargājamām teritorijām kā nacionālie parki un dabas parki, kuros antropogēnās ietekmes radītās negatīvās sekas ir ievērojamas</w:t>
      </w:r>
      <w:r w:rsidR="00DB7168" w:rsidRPr="00006131">
        <w:rPr>
          <w:rFonts w:cs="Times New Roman"/>
          <w:szCs w:val="24"/>
          <w:lang w:val="lv-LV"/>
        </w:rPr>
        <w:t>.</w:t>
      </w:r>
    </w:p>
    <w:p w14:paraId="70079568" w14:textId="50401BD3" w:rsidR="00DB7168" w:rsidRPr="00006131" w:rsidRDefault="00001AD8" w:rsidP="00861FBD">
      <w:pPr>
        <w:numPr>
          <w:ilvl w:val="0"/>
          <w:numId w:val="43"/>
        </w:numPr>
        <w:ind w:left="567" w:hanging="567"/>
        <w:jc w:val="both"/>
        <w:rPr>
          <w:rFonts w:cs="Times New Roman"/>
          <w:szCs w:val="24"/>
          <w:lang w:val="lv-LV"/>
        </w:rPr>
      </w:pPr>
      <w:r w:rsidRPr="003A53D9">
        <w:rPr>
          <w:lang w:val="lv-LV"/>
        </w:rPr>
        <w:t>Latvijā tiek noteiktas īpaši aizsargājamās dabas teritorijas bioloģiskās daudzveidības, vides un ainavu aizsardzībai, sabiedrības atpūtai, izglītošanai, kurās ir noteikti dažādi saimnieciskās darbības aprobežojumi, par kuriem ir jānodrošina neiegūto ienākumu kompensācijas bioloģiskās daudzveidības un ainavas saglabāšanai „Natura 2000” teritorijās un bioloģiski vērtīgos  zālājos</w:t>
      </w:r>
      <w:r w:rsidR="00DB7168" w:rsidRPr="00006131">
        <w:rPr>
          <w:lang w:val="lv-LV"/>
        </w:rPr>
        <w:t>.</w:t>
      </w:r>
    </w:p>
    <w:p w14:paraId="2F9BED9E" w14:textId="10E452D9" w:rsidR="00861FBD" w:rsidRPr="00006131" w:rsidRDefault="00001AD8" w:rsidP="00861FBD">
      <w:pPr>
        <w:pStyle w:val="Sarakstarindkopa1"/>
        <w:numPr>
          <w:ilvl w:val="0"/>
          <w:numId w:val="43"/>
        </w:numPr>
        <w:spacing w:after="0" w:line="240" w:lineRule="auto"/>
        <w:ind w:left="567" w:hanging="567"/>
        <w:rPr>
          <w:color w:val="auto"/>
          <w:lang w:val="lv-LV"/>
        </w:rPr>
      </w:pPr>
      <w:r w:rsidRPr="003A53D9">
        <w:rPr>
          <w:color w:val="auto"/>
          <w:lang w:val="lv-LV"/>
        </w:rPr>
        <w:t xml:space="preserve">Lai nodrošinātu ilgtspējīgu zemes apsaimniekošanu un novērstu augsnes, ūdens piesārņojuma risku, kā arī eroziju, nepieciešams pielietot tādas vidi saudzējošas lauksaimniecības metodes kā integrētu augu aizsardzības līdzekļu izmantošana; bioloģiskās lauksaimniecības saimniekošana; starpkultūru un uztvērējaugu audzēšana; optimāla augsne mitruma režīma nodrošināšana u.c. Pielietojot integrētu augu aizsardzības līdzekļu </w:t>
      </w:r>
      <w:r w:rsidRPr="003A53D9">
        <w:rPr>
          <w:color w:val="auto"/>
          <w:lang w:val="lv-LV"/>
        </w:rPr>
        <w:lastRenderedPageBreak/>
        <w:t>izmantošanu, iespējams panākt efektīvāku  minerālmēslu pielietošanu, kā rezultātā plānots samazināt piesārņojums virszemes un pazemes ūdeņos, un augsnē, gala produkcijā</w:t>
      </w:r>
      <w:r w:rsidR="00861FBD" w:rsidRPr="00006131">
        <w:rPr>
          <w:color w:val="auto"/>
          <w:lang w:val="lv-LV"/>
        </w:rPr>
        <w:t xml:space="preserve">. </w:t>
      </w:r>
    </w:p>
    <w:p w14:paraId="0BF78784" w14:textId="41E58283" w:rsidR="00861FBD" w:rsidRPr="00006131" w:rsidRDefault="00001AD8" w:rsidP="00861FBD">
      <w:pPr>
        <w:numPr>
          <w:ilvl w:val="0"/>
          <w:numId w:val="43"/>
        </w:numPr>
        <w:ind w:left="567" w:hanging="567"/>
        <w:jc w:val="both"/>
        <w:rPr>
          <w:rFonts w:cs="Times New Roman"/>
          <w:szCs w:val="24"/>
          <w:lang w:val="lv-LV"/>
        </w:rPr>
      </w:pPr>
      <w:r w:rsidRPr="003A53D9">
        <w:rPr>
          <w:rFonts w:eastAsia="Calibri" w:cs="Times New Roman"/>
          <w:szCs w:val="24"/>
          <w:lang w:val="lv-LV" w:eastAsia="en-US"/>
        </w:rPr>
        <w:t>Vides aizsardzību un efektīvu resursu izmantošanu plānots veicināt ar dabas resursu kapitāla, piemēram, mežu, ūdens un zemes ilgtspējīgu izmantošanu, palielinot ar ekosistēmu saistītos pakalpojumu piedāvājumu, diversificējot produkciju un kāpinot produktivitāti, vienlaicīgi attīstot gan intensīvo un zaļo ražo</w:t>
      </w:r>
      <w:r>
        <w:rPr>
          <w:rFonts w:eastAsia="Calibri" w:cs="Times New Roman"/>
          <w:szCs w:val="24"/>
          <w:lang w:val="lv-LV" w:eastAsia="en-US"/>
        </w:rPr>
        <w:t xml:space="preserve">šanu, gan arī zaļo patēriņu. Tai skaitā </w:t>
      </w:r>
      <w:r w:rsidRPr="003A53D9">
        <w:rPr>
          <w:rFonts w:eastAsia="Calibri" w:cs="Times New Roman"/>
          <w:szCs w:val="24"/>
          <w:lang w:val="lv-LV" w:eastAsia="en-US"/>
        </w:rPr>
        <w:t>saglabājot Latvijas kā „zaļās valsts” tēlu</w:t>
      </w:r>
      <w:r w:rsidR="00861FBD" w:rsidRPr="00006131">
        <w:rPr>
          <w:rFonts w:eastAsia="Calibri" w:cs="Times New Roman"/>
          <w:szCs w:val="24"/>
          <w:lang w:val="lv-LV" w:eastAsia="en-US"/>
        </w:rPr>
        <w:t>.</w:t>
      </w:r>
    </w:p>
    <w:p w14:paraId="32168083" w14:textId="65AD0E85" w:rsidR="00861FBD" w:rsidRDefault="00001AD8" w:rsidP="00861FBD">
      <w:pPr>
        <w:numPr>
          <w:ilvl w:val="0"/>
          <w:numId w:val="43"/>
        </w:numPr>
        <w:ind w:left="567" w:hanging="567"/>
        <w:jc w:val="both"/>
        <w:rPr>
          <w:rFonts w:cs="Times New Roman"/>
          <w:szCs w:val="24"/>
          <w:lang w:val="lv-LV"/>
        </w:rPr>
      </w:pPr>
      <w:r w:rsidRPr="003A53D9">
        <w:rPr>
          <w:rFonts w:cs="Times New Roman"/>
          <w:szCs w:val="24"/>
          <w:lang w:val="lv-LV"/>
        </w:rPr>
        <w:t>Vides ilgtspējas un ilgtspējīgas zvejas resursu izmantošanas mērķu sasniegšanai, tostarp, lai samazinātu izmetumus, nepieciešami papildus ieguldījumi zvejas flotē, tajā skaitā zvejas rīku selektivitātē un zvejas kuģu dzinēju nomaiņā</w:t>
      </w:r>
      <w:r w:rsidR="00861FBD" w:rsidRPr="00006131">
        <w:rPr>
          <w:rFonts w:cs="Times New Roman"/>
          <w:szCs w:val="24"/>
          <w:lang w:val="lv-LV"/>
        </w:rPr>
        <w:t>.</w:t>
      </w:r>
      <w:r w:rsidR="00FC1082" w:rsidRPr="00FC1082">
        <w:rPr>
          <w:rFonts w:eastAsia="Calibri" w:cs="Times New Roman"/>
          <w:szCs w:val="24"/>
          <w:lang w:val="lv-LV" w:eastAsia="en-US"/>
        </w:rPr>
        <w:t xml:space="preserve"> </w:t>
      </w:r>
      <w:r w:rsidR="00FC1082" w:rsidRPr="00006131">
        <w:rPr>
          <w:rFonts w:eastAsia="Calibri" w:cs="Times New Roman"/>
          <w:szCs w:val="24"/>
          <w:lang w:val="lv-LV" w:eastAsia="en-US"/>
        </w:rPr>
        <w:t>Zvejas kontroles un zivsaimniecības datu vākšanas pilnveide sekmēs zvejas resursu ilgtspējīgu un efektīvu izmantošanu.</w:t>
      </w:r>
    </w:p>
    <w:p w14:paraId="5F9C5B51" w14:textId="77777777" w:rsidR="00861FBD" w:rsidRPr="00FD565E" w:rsidRDefault="00861FBD" w:rsidP="00FD565E">
      <w:pPr>
        <w:numPr>
          <w:ilvl w:val="0"/>
          <w:numId w:val="43"/>
        </w:numPr>
        <w:shd w:val="clear" w:color="auto" w:fill="FFFFFF"/>
        <w:ind w:left="567" w:hanging="567"/>
        <w:jc w:val="both"/>
        <w:rPr>
          <w:b/>
          <w:lang w:val="lv-LV"/>
        </w:rPr>
      </w:pPr>
      <w:r w:rsidRPr="00FD565E">
        <w:rPr>
          <w:b/>
          <w:lang w:val="lv-LV"/>
        </w:rPr>
        <w:t>Vides monitoringa sistēmas attīstība</w:t>
      </w:r>
    </w:p>
    <w:p w14:paraId="2838F08F" w14:textId="77777777" w:rsidR="00A538E7" w:rsidRPr="00FD565E" w:rsidRDefault="00A538E7" w:rsidP="00FD565E">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Lai nodrošinātu vismaz 18 ES direktīvu un 6 konvenciju prasību izpildi, nepieciešams pilnveidot gaisa, arī meteoroloģiskās un klimata informācijas ieguves, ūdeņu, zemes un bioloģiskās daudzveidības monitoringa programmu īstenošanu.</w:t>
      </w:r>
    </w:p>
    <w:p w14:paraId="0C680F44" w14:textId="77777777" w:rsidR="00861FBD" w:rsidRPr="00006131" w:rsidRDefault="0001220B" w:rsidP="00861FBD">
      <w:pPr>
        <w:numPr>
          <w:ilvl w:val="0"/>
          <w:numId w:val="43"/>
        </w:numPr>
        <w:ind w:left="567" w:hanging="567"/>
        <w:jc w:val="both"/>
        <w:rPr>
          <w:rFonts w:eastAsia="Calibri" w:cs="Times New Roman"/>
          <w:szCs w:val="24"/>
          <w:lang w:val="lv-LV" w:eastAsia="en-US"/>
        </w:rPr>
      </w:pPr>
      <w:r w:rsidRPr="003A53D9">
        <w:rPr>
          <w:rFonts w:eastAsia="Calibri" w:cs="Times New Roman"/>
          <w:szCs w:val="24"/>
          <w:lang w:val="lv-LV" w:eastAsia="en-US"/>
        </w:rPr>
        <w:t>Lai uzlabotu situāciju vides monitoringa un kontroles nodrošināšanā, 2014. – 2020.gada plānošanas perioda ietvaros nepieciešams</w:t>
      </w:r>
      <w:r w:rsidR="00861FBD" w:rsidRPr="00006131">
        <w:rPr>
          <w:rFonts w:eastAsia="Calibri" w:cs="Times New Roman"/>
          <w:szCs w:val="24"/>
          <w:lang w:val="lv-LV" w:eastAsia="en-US"/>
        </w:rPr>
        <w:t>:</w:t>
      </w:r>
    </w:p>
    <w:p w14:paraId="59C10BBB" w14:textId="2C184A97" w:rsidR="00861FBD" w:rsidRPr="00006131" w:rsidRDefault="0001220B" w:rsidP="009E7037">
      <w:pPr>
        <w:pStyle w:val="ListParagraph"/>
        <w:numPr>
          <w:ilvl w:val="0"/>
          <w:numId w:val="153"/>
        </w:numPr>
        <w:tabs>
          <w:tab w:val="left" w:pos="0"/>
          <w:tab w:val="left" w:pos="1134"/>
        </w:tabs>
        <w:ind w:left="1134"/>
        <w:contextualSpacing w:val="0"/>
        <w:jc w:val="both"/>
        <w:rPr>
          <w:rFonts w:eastAsia="Calibri"/>
          <w:szCs w:val="24"/>
          <w:lang w:val="lv-LV" w:eastAsia="en-US"/>
        </w:rPr>
      </w:pPr>
      <w:r w:rsidRPr="003A53D9">
        <w:rPr>
          <w:rFonts w:eastAsia="Calibri"/>
          <w:szCs w:val="24"/>
          <w:lang w:val="lv-LV" w:eastAsia="en-US"/>
        </w:rPr>
        <w:t>nodrošināt sabiedrību un kompetentās institūcijas ar savlaicīgu un kvalitatīvu informāciju par vides kvalitāti un bioloģisko daudzveidību, lai palielinātu to ekeonomisko potenciālu</w:t>
      </w:r>
      <w:r w:rsidR="00861FBD" w:rsidRPr="00006131">
        <w:rPr>
          <w:rFonts w:eastAsia="Calibri"/>
          <w:szCs w:val="24"/>
          <w:lang w:val="lv-LV" w:eastAsia="en-US"/>
        </w:rPr>
        <w:t>;</w:t>
      </w:r>
    </w:p>
    <w:p w14:paraId="5DEBDA5A" w14:textId="2BD9984C" w:rsidR="00861FBD" w:rsidRPr="00006131" w:rsidRDefault="0001220B" w:rsidP="009E7037">
      <w:pPr>
        <w:pStyle w:val="ListParagraph"/>
        <w:numPr>
          <w:ilvl w:val="0"/>
          <w:numId w:val="153"/>
        </w:numPr>
        <w:tabs>
          <w:tab w:val="left" w:pos="0"/>
          <w:tab w:val="left" w:pos="1134"/>
        </w:tabs>
        <w:ind w:left="1134"/>
        <w:contextualSpacing w:val="0"/>
        <w:jc w:val="both"/>
        <w:rPr>
          <w:rFonts w:eastAsia="Calibri"/>
          <w:szCs w:val="24"/>
          <w:lang w:val="lv-LV" w:eastAsia="en-US"/>
        </w:rPr>
      </w:pPr>
      <w:r w:rsidRPr="003A53D9">
        <w:rPr>
          <w:rFonts w:eastAsia="Calibri"/>
          <w:szCs w:val="24"/>
          <w:lang w:val="lv-LV" w:eastAsia="en-US"/>
        </w:rPr>
        <w:t>nodrošināt vides informācijas pieejamību, izmantojot arī interaktīvu vides datu atspoguļošanu un izveidojot un attīstot nacionālas nozīmes vides informācijas un izglītības centrus</w:t>
      </w:r>
      <w:r w:rsidR="00861FBD" w:rsidRPr="00006131">
        <w:rPr>
          <w:rFonts w:eastAsia="Calibri"/>
          <w:szCs w:val="24"/>
          <w:lang w:val="lv-LV" w:eastAsia="en-US"/>
        </w:rPr>
        <w:t>;</w:t>
      </w:r>
    </w:p>
    <w:p w14:paraId="3C248B3B" w14:textId="70226F8C" w:rsidR="00861FBD" w:rsidRPr="00006131" w:rsidRDefault="0001220B" w:rsidP="009E7037">
      <w:pPr>
        <w:pStyle w:val="ListParagraph"/>
        <w:numPr>
          <w:ilvl w:val="0"/>
          <w:numId w:val="153"/>
        </w:numPr>
        <w:tabs>
          <w:tab w:val="left" w:pos="0"/>
          <w:tab w:val="left" w:pos="1134"/>
        </w:tabs>
        <w:ind w:left="1134"/>
        <w:contextualSpacing w:val="0"/>
        <w:jc w:val="both"/>
        <w:rPr>
          <w:rFonts w:eastAsia="Calibri"/>
          <w:szCs w:val="24"/>
          <w:lang w:val="lv-LV" w:eastAsia="en-US"/>
        </w:rPr>
      </w:pPr>
      <w:r w:rsidRPr="003A53D9">
        <w:rPr>
          <w:rFonts w:eastAsia="Calibri"/>
          <w:szCs w:val="24"/>
          <w:lang w:val="lv-LV" w:eastAsia="en-US"/>
        </w:rPr>
        <w:t>nodrošināt ES prasību ieviešanu tai skaitā, lai nodrošinātu ūdeņu monitoringu atbilstoši Ūdens struktūrdirektīvai, un nacionālās Vides monitoringa programmas īstenošanu, aptverot visu valsts teritoriju</w:t>
      </w:r>
      <w:r w:rsidR="00861FBD" w:rsidRPr="00006131">
        <w:rPr>
          <w:rFonts w:eastAsia="Calibri"/>
          <w:szCs w:val="24"/>
          <w:lang w:val="lv-LV" w:eastAsia="en-US"/>
        </w:rPr>
        <w:t>;</w:t>
      </w:r>
    </w:p>
    <w:p w14:paraId="60FE3CC9" w14:textId="77777777" w:rsidR="00861FBD" w:rsidRPr="00006131" w:rsidRDefault="00861FBD" w:rsidP="009E7037">
      <w:pPr>
        <w:pStyle w:val="ListParagraph"/>
        <w:numPr>
          <w:ilvl w:val="0"/>
          <w:numId w:val="153"/>
        </w:numPr>
        <w:tabs>
          <w:tab w:val="left" w:pos="0"/>
          <w:tab w:val="left" w:pos="1134"/>
        </w:tabs>
        <w:ind w:left="1134"/>
        <w:contextualSpacing w:val="0"/>
        <w:jc w:val="both"/>
        <w:rPr>
          <w:rFonts w:eastAsia="Calibri"/>
          <w:szCs w:val="24"/>
          <w:lang w:val="lv-LV" w:eastAsia="en-US"/>
        </w:rPr>
      </w:pPr>
      <w:r w:rsidRPr="00006131">
        <w:rPr>
          <w:rFonts w:eastAsia="Calibri"/>
          <w:szCs w:val="24"/>
          <w:lang w:val="lv-LV" w:eastAsia="en-US"/>
        </w:rPr>
        <w:t>nodrošināt vides kontroli.</w:t>
      </w:r>
      <w:r w:rsidRPr="00006131">
        <w:rPr>
          <w:szCs w:val="24"/>
          <w:lang w:val="lv-LV"/>
        </w:rPr>
        <w:t xml:space="preserve"> </w:t>
      </w:r>
    </w:p>
    <w:p w14:paraId="146EC982" w14:textId="77777777" w:rsidR="00861FBD" w:rsidRPr="00FD565E" w:rsidRDefault="00861FBD" w:rsidP="00FD565E">
      <w:pPr>
        <w:numPr>
          <w:ilvl w:val="0"/>
          <w:numId w:val="43"/>
        </w:numPr>
        <w:shd w:val="clear" w:color="auto" w:fill="FFFFFF"/>
        <w:ind w:left="567" w:hanging="567"/>
        <w:jc w:val="both"/>
        <w:rPr>
          <w:b/>
          <w:lang w:val="lv-LV"/>
        </w:rPr>
      </w:pPr>
      <w:r w:rsidRPr="00FD565E">
        <w:rPr>
          <w:b/>
          <w:lang w:val="lv-LV"/>
        </w:rPr>
        <w:t>Kultūras un dabas mantojuma ilgtspējīga attīstība</w:t>
      </w:r>
    </w:p>
    <w:p w14:paraId="0F1E5935" w14:textId="77777777" w:rsidR="00861FBD" w:rsidRPr="00006131" w:rsidRDefault="0001220B" w:rsidP="00861FBD">
      <w:pPr>
        <w:pStyle w:val="ListParagraph"/>
        <w:numPr>
          <w:ilvl w:val="0"/>
          <w:numId w:val="43"/>
        </w:numPr>
        <w:ind w:left="567" w:hanging="567"/>
        <w:jc w:val="both"/>
        <w:rPr>
          <w:lang w:val="lv-LV"/>
        </w:rPr>
      </w:pPr>
      <w:r w:rsidRPr="003A53D9">
        <w:rPr>
          <w:szCs w:val="24"/>
          <w:lang w:val="lv-LV"/>
        </w:rPr>
        <w:t xml:space="preserve">Veicot investīcijas saskaņā Tūrisma attīstības pamatnostādnēs 2014.-2020.gadam pašvaldību integrētās attīstības programmām, tiks </w:t>
      </w:r>
      <w:r w:rsidRPr="003A53D9">
        <w:rPr>
          <w:rFonts w:eastAsia="Calibri" w:cs="Times New Roman"/>
          <w:iCs/>
          <w:szCs w:val="24"/>
          <w:lang w:val="lv-LV" w:eastAsia="en-US"/>
        </w:rPr>
        <w:t xml:space="preserve">veicināta kultūras un dabas mantojuma līdzsvarota attīstība un to izmantošana kā resursu uzņēmējdarbībai un reģionālajai attīstībai, kā arī radītu jaunas darbavietas atbalstāmajās teritorijās. Veicot investīcijas uz vietējo pašvaldību integrētām attīstības programmām balstīta nacionāli, reģionāli un starptautiski nozīmīga kultūras un dabas mantojuma un ar to saistītās publiskās infrastruktūras attīstīšanā, kā arī ar kultūras mantojuma izmantošanā saistīto pakalpojumu attīstībā tiks </w:t>
      </w:r>
      <w:r w:rsidRPr="003A53D9">
        <w:rPr>
          <w:szCs w:val="24"/>
          <w:lang w:val="lv-LV"/>
        </w:rPr>
        <w:t xml:space="preserve">rastas jaunas funkcijas šobrīd nepietiekoši izmantotiem kultūras un dabas objektiem, attīstot ilgtspējīgus tūrisma produktus un pakalpojumus. Kultūras un dabas mantojuma objektu attīstība veicinās arī tūrisma pakalpojumu piedāvājumu ārpus aktīvākās sezonas, </w:t>
      </w:r>
      <w:r w:rsidRPr="003A53D9">
        <w:rPr>
          <w:lang w:val="lv-LV"/>
        </w:rPr>
        <w:t>palielinot</w:t>
      </w:r>
      <w:r w:rsidRPr="003A53D9">
        <w:rPr>
          <w:szCs w:val="24"/>
          <w:lang w:val="lv-LV"/>
        </w:rPr>
        <w:t xml:space="preserve"> ceļotāju skaitu, kas Latvijā uzturas vairākas diennaktis, tādējādi mazinot sezonalitātes efektu, kas īpaši izteikts Baltijas jūras piekrastē</w:t>
      </w:r>
      <w:r w:rsidR="00861FBD" w:rsidRPr="00006131">
        <w:rPr>
          <w:szCs w:val="24"/>
          <w:lang w:val="lv-LV"/>
        </w:rPr>
        <w:t xml:space="preserve">. </w:t>
      </w:r>
    </w:p>
    <w:p w14:paraId="23F2608C" w14:textId="433018E5" w:rsidR="00861FBD" w:rsidRPr="00006131" w:rsidRDefault="0001220B" w:rsidP="00861FBD">
      <w:pPr>
        <w:pStyle w:val="ListParagraph"/>
        <w:numPr>
          <w:ilvl w:val="0"/>
          <w:numId w:val="43"/>
        </w:numPr>
        <w:ind w:left="567" w:hanging="567"/>
        <w:jc w:val="both"/>
        <w:rPr>
          <w:rFonts w:eastAsia="Times New Roman" w:cs="Times New Roman"/>
          <w:szCs w:val="24"/>
          <w:lang w:val="lv-LV"/>
        </w:rPr>
      </w:pPr>
      <w:r w:rsidRPr="003A53D9">
        <w:rPr>
          <w:rFonts w:eastAsia="Calibri" w:cs="Times New Roman"/>
          <w:iCs/>
          <w:szCs w:val="24"/>
          <w:lang w:val="lv-LV"/>
        </w:rPr>
        <w:t xml:space="preserve">Lai veicinātu Rīgas un citu pilsētu revitalizāciju, vides kvalitātes uzlabošanos, investīciju piesaistīšanu, kā arī integrētus ieguldījumus infrastruktūras attīstībā nepieciešams </w:t>
      </w:r>
      <w:r w:rsidRPr="003A53D9">
        <w:rPr>
          <w:rFonts w:cs="Times New Roman"/>
          <w:szCs w:val="24"/>
          <w:lang w:val="lv-LV"/>
        </w:rPr>
        <w:t xml:space="preserve">revitalizēt un attīstīt pilsētas teritorijas, kurās tiktu atjaunota ekonomiskā un sociālā attīstība un novērsta turpmākā vides un sociālekonomiskā stāvokļa degradācija, kā arī īpaši pamatotos gadījumos tiktu rekonstruēti un izveidoti nacionāla mēroga kultūras un sporta infrastruktūras objekti sociālekonomiskās situācijas uzlabošanai pilsētā, t.sk. investīciju piesaistīšanai, sabiedrisko pakalpojumu pieejamības nodrošināšanai un nodarbinātības </w:t>
      </w:r>
      <w:r w:rsidRPr="003A53D9">
        <w:rPr>
          <w:rFonts w:cs="Times New Roman"/>
          <w:szCs w:val="24"/>
          <w:lang w:val="lv-LV"/>
        </w:rPr>
        <w:lastRenderedPageBreak/>
        <w:t>veicināšanai. Veikto ieguldījumu ietvaros tiks uzlabota sociālekonomiskā situācija, tajā skaitā uzņēmējdarbības vide, sociālā drošība, sabiedrisko pakalpojumu pieejamība, uzlabotas vides perspektīvas</w:t>
      </w:r>
      <w:r w:rsidR="00861FBD" w:rsidRPr="00006131">
        <w:rPr>
          <w:rFonts w:cs="Times New Roman"/>
          <w:szCs w:val="24"/>
          <w:lang w:val="lv-LV"/>
        </w:rPr>
        <w:t>.</w:t>
      </w:r>
    </w:p>
    <w:p w14:paraId="410C62C4" w14:textId="6BF4DCC3" w:rsidR="00861FBD" w:rsidRPr="00006131" w:rsidRDefault="0001220B" w:rsidP="003A0E9D">
      <w:pPr>
        <w:pStyle w:val="ListParagraph"/>
        <w:numPr>
          <w:ilvl w:val="0"/>
          <w:numId w:val="43"/>
        </w:numPr>
        <w:ind w:left="567" w:hanging="567"/>
        <w:jc w:val="both"/>
        <w:rPr>
          <w:rFonts w:cs="Times New Roman"/>
          <w:szCs w:val="24"/>
          <w:lang w:val="lv-LV"/>
        </w:rPr>
      </w:pPr>
      <w:r w:rsidRPr="003A53D9">
        <w:rPr>
          <w:rFonts w:cs="Times New Roman"/>
          <w:szCs w:val="24"/>
          <w:lang w:val="lv-LV"/>
        </w:rPr>
        <w:t>Investīcijas ir plānotas, lai nodrošinātu degradēto teritoriju revitalizāciju (funkcionālo aktivizēšanu) saskaņā ar integrēto pašvaldību attīstības programmām, tādā veidā veicinot pašvaldību turpmākās sociāli ekonomiskās izaugsmes priekšnosacījumu veidošanos, kā arī risinot piesārņojuma problēmas</w:t>
      </w:r>
      <w:r w:rsidRPr="003A53D9">
        <w:rPr>
          <w:rStyle w:val="FootnoteReference"/>
          <w:szCs w:val="24"/>
          <w:lang w:val="lv-LV"/>
        </w:rPr>
        <w:footnoteReference w:id="75"/>
      </w:r>
      <w:r w:rsidRPr="003A53D9">
        <w:rPr>
          <w:rFonts w:cs="Times New Roman"/>
          <w:szCs w:val="24"/>
          <w:lang w:val="lv-LV"/>
        </w:rPr>
        <w:t>.</w:t>
      </w:r>
      <w:r w:rsidRPr="003A53D9">
        <w:rPr>
          <w:szCs w:val="24"/>
          <w:lang w:val="lv-LV"/>
        </w:rPr>
        <w:t xml:space="preserve"> Sekmējot pilsētu attīstību, ir svarīgi panākt līdzsvaru starp ekonomiskās darbības, kopienas attīstības un vides kvalitātes aspektiem, kas ir būtiski pilsētu pievilcības un iedzīvotāju dzīves kvalitātes uzlabošanas priekšnoteikumi</w:t>
      </w:r>
      <w:r w:rsidR="00861FBD" w:rsidRPr="00006131">
        <w:rPr>
          <w:szCs w:val="24"/>
          <w:lang w:val="lv-LV"/>
        </w:rPr>
        <w:t>.</w:t>
      </w:r>
    </w:p>
    <w:p w14:paraId="1335DB83" w14:textId="4EC06907" w:rsidR="00861FBD" w:rsidRPr="00006131" w:rsidRDefault="0001220B" w:rsidP="00861FBD">
      <w:pPr>
        <w:pStyle w:val="ListParagraph"/>
        <w:numPr>
          <w:ilvl w:val="0"/>
          <w:numId w:val="43"/>
        </w:numPr>
        <w:ind w:left="567" w:hanging="567"/>
        <w:jc w:val="both"/>
        <w:rPr>
          <w:rFonts w:cs="Times New Roman"/>
          <w:szCs w:val="24"/>
          <w:lang w:val="lv-LV"/>
        </w:rPr>
      </w:pPr>
      <w:r w:rsidRPr="003A53D9">
        <w:rPr>
          <w:rFonts w:cs="Times New Roman"/>
          <w:szCs w:val="24"/>
          <w:lang w:val="lv-LV"/>
        </w:rPr>
        <w:t>Ņemot vērā iepriekš minētos ieguldījumus tematiskā mērķa „Saglabāt un aizsargāt vidi un uzlabot resursu izmantošanas efektivitāti” ietvaros ar ERAF, KF un ELFLA finansējuma atbalstu plānots sasniegt šādus rezultātus</w:t>
      </w:r>
      <w:r w:rsidR="00861FBD" w:rsidRPr="00006131">
        <w:rPr>
          <w:rFonts w:cs="Times New Roman"/>
          <w:szCs w:val="24"/>
          <w:lang w:val="lv-LV"/>
        </w:rPr>
        <w:t>:</w:t>
      </w:r>
    </w:p>
    <w:p w14:paraId="1432F00F" w14:textId="27E0CD77"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nodrošināta normatīvo aktu prasībām atbilstošu centralizēto ūdensapgādes pakalpojumu pieejamība iedzīvotāju aglomerācijās ar cilvēku ekvivalentu lielāku par 2000 </w:t>
      </w:r>
      <w:r w:rsidR="00861FBD" w:rsidRPr="00006131">
        <w:rPr>
          <w:rFonts w:cs="Times New Roman"/>
          <w:szCs w:val="24"/>
          <w:lang w:val="lv-LV"/>
        </w:rPr>
        <w:t>(KF);</w:t>
      </w:r>
    </w:p>
    <w:p w14:paraId="01301D29" w14:textId="05473A95"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nodrošināta normatīvo aktu prasībām atbilstošu centralizēto notekūdeņu apsaimniekošanas pakalpojumu pieejamība iedzīvotāju aglomerācijās ar cilvēku ekvivalentu lielāku par 2000 </w:t>
      </w:r>
      <w:r w:rsidR="00861FBD" w:rsidRPr="00006131">
        <w:rPr>
          <w:rFonts w:cs="Times New Roman"/>
          <w:szCs w:val="24"/>
          <w:lang w:val="lv-LV"/>
        </w:rPr>
        <w:t>(KF);</w:t>
      </w:r>
    </w:p>
    <w:p w14:paraId="2DDB59BB" w14:textId="3857B3E7"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samazināts apglabājamo atkritumu daudzums un palielināta dažāda veida atkritumu atkārtota izmantošana, pārstrāde un reģenerācija, nodrošinot resursu efektīvu izmantošanu </w:t>
      </w:r>
      <w:r w:rsidR="00861FBD" w:rsidRPr="00006131">
        <w:rPr>
          <w:rFonts w:cs="Times New Roman"/>
          <w:szCs w:val="24"/>
          <w:lang w:val="lv-LV"/>
        </w:rPr>
        <w:t>(KF);</w:t>
      </w:r>
    </w:p>
    <w:p w14:paraId="530E1860" w14:textId="7672E18D"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pārstrādei un reģenerācijai nodoto sadzīves atkritumu daudzuma pieaugums no kopējā atkritumu daudzuma </w:t>
      </w:r>
      <w:r w:rsidR="00861FBD" w:rsidRPr="00006131">
        <w:rPr>
          <w:rFonts w:cs="Times New Roman"/>
          <w:szCs w:val="24"/>
          <w:lang w:val="lv-LV"/>
        </w:rPr>
        <w:t>(KF);</w:t>
      </w:r>
    </w:p>
    <w:p w14:paraId="5EC9FE1E" w14:textId="1CEDD3B9"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nodrošināts Latvijas iekšzemes un jūras ūdeņu labs vides stāvoklis, kā arī ūdens resursu ilgtspējīga izmantošana, attīstot un uzlabojot ūdensapgādes un kanalizācijas sistēmas pakalpojumu kvalitātes un pieejamības paplašināšanas kapacitāti atbilstoši ES direktīvu prasībām aglomerācijās ar cilvēku ekvivalentu lielāku par 2000 </w:t>
      </w:r>
      <w:r w:rsidR="00861FBD" w:rsidRPr="00006131">
        <w:rPr>
          <w:rFonts w:cs="Times New Roman"/>
          <w:szCs w:val="24"/>
          <w:lang w:val="lv-LV"/>
        </w:rPr>
        <w:t>(KF);</w:t>
      </w:r>
    </w:p>
    <w:p w14:paraId="0626A1F7" w14:textId="72E6C5BB" w:rsidR="00861FBD" w:rsidRPr="00006131" w:rsidRDefault="0001220B" w:rsidP="009E7037">
      <w:pPr>
        <w:numPr>
          <w:ilvl w:val="0"/>
          <w:numId w:val="154"/>
        </w:numPr>
        <w:ind w:left="1134"/>
        <w:jc w:val="both"/>
        <w:rPr>
          <w:rFonts w:cs="Times New Roman"/>
          <w:szCs w:val="24"/>
          <w:lang w:val="lv-LV"/>
        </w:rPr>
      </w:pPr>
      <w:r w:rsidRPr="003A53D9">
        <w:rPr>
          <w:rFonts w:cs="Times New Roman"/>
          <w:szCs w:val="24"/>
          <w:lang w:val="lv-LV"/>
        </w:rPr>
        <w:t xml:space="preserve">pieaudzīs labvēlīgs aizsardzības statuss ES nozīmes biotopiem un sugām </w:t>
      </w:r>
      <w:r w:rsidR="00861FBD" w:rsidRPr="00006131">
        <w:rPr>
          <w:rFonts w:cs="Times New Roman"/>
          <w:szCs w:val="24"/>
          <w:lang w:val="lv-LV"/>
        </w:rPr>
        <w:t>(KF);</w:t>
      </w:r>
    </w:p>
    <w:p w14:paraId="0C76E63C" w14:textId="486B30BD" w:rsidR="0097199D" w:rsidRDefault="0097199D" w:rsidP="009E7037">
      <w:pPr>
        <w:numPr>
          <w:ilvl w:val="0"/>
          <w:numId w:val="154"/>
        </w:numPr>
        <w:ind w:left="1134"/>
        <w:jc w:val="both"/>
        <w:rPr>
          <w:rFonts w:cs="Times New Roman"/>
          <w:szCs w:val="24"/>
          <w:lang w:val="lv-LV"/>
        </w:rPr>
      </w:pPr>
      <w:r w:rsidRPr="00006131">
        <w:rPr>
          <w:rFonts w:cs="Times New Roman"/>
          <w:szCs w:val="24"/>
          <w:lang w:val="lv-LV"/>
        </w:rPr>
        <w:t>palielināts informācijas apjoms par vides stāvokli (KF);</w:t>
      </w:r>
    </w:p>
    <w:p w14:paraId="132024C6" w14:textId="77777777" w:rsidR="00861FBD" w:rsidRPr="00006131" w:rsidRDefault="00861FBD" w:rsidP="009E7037">
      <w:pPr>
        <w:numPr>
          <w:ilvl w:val="0"/>
          <w:numId w:val="154"/>
        </w:numPr>
        <w:ind w:left="1134"/>
        <w:jc w:val="both"/>
        <w:rPr>
          <w:rFonts w:cs="Times New Roman"/>
          <w:szCs w:val="24"/>
          <w:lang w:val="lv-LV"/>
        </w:rPr>
      </w:pPr>
      <w:r w:rsidRPr="00006131">
        <w:rPr>
          <w:rFonts w:cs="Times New Roman"/>
          <w:szCs w:val="24"/>
          <w:lang w:val="lv-LV"/>
        </w:rPr>
        <w:t>pieaudzis apmeklētāju skaits kultūras un dabas mantojuma objektos (ERAF);</w:t>
      </w:r>
    </w:p>
    <w:p w14:paraId="532F8191" w14:textId="77777777" w:rsidR="00861FBD" w:rsidRDefault="00861FBD" w:rsidP="009E7037">
      <w:pPr>
        <w:numPr>
          <w:ilvl w:val="0"/>
          <w:numId w:val="154"/>
        </w:numPr>
        <w:ind w:left="1134"/>
        <w:jc w:val="both"/>
        <w:rPr>
          <w:rFonts w:cs="Times New Roman"/>
          <w:szCs w:val="24"/>
          <w:lang w:val="lv-LV"/>
        </w:rPr>
      </w:pPr>
      <w:r w:rsidRPr="00006131">
        <w:rPr>
          <w:rFonts w:cs="Times New Roman"/>
          <w:szCs w:val="24"/>
          <w:lang w:val="lv-LV"/>
        </w:rPr>
        <w:t>pieaudzis kopējais apmeklējumu skaits kultūras un sporta objektos Rīgā (ERAF);</w:t>
      </w:r>
    </w:p>
    <w:p w14:paraId="54F69347" w14:textId="08A6A084" w:rsidR="003E10A9" w:rsidRPr="00006131" w:rsidRDefault="003E10A9" w:rsidP="009E7037">
      <w:pPr>
        <w:numPr>
          <w:ilvl w:val="0"/>
          <w:numId w:val="154"/>
        </w:numPr>
        <w:ind w:left="1134"/>
        <w:jc w:val="both"/>
        <w:rPr>
          <w:rFonts w:cs="Times New Roman"/>
          <w:szCs w:val="24"/>
          <w:lang w:val="lv-LV"/>
        </w:rPr>
      </w:pPr>
      <w:r>
        <w:rPr>
          <w:rFonts w:cs="Times New Roman"/>
          <w:szCs w:val="24"/>
          <w:lang w:val="lv-LV"/>
        </w:rPr>
        <w:t>nodrošināta pašvaldību degradēto teritoriju revitalizācija, tā rezultātā piesaistot privatas investīcijas un nodrošinot darba vietu izveidi (ERAF);</w:t>
      </w:r>
    </w:p>
    <w:p w14:paraId="528137D2" w14:textId="77777777" w:rsidR="00A538E7" w:rsidRDefault="00861FBD" w:rsidP="009E7037">
      <w:pPr>
        <w:numPr>
          <w:ilvl w:val="0"/>
          <w:numId w:val="154"/>
        </w:numPr>
        <w:ind w:left="1134"/>
        <w:jc w:val="both"/>
        <w:rPr>
          <w:rFonts w:cs="Times New Roman"/>
          <w:szCs w:val="24"/>
          <w:lang w:val="lv-LV"/>
        </w:rPr>
      </w:pPr>
      <w:r w:rsidRPr="00006131">
        <w:rPr>
          <w:rFonts w:cs="Times New Roman"/>
          <w:szCs w:val="24"/>
          <w:lang w:val="lv-LV"/>
        </w:rPr>
        <w:t>palielinājušās platības, kurās lauksaimnieki īsteno īpašas videi draudzīgas metodes (ELFLA);</w:t>
      </w:r>
    </w:p>
    <w:p w14:paraId="7BBBE53F" w14:textId="42475DD6" w:rsidR="00E908B6" w:rsidRPr="00006131" w:rsidRDefault="00E908B6" w:rsidP="009E7037">
      <w:pPr>
        <w:numPr>
          <w:ilvl w:val="0"/>
          <w:numId w:val="154"/>
        </w:numPr>
        <w:ind w:left="1134"/>
        <w:jc w:val="both"/>
        <w:rPr>
          <w:rFonts w:cs="Times New Roman"/>
          <w:szCs w:val="24"/>
          <w:lang w:val="lv-LV"/>
        </w:rPr>
      </w:pPr>
      <w:r w:rsidRPr="00006131">
        <w:rPr>
          <w:rFonts w:cs="Times New Roman"/>
          <w:szCs w:val="24"/>
          <w:lang w:val="lv-LV"/>
        </w:rPr>
        <w:t>pieaugusi produktīvi apsaimniekoto lauksaimniecībā izmantojamo zemju platības, palielinot gan lauksaimniecības produkcijas izlaides, gan vērtības apjomus (ELFLA).</w:t>
      </w:r>
    </w:p>
    <w:p w14:paraId="11CB919C" w14:textId="6D12C783" w:rsidR="009A467E" w:rsidRPr="00006131" w:rsidRDefault="00C37CE6" w:rsidP="009A467E">
      <w:pPr>
        <w:numPr>
          <w:ilvl w:val="0"/>
          <w:numId w:val="43"/>
        </w:numPr>
        <w:ind w:left="567" w:hanging="567"/>
        <w:jc w:val="both"/>
        <w:rPr>
          <w:rFonts w:eastAsia="Times New Roman" w:cs="Times New Roman"/>
          <w:szCs w:val="24"/>
          <w:lang w:val="lv-LV" w:eastAsia="lv-LV"/>
        </w:rPr>
      </w:pPr>
      <w:r w:rsidRPr="003A53D9">
        <w:rPr>
          <w:rFonts w:cs="Times New Roman"/>
          <w:szCs w:val="24"/>
          <w:lang w:val="lv-LV"/>
        </w:rPr>
        <w:t>Lai gan ESI fondu finansējums dos nozīmīgu ieguldījumu šo rezultātu sasniegšanā, šo rezultātu sasniegšana nav atkarīga tikai no ERAF, KF</w:t>
      </w:r>
      <w:r w:rsidR="00FC1082">
        <w:rPr>
          <w:rFonts w:cs="Times New Roman"/>
          <w:szCs w:val="24"/>
          <w:lang w:val="lv-LV"/>
        </w:rPr>
        <w:t>,</w:t>
      </w:r>
      <w:r w:rsidRPr="003A53D9">
        <w:rPr>
          <w:rFonts w:cs="Times New Roman"/>
          <w:szCs w:val="24"/>
          <w:lang w:val="lv-LV"/>
        </w:rPr>
        <w:t xml:space="preserve"> </w:t>
      </w:r>
      <w:r w:rsidR="00FC1082" w:rsidRPr="003A53D9">
        <w:rPr>
          <w:rFonts w:cs="Times New Roman"/>
          <w:szCs w:val="24"/>
          <w:lang w:val="lv-LV"/>
        </w:rPr>
        <w:t xml:space="preserve">ELFLA </w:t>
      </w:r>
      <w:r w:rsidRPr="003A53D9">
        <w:rPr>
          <w:rFonts w:cs="Times New Roman"/>
          <w:szCs w:val="24"/>
          <w:lang w:val="lv-LV"/>
        </w:rPr>
        <w:t>un</w:t>
      </w:r>
      <w:r w:rsidR="00FC1082">
        <w:rPr>
          <w:rFonts w:cs="Times New Roman"/>
          <w:szCs w:val="24"/>
          <w:lang w:val="lv-LV"/>
        </w:rPr>
        <w:t xml:space="preserve"> EJZF</w:t>
      </w:r>
      <w:r w:rsidRPr="003A53D9">
        <w:rPr>
          <w:rFonts w:cs="Times New Roman"/>
          <w:szCs w:val="24"/>
          <w:lang w:val="lv-LV"/>
        </w:rPr>
        <w:t xml:space="preserve"> finansējuma bet arī no citu darbību veikšanas un investīcijām, lai sasniegtu noteiktos politikas rezultātus.</w:t>
      </w:r>
      <w:r w:rsidRPr="003A53D9">
        <w:rPr>
          <w:rFonts w:eastAsia="Times New Roman" w:cs="Times New Roman"/>
          <w:szCs w:val="24"/>
          <w:lang w:val="lv-LV" w:eastAsia="lv-LV"/>
        </w:rPr>
        <w:t xml:space="preserve">Lai integrēti risinātu aprakstītos izaicinājumus vides jomā finansējums ir pieejams arī no vairākiem citiem ES un ārvalstu finanšu instrumentiem, t.sk., LIFE </w:t>
      </w:r>
      <w:r w:rsidRPr="003A53D9">
        <w:rPr>
          <w:rFonts w:eastAsia="Times New Roman" w:cs="Times New Roman"/>
          <w:szCs w:val="24"/>
          <w:lang w:val="lv-LV" w:eastAsia="lv-LV"/>
        </w:rPr>
        <w:lastRenderedPageBreak/>
        <w:t>programmas, EEZ finanšu instrumenta un Norvēģijas finanšu instrumenta, kā arī Pārrobežu programmu ietvaros</w:t>
      </w:r>
      <w:r w:rsidR="009A467E" w:rsidRPr="00006131">
        <w:rPr>
          <w:rFonts w:eastAsia="Times New Roman" w:cs="Times New Roman"/>
          <w:szCs w:val="24"/>
          <w:lang w:val="lv-LV" w:eastAsia="lv-LV"/>
        </w:rPr>
        <w:t xml:space="preserve">. </w:t>
      </w:r>
    </w:p>
    <w:p w14:paraId="73FC0EFB" w14:textId="2406E7AE" w:rsidR="009A467E" w:rsidRDefault="00C37CE6" w:rsidP="009A467E">
      <w:pPr>
        <w:pStyle w:val="ListParagraph"/>
        <w:numPr>
          <w:ilvl w:val="0"/>
          <w:numId w:val="43"/>
        </w:numPr>
        <w:ind w:left="567" w:hanging="567"/>
        <w:jc w:val="both"/>
        <w:rPr>
          <w:rFonts w:eastAsia="Calibri" w:cs="Times New Roman"/>
          <w:szCs w:val="24"/>
          <w:lang w:val="lv-LV" w:eastAsia="en-US"/>
        </w:rPr>
      </w:pPr>
      <w:r w:rsidRPr="003A53D9">
        <w:rPr>
          <w:lang w:val="lv-LV"/>
        </w:rPr>
        <w:t xml:space="preserve">Tematiskā mērķa ietvaros plānotie pasākumi </w:t>
      </w:r>
      <w:r w:rsidRPr="003A53D9">
        <w:rPr>
          <w:rFonts w:eastAsia="Calibri" w:cs="Times New Roman"/>
          <w:szCs w:val="24"/>
          <w:lang w:val="lv-LV" w:eastAsia="en-US"/>
        </w:rPr>
        <w:t>tieši atbilst BJRS  rīcības plāna stratēģiskajiem mērķiem: „Glābt jūru” un tā apakšmērķim attiecībā uz komunālo notekūdeņu attīrīšanu - „Tīrs jūras ūdens”, kā arī „Saglabāt dabīgās zonas un bioloģisko daudzveidību, tostarp zivsaimniecību”, „Nostiprināt reaģēšanas spēju jūras negadījumu laikā, lai pasargātu no lielām avārijām”, „Samazināt bīstamo vielu izmantošanu un ietekmi”, „Līdz pieņemamam līmenim samazināt barības vielu ieplūdi jūrā</w:t>
      </w:r>
      <w:r w:rsidR="009A467E" w:rsidRPr="00006131">
        <w:rPr>
          <w:rFonts w:eastAsia="Calibri" w:cs="Times New Roman"/>
          <w:szCs w:val="24"/>
          <w:lang w:val="lv-LV" w:eastAsia="en-US"/>
        </w:rPr>
        <w:t>.</w:t>
      </w:r>
    </w:p>
    <w:p w14:paraId="6459A08B" w14:textId="4F06E41E" w:rsidR="00C37CE6" w:rsidRPr="00006131" w:rsidRDefault="00C37CE6" w:rsidP="009A467E">
      <w:pPr>
        <w:pStyle w:val="ListParagraph"/>
        <w:numPr>
          <w:ilvl w:val="0"/>
          <w:numId w:val="43"/>
        </w:numPr>
        <w:ind w:left="567" w:hanging="567"/>
        <w:jc w:val="both"/>
        <w:rPr>
          <w:rFonts w:eastAsia="Calibri" w:cs="Times New Roman"/>
          <w:szCs w:val="24"/>
          <w:lang w:val="lv-LV" w:eastAsia="en-US"/>
        </w:rPr>
      </w:pPr>
      <w:r w:rsidRPr="003A53D9">
        <w:rPr>
          <w:rFonts w:eastAsia="Calibri" w:cs="Times New Roman"/>
          <w:szCs w:val="24"/>
          <w:lang w:val="lv-LV" w:eastAsia="en-US"/>
        </w:rPr>
        <w:t>Lai nodrošinātu ilgtspējīgu pieeju ekonomikas attīstībai, tiks nodrošināta multidisciplināra pieeja, kas atspoguļota sadaļā - HP Ilgtspēja</w:t>
      </w:r>
      <w:r>
        <w:rPr>
          <w:rFonts w:eastAsia="Calibri" w:cs="Times New Roman"/>
          <w:szCs w:val="24"/>
          <w:lang w:val="lv-LV" w:eastAsia="en-US"/>
        </w:rPr>
        <w:t>.</w:t>
      </w:r>
    </w:p>
    <w:p w14:paraId="3E547A7D" w14:textId="2BC60F3D" w:rsidR="00600A71" w:rsidRPr="00006131" w:rsidRDefault="00600A71" w:rsidP="009A467E">
      <w:pPr>
        <w:pStyle w:val="Heading3"/>
        <w:numPr>
          <w:ilvl w:val="0"/>
          <w:numId w:val="0"/>
        </w:numPr>
      </w:pPr>
      <w:bookmarkStart w:id="22" w:name="_Toc374688772"/>
      <w:r w:rsidRPr="00006131">
        <w:t xml:space="preserve">Veicināt ilgtspējīgu transportu un novērst trūkumus tīkla </w:t>
      </w:r>
      <w:r w:rsidR="00EE0A41" w:rsidRPr="00006131">
        <w:t>pamat</w:t>
      </w:r>
      <w:r w:rsidRPr="00006131">
        <w:t>infrastruktūrā</w:t>
      </w:r>
      <w:bookmarkEnd w:id="22"/>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22"/>
      </w:tblGrid>
      <w:tr w:rsidR="00600A71" w:rsidRPr="00006131" w14:paraId="7BBFA0A6" w14:textId="77777777" w:rsidTr="00B3005E">
        <w:trPr>
          <w:jc w:val="center"/>
        </w:trPr>
        <w:tc>
          <w:tcPr>
            <w:tcW w:w="8522" w:type="dxa"/>
          </w:tcPr>
          <w:p w14:paraId="49EBF26A" w14:textId="77777777" w:rsidR="00600A71" w:rsidRPr="00006131" w:rsidRDefault="00600A71" w:rsidP="00B3005E">
            <w:pPr>
              <w:contextualSpacing/>
              <w:jc w:val="both"/>
              <w:rPr>
                <w:szCs w:val="24"/>
                <w:lang w:val="lv-LV"/>
              </w:rPr>
            </w:pPr>
            <w:r w:rsidRPr="00006131">
              <w:rPr>
                <w:b/>
                <w:bCs/>
                <w:szCs w:val="24"/>
                <w:lang w:val="lv-LV"/>
              </w:rPr>
              <w:t>Stratēģijas „Eiropa 2020” vadošās iniciatīvas „Resursu ziņā efektīva Eiropa” mērķis</w:t>
            </w:r>
            <w:r w:rsidRPr="00006131">
              <w:rPr>
                <w:bCs/>
                <w:szCs w:val="24"/>
                <w:lang w:val="lv-LV"/>
              </w:rPr>
              <w:t xml:space="preserve"> – ekonomiskās izaugsmes nodalīšanu no resursu izmantošanas, atbalstīt pāreju uz ekonomiku ar zemu oglekļa emisijas līmeni, palielināt atjaunojamu enerģijas avotu izmantošanu, modernizēt transporta nozari un veicināt energoefektivitāti, attīstot ilgtspējīgu transporta infrastruktūru.</w:t>
            </w:r>
          </w:p>
        </w:tc>
      </w:tr>
    </w:tbl>
    <w:p w14:paraId="0182FFD6" w14:textId="77777777" w:rsidR="00600A71" w:rsidRPr="00006131" w:rsidRDefault="00600A71" w:rsidP="00600A71">
      <w:pPr>
        <w:rPr>
          <w:lang w:val="lv-LV"/>
        </w:rPr>
      </w:pPr>
    </w:p>
    <w:p w14:paraId="6BA8C800" w14:textId="77777777" w:rsidR="00CB4521" w:rsidRDefault="00CB4521" w:rsidP="00247BBE">
      <w:pPr>
        <w:numPr>
          <w:ilvl w:val="0"/>
          <w:numId w:val="43"/>
        </w:numPr>
        <w:ind w:left="567" w:hanging="567"/>
        <w:contextualSpacing/>
        <w:jc w:val="both"/>
        <w:rPr>
          <w:lang w:val="lv-LV"/>
        </w:rPr>
      </w:pPr>
      <w:r>
        <w:rPr>
          <w:lang w:val="lv-LV"/>
        </w:rPr>
        <w:t>Ņemot vērā 1.1.sadaļā sniegot vajadzību izvērtējumu, l</w:t>
      </w:r>
      <w:r w:rsidRPr="00006131">
        <w:rPr>
          <w:lang w:val="lv-LV"/>
        </w:rPr>
        <w:t>ai sasniegtu Transporta attīstības pamatnostādnēs 2014.-2020.gadam izvirzītos mērķus un</w:t>
      </w:r>
      <w:r>
        <w:rPr>
          <w:lang w:val="lv-LV"/>
        </w:rPr>
        <w:t xml:space="preserve"> atbalstītu efektīvu, integrētu, multimodālu, tautsaimniecības attīstību un pakalpojumu pieejamību veicinošu, videi draudzīgu un ilgtspējīgu transporta sistēmu plānotas investīcijas vairākos virzienos.</w:t>
      </w:r>
    </w:p>
    <w:p w14:paraId="199D6E11" w14:textId="4A4E61CF" w:rsidR="00600A71" w:rsidRPr="00006131" w:rsidRDefault="00CB4521" w:rsidP="00247BBE">
      <w:pPr>
        <w:numPr>
          <w:ilvl w:val="0"/>
          <w:numId w:val="43"/>
        </w:numPr>
        <w:ind w:left="567" w:hanging="567"/>
        <w:contextualSpacing/>
        <w:jc w:val="both"/>
        <w:rPr>
          <w:lang w:val="lv-LV"/>
        </w:rPr>
      </w:pPr>
      <w:r>
        <w:rPr>
          <w:lang w:val="lv-LV"/>
        </w:rPr>
        <w:t>Nepieciešamas būtiskas investīcijas TEN-T autoceļu tīkļa, ņemot vērā, ka daudzi valsts galveno autoceļu posmi ir kritiskā stāvoklī</w:t>
      </w:r>
      <w:r>
        <w:rPr>
          <w:rStyle w:val="FootnoteReference"/>
          <w:lang w:val="lv-LV"/>
        </w:rPr>
        <w:footnoteReference w:id="76"/>
      </w:r>
      <w:r>
        <w:rPr>
          <w:lang w:val="lv-LV"/>
        </w:rPr>
        <w:t>.</w:t>
      </w:r>
    </w:p>
    <w:p w14:paraId="2DC3210A" w14:textId="2FC3F88B" w:rsidR="000B07F4" w:rsidRPr="00006131" w:rsidRDefault="00CB4521" w:rsidP="00485E41">
      <w:pPr>
        <w:numPr>
          <w:ilvl w:val="0"/>
          <w:numId w:val="43"/>
        </w:numPr>
        <w:ind w:left="567" w:hanging="567"/>
        <w:contextualSpacing/>
        <w:jc w:val="both"/>
        <w:rPr>
          <w:lang w:val="lv-LV"/>
        </w:rPr>
      </w:pPr>
      <w:r>
        <w:rPr>
          <w:lang w:val="lv-LV"/>
        </w:rPr>
        <w:t>I</w:t>
      </w:r>
      <w:r w:rsidRPr="00006131">
        <w:rPr>
          <w:lang w:val="lv-LV"/>
        </w:rPr>
        <w:t xml:space="preserve">evērojot stratēģijā „Latvija 2030” </w:t>
      </w:r>
      <w:r>
        <w:rPr>
          <w:lang w:val="lv-LV"/>
        </w:rPr>
        <w:t xml:space="preserve">un Reģionālās attīstības pamatnostādnēs </w:t>
      </w:r>
      <w:r w:rsidRPr="00006131">
        <w:rPr>
          <w:lang w:val="lv-LV"/>
        </w:rPr>
        <w:t xml:space="preserve">noteikto, teritoriāli Latvijas reģionālās politikas centrā ir policentriskas attīstības veicināšana kā instruments līdzsvarotai valsts attīstībai, kā arī reģionu un pilsētu konkurētspējas stiprināšanai starptautiskā mērogā. </w:t>
      </w:r>
      <w:r>
        <w:rPr>
          <w:lang w:val="lv-LV"/>
        </w:rPr>
        <w:t>Šī mērķa sasniegšanai nepieciešamas investīcijas ceļu tīklā, kas nodrošina nacionālās un reģionālās nozīmes attīstības centru (9+21) sasniedzamību un efektīvu sasaisti ar TEN-T tīklu. Plānojot reģionālā autocēlu tīkla attīstību tiks veikts prioritarizācijas process, kurā ņemts vērā ne tikai autoceļu posmu kvalitātes stāvoklis, bet arī šo ceļa posmu nozīmīgums līdzsvarotā teritoriālajā attīstībā, darba spēka mobilitē un pakalpojumu pieejmībā.</w:t>
      </w:r>
    </w:p>
    <w:p w14:paraId="31D754F9" w14:textId="062B22A9" w:rsidR="003860E0" w:rsidRPr="00006131" w:rsidRDefault="00CB4521" w:rsidP="009A467E">
      <w:pPr>
        <w:numPr>
          <w:ilvl w:val="0"/>
          <w:numId w:val="43"/>
        </w:numPr>
        <w:ind w:left="567" w:hanging="567"/>
        <w:jc w:val="both"/>
        <w:rPr>
          <w:lang w:val="lv-LV"/>
        </w:rPr>
      </w:pPr>
      <w:r w:rsidRPr="00006131">
        <w:rPr>
          <w:lang w:val="lv-LV"/>
        </w:rPr>
        <w:t>Ņemot vērā pilsētu noslogojumu ar tranzīt</w:t>
      </w:r>
      <w:r>
        <w:rPr>
          <w:lang w:val="lv-LV"/>
        </w:rPr>
        <w:t>a</w:t>
      </w:r>
      <w:r w:rsidRPr="00006131">
        <w:rPr>
          <w:lang w:val="lv-LV"/>
        </w:rPr>
        <w:t xml:space="preserve"> plūsmām nepieciešams atbalstīt pilsētu savienojumus ar TEN-T tīkliem ar mērķi novērst infrastruktūras pārrāvumus pilsētās un radīt alternatīvu maršrutu tranzīta un kravas transportam, atdalot no vietējās nozīmes plūsmām un samazinot piesārņojumu pilsētās </w:t>
      </w:r>
      <w:r>
        <w:rPr>
          <w:lang w:val="lv-LV"/>
        </w:rPr>
        <w:t>īpaši</w:t>
      </w:r>
      <w:r w:rsidRPr="00006131">
        <w:rPr>
          <w:lang w:val="lv-LV"/>
        </w:rPr>
        <w:t xml:space="preserve"> Rīgas pilsētas un Pierīgas kā svarīgāk</w:t>
      </w:r>
      <w:r>
        <w:rPr>
          <w:lang w:val="lv-LV"/>
        </w:rPr>
        <w:t xml:space="preserve">ā </w:t>
      </w:r>
      <w:r w:rsidRPr="00006131">
        <w:rPr>
          <w:lang w:val="lv-LV"/>
        </w:rPr>
        <w:t>transportmezgla transporta infrastruktūras modernizāciju</w:t>
      </w:r>
      <w:r w:rsidR="003860E0" w:rsidRPr="00006131">
        <w:rPr>
          <w:lang w:val="lv-LV"/>
        </w:rPr>
        <w:t xml:space="preserve">. </w:t>
      </w:r>
    </w:p>
    <w:p w14:paraId="5FABB922" w14:textId="0A4CADAE" w:rsidR="00CB4521" w:rsidRPr="00FD565E" w:rsidRDefault="00CB4521" w:rsidP="00247BBE">
      <w:pPr>
        <w:numPr>
          <w:ilvl w:val="0"/>
          <w:numId w:val="43"/>
        </w:numPr>
        <w:ind w:left="567" w:hanging="567"/>
        <w:jc w:val="both"/>
        <w:rPr>
          <w:szCs w:val="24"/>
          <w:lang w:val="lv-LV"/>
        </w:rPr>
      </w:pPr>
      <w:r w:rsidRPr="00745105">
        <w:rPr>
          <w:szCs w:val="24"/>
          <w:lang w:val="lv-LV"/>
        </w:rPr>
        <w:t>Investīcijas nepieciešamas arī lielo ostu efektīvai integrācijai transporta tīklā, nodrošinot pievadceļus un efektīvi nodalot kravu transporta plūsmu no dzīvojamo zonu šķērsošanas un vietējās satiksmes plūsmas, kā arī veicot investīcijas jūras ceļu pieejmaībā.</w:t>
      </w:r>
    </w:p>
    <w:p w14:paraId="666B3BD3" w14:textId="2A971D89" w:rsidR="00600A71" w:rsidRPr="00DA349F" w:rsidRDefault="00CB4521" w:rsidP="00247BBE">
      <w:pPr>
        <w:numPr>
          <w:ilvl w:val="0"/>
          <w:numId w:val="43"/>
        </w:numPr>
        <w:ind w:left="567" w:hanging="567"/>
        <w:jc w:val="both"/>
        <w:rPr>
          <w:szCs w:val="24"/>
          <w:lang w:val="lv-LV"/>
        </w:rPr>
      </w:pPr>
      <w:r w:rsidRPr="00745105">
        <w:rPr>
          <w:szCs w:val="24"/>
          <w:lang w:val="lv-LV"/>
        </w:rPr>
        <w:t xml:space="preserve">Nemot vērā Rīgas pilsētas pieaugošo lomu reģionā un starptautiskās lidostas „Rīga”  līdzšinējo straujo attīstību un tālākos attīstības plānus un paredzamās privātās investīcijas,  </w:t>
      </w:r>
      <w:r w:rsidRPr="00745105">
        <w:rPr>
          <w:szCs w:val="24"/>
          <w:lang w:val="lv-LV"/>
        </w:rPr>
        <w:lastRenderedPageBreak/>
        <w:t>nepieciešams publiskais atbalsts investīcijām, kas saistītas ar vides prasību ievērošanu lidostā</w:t>
      </w:r>
      <w:r w:rsidR="00600A71" w:rsidRPr="00DA349F">
        <w:rPr>
          <w:szCs w:val="24"/>
          <w:lang w:val="lv-LV"/>
        </w:rPr>
        <w:t>.</w:t>
      </w:r>
    </w:p>
    <w:p w14:paraId="2440F0B7" w14:textId="26B7167C" w:rsidR="00600A71" w:rsidRPr="00DA349F" w:rsidRDefault="00CB4521" w:rsidP="00247BBE">
      <w:pPr>
        <w:numPr>
          <w:ilvl w:val="0"/>
          <w:numId w:val="43"/>
        </w:numPr>
        <w:ind w:left="567" w:hanging="567"/>
        <w:jc w:val="both"/>
        <w:rPr>
          <w:szCs w:val="24"/>
          <w:lang w:val="lv-LV"/>
        </w:rPr>
      </w:pPr>
      <w:r w:rsidRPr="00745105">
        <w:rPr>
          <w:szCs w:val="24"/>
          <w:lang w:val="lv-LV"/>
        </w:rPr>
        <w:t>Ieviešot vienotu vilcienu kustības plānošanas un vadības informācijas sistēmu, pārskatot kustības organizāciju un optimizējot vadības iekārtas atkarībā no ieviestā ETCS līmeņa, tiks nodrošināta atbilstība ES transporta politikai un tehnoloģiju saskaņota attīstība ar kaimiņvalstīm. Investīcijas TEN-T dzelzceļa tīklā nodrošinās transporta sistēmas ilgtspēju,  atbalstot pāreju uz ekonomiku ar zemu oglekļa dioksīda emisiju līmeni, veicinot vides aizsardzību un resursu efektīvu izmantošanu</w:t>
      </w:r>
      <w:r w:rsidR="00600A71" w:rsidRPr="00DA349F">
        <w:rPr>
          <w:szCs w:val="24"/>
          <w:lang w:val="lv-LV"/>
        </w:rPr>
        <w:t>.</w:t>
      </w:r>
    </w:p>
    <w:p w14:paraId="60D629D3" w14:textId="53F6F538" w:rsidR="004439F0" w:rsidRPr="00DA349F" w:rsidRDefault="00CB4521" w:rsidP="00092B4E">
      <w:pPr>
        <w:numPr>
          <w:ilvl w:val="0"/>
          <w:numId w:val="43"/>
        </w:numPr>
        <w:ind w:left="567" w:hanging="567"/>
        <w:jc w:val="both"/>
        <w:rPr>
          <w:szCs w:val="24"/>
          <w:lang w:val="lv-LV"/>
        </w:rPr>
      </w:pPr>
      <w:r w:rsidRPr="00745105">
        <w:rPr>
          <w:szCs w:val="24"/>
          <w:lang w:val="lv-LV"/>
        </w:rPr>
        <w:t>Dzelzceļa pasažieru infrastruktūras modernizācija nodrošinās visu kategoriju, t.sk. pasažieru ar īpašām vajadzībām, drošu un ērtu apkalpošanu uz pasažieru platformām un stacijas ēkās, kā arī piekļuvi pasažieru infrastruktūras objektiem, iekāpšanu un izkāpšanu no vilciena, kā arī drošu vilcienu satiksmi staciju robežās</w:t>
      </w:r>
      <w:r w:rsidR="00600A71" w:rsidRPr="00DA349F">
        <w:rPr>
          <w:szCs w:val="24"/>
          <w:lang w:val="lv-LV"/>
        </w:rPr>
        <w:t>.</w:t>
      </w:r>
    </w:p>
    <w:p w14:paraId="49EED175" w14:textId="50A750D5" w:rsidR="001A2852" w:rsidRPr="00006131" w:rsidRDefault="00CB4521" w:rsidP="004439F0">
      <w:pPr>
        <w:numPr>
          <w:ilvl w:val="0"/>
          <w:numId w:val="43"/>
        </w:numPr>
        <w:ind w:left="567" w:hanging="567"/>
        <w:jc w:val="both"/>
        <w:rPr>
          <w:rFonts w:cs="Times New Roman"/>
          <w:szCs w:val="24"/>
          <w:lang w:val="lv-LV"/>
        </w:rPr>
      </w:pPr>
      <w:r w:rsidRPr="00006131">
        <w:rPr>
          <w:rFonts w:cs="Times New Roman"/>
          <w:szCs w:val="24"/>
          <w:lang w:val="lv-LV"/>
        </w:rPr>
        <w:t>Ņemot vērā iepriekš minētos ieguldījumus tematiskā mērķa „Saglabāt un aizsargāt vidi un uzlabot resursu izmantošanas efektivitāti” ietvaros ar ERAF un KF finasējuma atbalstu plānots sasniegt šādus rezultātus</w:t>
      </w:r>
      <w:r w:rsidR="001A2852" w:rsidRPr="00006131">
        <w:rPr>
          <w:rFonts w:cs="Times New Roman"/>
          <w:szCs w:val="24"/>
          <w:lang w:val="lv-LV"/>
        </w:rPr>
        <w:t>:</w:t>
      </w:r>
    </w:p>
    <w:p w14:paraId="3B0166ED"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nodrošināta kvalitatīva infrastruktūra, kas nodrošina preču un cilvēku mobilitāti, tādējādi veicinot ilgtspējīgu ekonomikas izaugsmi un nodarbinātību (ERAF),</w:t>
      </w:r>
    </w:p>
    <w:p w14:paraId="3FD655FC"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samazinājies valsts reģionālo autoceļu sliktā un ļoti sliktā stāvoklī īpatsvars (ERAF);</w:t>
      </w:r>
    </w:p>
    <w:p w14:paraId="1CAD6DC1" w14:textId="20A9D591"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attīstīta TEN-T u.c. infrastruktūra, kas nodrošina ārējo sasniedzamību un vērsta uz resursefektīvas transporta sistēmas izveidi: labi ceļi, elektrificēts dzelzceļš, TEN-T sasaiste ar pilsētām, attīstīta ostu publiskās pieejamības infrastruktūra (KF);</w:t>
      </w:r>
    </w:p>
    <w:p w14:paraId="44584A59"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transporta un loģistikas pakalpojumi, kas nodrošina darbavietas un ievērojamu pienesumu pakalpojumu eksporta apjoma pieaugumā (KF);</w:t>
      </w:r>
    </w:p>
    <w:p w14:paraId="0A290BE1"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samazinājies valsts galveno autoceļu sliktā un ļoti sliktā stāvoklī īpatsvars (KF);</w:t>
      </w:r>
    </w:p>
    <w:p w14:paraId="63B97E85"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CO</w:t>
      </w:r>
      <w:r w:rsidRPr="00006131">
        <w:rPr>
          <w:rFonts w:cs="Times New Roman"/>
          <w:szCs w:val="24"/>
          <w:vertAlign w:val="subscript"/>
          <w:lang w:val="lv-LV"/>
        </w:rPr>
        <w:t>2</w:t>
      </w:r>
      <w:r w:rsidRPr="00006131">
        <w:rPr>
          <w:rFonts w:cs="Times New Roman"/>
          <w:szCs w:val="24"/>
          <w:lang w:val="lv-LV"/>
        </w:rPr>
        <w:t xml:space="preserve"> izmešu samazinājums dzelzceļa kravu pārvadājumos (KF);</w:t>
      </w:r>
    </w:p>
    <w:p w14:paraId="5E378E9A" w14:textId="77777777" w:rsidR="00CB4521" w:rsidRPr="00006131" w:rsidRDefault="00CB4521" w:rsidP="00CB4521">
      <w:pPr>
        <w:pStyle w:val="ListParagraph"/>
        <w:numPr>
          <w:ilvl w:val="0"/>
          <w:numId w:val="155"/>
        </w:numPr>
        <w:ind w:left="1134"/>
        <w:jc w:val="both"/>
        <w:rPr>
          <w:rFonts w:cs="Times New Roman"/>
          <w:szCs w:val="24"/>
          <w:lang w:val="lv-LV"/>
        </w:rPr>
      </w:pPr>
      <w:r w:rsidRPr="00006131">
        <w:rPr>
          <w:rFonts w:cs="Times New Roman"/>
          <w:szCs w:val="24"/>
          <w:lang w:val="lv-LV"/>
        </w:rPr>
        <w:t>samazināta laika apstākļu ietekmētā kuģu dīkstāve (KF);</w:t>
      </w:r>
    </w:p>
    <w:p w14:paraId="40E52DA0" w14:textId="77777777" w:rsidR="00CB4521" w:rsidRDefault="00CB4521" w:rsidP="00CB4521">
      <w:pPr>
        <w:pStyle w:val="ListParagraph"/>
        <w:numPr>
          <w:ilvl w:val="0"/>
          <w:numId w:val="155"/>
        </w:numPr>
        <w:ind w:left="1134"/>
        <w:jc w:val="both"/>
        <w:rPr>
          <w:rFonts w:cs="Times New Roman"/>
          <w:szCs w:val="24"/>
          <w:lang w:val="lv-LV"/>
        </w:rPr>
      </w:pPr>
      <w:r>
        <w:rPr>
          <w:rFonts w:cs="Times New Roman"/>
          <w:szCs w:val="24"/>
          <w:lang w:val="lv-LV"/>
        </w:rPr>
        <w:t>Panākta Rīgas pilsētas</w:t>
      </w:r>
      <w:r w:rsidRPr="00006131">
        <w:rPr>
          <w:rFonts w:cs="Times New Roman"/>
          <w:szCs w:val="24"/>
          <w:lang w:val="lv-LV"/>
        </w:rPr>
        <w:t xml:space="preserve"> </w:t>
      </w:r>
      <w:r>
        <w:rPr>
          <w:rFonts w:cs="Times New Roman"/>
          <w:szCs w:val="24"/>
          <w:lang w:val="lv-LV"/>
        </w:rPr>
        <w:t>efektīva integrācija</w:t>
      </w:r>
      <w:r w:rsidRPr="00006131">
        <w:rPr>
          <w:rFonts w:cs="Times New Roman"/>
          <w:szCs w:val="24"/>
          <w:lang w:val="lv-LV"/>
        </w:rPr>
        <w:t xml:space="preserve"> TEN-T tīklā (KF)</w:t>
      </w:r>
    </w:p>
    <w:p w14:paraId="0C2A32E2" w14:textId="13A666C5" w:rsidR="001A2852" w:rsidRPr="00006131" w:rsidRDefault="00CB4521" w:rsidP="00247BBE">
      <w:pPr>
        <w:numPr>
          <w:ilvl w:val="0"/>
          <w:numId w:val="43"/>
        </w:numPr>
        <w:ind w:left="567" w:hanging="567"/>
        <w:jc w:val="both"/>
        <w:rPr>
          <w:szCs w:val="24"/>
          <w:lang w:val="lv-LV"/>
        </w:rPr>
      </w:pPr>
      <w:r w:rsidRPr="00006131">
        <w:rPr>
          <w:rFonts w:cs="Times New Roman"/>
          <w:szCs w:val="24"/>
          <w:lang w:val="lv-LV"/>
        </w:rPr>
        <w:t>Lai gan ESI fondu finansējums dos nozīmīgu ieguldījumu šo rezultātu sasniegšanā, šo rezultātu sasniegšana nav atkarīga tikai no ERAF un KF fonda finansējuma bet arī no citu darbību veikšanas un investīcijām</w:t>
      </w:r>
      <w:r>
        <w:rPr>
          <w:rFonts w:cs="Times New Roman"/>
          <w:szCs w:val="24"/>
          <w:lang w:val="lv-LV"/>
        </w:rPr>
        <w:t xml:space="preserve"> tai skaitā valsts budžeta ieguldījumi</w:t>
      </w:r>
      <w:r w:rsidRPr="00006131">
        <w:rPr>
          <w:rFonts w:cs="Times New Roman"/>
          <w:szCs w:val="24"/>
          <w:lang w:val="lv-LV"/>
        </w:rPr>
        <w:t>, lai sasniegtu noteiktos politikas rezultātus</w:t>
      </w:r>
      <w:r w:rsidR="001A2852" w:rsidRPr="00006131">
        <w:rPr>
          <w:rFonts w:cs="Times New Roman"/>
          <w:szCs w:val="24"/>
          <w:lang w:val="lv-LV"/>
        </w:rPr>
        <w:t>.</w:t>
      </w:r>
    </w:p>
    <w:p w14:paraId="721F61C6" w14:textId="4CA6F21E" w:rsidR="004439F0" w:rsidRPr="00DA349F" w:rsidRDefault="00CB4521" w:rsidP="009A467E">
      <w:pPr>
        <w:pStyle w:val="ListParagraph"/>
        <w:numPr>
          <w:ilvl w:val="0"/>
          <w:numId w:val="43"/>
        </w:numPr>
        <w:ind w:left="567" w:hanging="567"/>
        <w:jc w:val="both"/>
        <w:rPr>
          <w:szCs w:val="24"/>
          <w:lang w:val="lv-LV"/>
        </w:rPr>
      </w:pPr>
      <w:r w:rsidRPr="007F068B">
        <w:rPr>
          <w:szCs w:val="24"/>
          <w:lang w:val="lv-LV"/>
        </w:rPr>
        <w:t>Veicot ostu koplietošanas infrastruktūras sakārtošanu, tiks rekonstruētas kritiskā stāvoklī esošās kopējās hidrotehniskās būves lielajās ostās, un veikti ieguldījumi kuģu satiksmes monitoringa un koordinācijas sistēmas attīstībā, kas paaugstinās kuģošanas drošību, uzlabos vides kvalitāti ostu teritorijās, atļaujot kuģu kustību arī nelabvēlīgos laika apstākļos, kādos kuģu kustība pašlaik tiek apturēta. Tas savukārt ļaus samazināt kuģu dīkstāves atrodoties reidā, samazinot kuģu dzinēju darbības rezultātā radītās emisijas un nelabvēlīgo ietekmi Baltijas jūrā, dodot ieguldījumu viena no ES BJRS mērķiem „Glābsim jūru” sasniegšanā, veicinot emisiju samazināšanas mērķa sasniegšanu prioritātes „Tīra kuģošana” ietvaros</w:t>
      </w:r>
      <w:r w:rsidR="004439F0" w:rsidRPr="00DA349F">
        <w:rPr>
          <w:szCs w:val="24"/>
          <w:lang w:val="lv-LV"/>
        </w:rPr>
        <w:t>.</w:t>
      </w:r>
    </w:p>
    <w:p w14:paraId="17025FD2" w14:textId="1C2A1584" w:rsidR="004439F0" w:rsidRPr="00DA349F" w:rsidRDefault="00CB4521" w:rsidP="00092B4E">
      <w:pPr>
        <w:numPr>
          <w:ilvl w:val="0"/>
          <w:numId w:val="43"/>
        </w:numPr>
        <w:ind w:left="567" w:hanging="567"/>
        <w:jc w:val="both"/>
        <w:rPr>
          <w:szCs w:val="24"/>
          <w:lang w:val="lv-LV"/>
        </w:rPr>
      </w:pPr>
      <w:r w:rsidRPr="007F068B">
        <w:rPr>
          <w:szCs w:val="24"/>
          <w:lang w:val="lv-LV"/>
        </w:rPr>
        <w:t>Elektrificējot galvenās dzelzceļa līnijas tiks samazināta</w:t>
      </w:r>
      <w:r w:rsidRPr="007F068B">
        <w:rPr>
          <w:lang w:val="lv-LV"/>
        </w:rPr>
        <w:t xml:space="preserve"> </w:t>
      </w:r>
      <w:r w:rsidRPr="007F068B">
        <w:rPr>
          <w:szCs w:val="24"/>
          <w:lang w:val="lv-LV"/>
        </w:rPr>
        <w:t>slodze videi, nodrošinot dzelzceļa koridora ilgtspēju, samazinot tā kopējās izmaksas,  nodrošināta atbilstība ES transporta politikas ilgtermiņa mērķiem, dodot ieguldījumu vienā no ES BJRS mērķiem „Uzlabot iekšējos un ārējos transporta savienojumus” sasniegšanā, attīstot zaļo transporta koridoru Austrumu-Rietumu virzienā</w:t>
      </w:r>
      <w:r w:rsidR="004439F0" w:rsidRPr="00DA349F">
        <w:rPr>
          <w:szCs w:val="24"/>
          <w:lang w:val="lv-LV"/>
        </w:rPr>
        <w:t>.</w:t>
      </w:r>
    </w:p>
    <w:p w14:paraId="67F53FDE" w14:textId="718429CF" w:rsidR="00600A71" w:rsidRPr="00006131" w:rsidRDefault="00600A71" w:rsidP="00600A71">
      <w:pPr>
        <w:pStyle w:val="Heading3"/>
        <w:numPr>
          <w:ilvl w:val="0"/>
          <w:numId w:val="0"/>
        </w:numPr>
        <w:rPr>
          <w:color w:val="auto"/>
          <w:lang w:val="lv-LV"/>
        </w:rPr>
      </w:pPr>
      <w:bookmarkStart w:id="23" w:name="_Toc373305777"/>
      <w:bookmarkStart w:id="24" w:name="_Toc374688773"/>
      <w:r w:rsidRPr="00006131">
        <w:rPr>
          <w:color w:val="auto"/>
          <w:lang w:val="lv-LV"/>
        </w:rPr>
        <w:t xml:space="preserve">Veicināt </w:t>
      </w:r>
      <w:r w:rsidR="00EE0A41" w:rsidRPr="00006131">
        <w:rPr>
          <w:color w:val="auto"/>
          <w:lang w:val="lv-LV"/>
        </w:rPr>
        <w:t xml:space="preserve">stabilas un kvalitatīvas darba vietas un </w:t>
      </w:r>
      <w:r w:rsidRPr="00006131">
        <w:rPr>
          <w:color w:val="auto"/>
          <w:lang w:val="lv-LV"/>
        </w:rPr>
        <w:t>atbalstīt darbaspēka mobilitāti</w:t>
      </w:r>
      <w:bookmarkEnd w:id="23"/>
      <w:bookmarkEnd w:id="24"/>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61"/>
        <w:gridCol w:w="4261"/>
      </w:tblGrid>
      <w:tr w:rsidR="00600A71" w:rsidRPr="00745105" w14:paraId="6D8F71FC" w14:textId="77777777" w:rsidTr="00B3005E">
        <w:trPr>
          <w:jc w:val="center"/>
        </w:trPr>
        <w:tc>
          <w:tcPr>
            <w:tcW w:w="4261" w:type="dxa"/>
          </w:tcPr>
          <w:p w14:paraId="46A023BB" w14:textId="77777777" w:rsidR="00600A71" w:rsidRPr="00006131" w:rsidRDefault="00600A71" w:rsidP="009A467E">
            <w:pPr>
              <w:jc w:val="both"/>
              <w:rPr>
                <w:rFonts w:eastAsia="Calibri" w:cs="Times New Roman"/>
                <w:b/>
                <w:bCs/>
                <w:szCs w:val="24"/>
                <w:lang w:val="lv-LV" w:eastAsia="en-US"/>
              </w:rPr>
            </w:pPr>
            <w:r w:rsidRPr="00006131">
              <w:rPr>
                <w:rFonts w:eastAsia="Calibri" w:cs="Times New Roman"/>
                <w:b/>
                <w:bCs/>
                <w:szCs w:val="24"/>
                <w:lang w:val="lv-LV" w:eastAsia="en-US"/>
              </w:rPr>
              <w:t xml:space="preserve">Nacionālie Stratēģijas „Eiropa 2020” </w:t>
            </w:r>
            <w:r w:rsidRPr="00006131">
              <w:rPr>
                <w:rFonts w:eastAsia="Calibri" w:cs="Times New Roman"/>
                <w:b/>
                <w:bCs/>
                <w:szCs w:val="24"/>
                <w:lang w:val="lv-LV" w:eastAsia="en-US"/>
              </w:rPr>
              <w:lastRenderedPageBreak/>
              <w:t xml:space="preserve">mērķi </w:t>
            </w:r>
          </w:p>
          <w:p w14:paraId="5385090D" w14:textId="2C0D1194" w:rsidR="00600A71" w:rsidRPr="00006131" w:rsidRDefault="00600A71" w:rsidP="009A467E">
            <w:pPr>
              <w:jc w:val="both"/>
              <w:rPr>
                <w:rFonts w:eastAsia="Calibri" w:cs="Times New Roman"/>
                <w:szCs w:val="24"/>
                <w:lang w:val="lv-LV" w:eastAsia="en-US"/>
              </w:rPr>
            </w:pPr>
            <w:r w:rsidRPr="00006131">
              <w:rPr>
                <w:rFonts w:eastAsia="Calibri" w:cs="Times New Roman"/>
                <w:szCs w:val="24"/>
                <w:lang w:val="lv-LV" w:eastAsia="en-US"/>
              </w:rPr>
              <w:t>73% no iedzīvotājiem vecumā 20 – 64 gadiem</w:t>
            </w:r>
            <w:r w:rsidR="009A467E" w:rsidRPr="00006131">
              <w:rPr>
                <w:rFonts w:eastAsia="Calibri" w:cs="Times New Roman"/>
                <w:szCs w:val="24"/>
                <w:lang w:val="lv-LV" w:eastAsia="en-US"/>
              </w:rPr>
              <w:t xml:space="preserve"> jābūt nodarbinātiem;</w:t>
            </w:r>
          </w:p>
          <w:p w14:paraId="24CF4862" w14:textId="407FA395" w:rsidR="00600A71" w:rsidRPr="00006131" w:rsidRDefault="00600A71" w:rsidP="009A467E">
            <w:pPr>
              <w:jc w:val="both"/>
              <w:rPr>
                <w:rFonts w:eastAsia="Calibri" w:cs="Times New Roman"/>
                <w:szCs w:val="24"/>
                <w:lang w:val="lv-LV" w:eastAsia="en-US"/>
              </w:rPr>
            </w:pPr>
            <w:r w:rsidRPr="00006131">
              <w:rPr>
                <w:rFonts w:eastAsia="Calibri" w:cs="Times New Roman"/>
                <w:szCs w:val="24"/>
                <w:lang w:val="lv-LV" w:eastAsia="en-US"/>
              </w:rPr>
              <w:t>Samazināt nabadzības riskam pakļauto personu īpatsvaru līdz 21%</w:t>
            </w:r>
            <w:r w:rsidRPr="00006131">
              <w:rPr>
                <w:rFonts w:eastAsia="Calibri" w:cs="Times New Roman"/>
                <w:szCs w:val="24"/>
                <w:vertAlign w:val="superscript"/>
                <w:lang w:val="lv-LV" w:eastAsia="en-US"/>
              </w:rPr>
              <w:t xml:space="preserve"> </w:t>
            </w:r>
            <w:r w:rsidRPr="00006131">
              <w:rPr>
                <w:rFonts w:eastAsia="Calibri" w:cs="Times New Roman"/>
                <w:szCs w:val="24"/>
                <w:vertAlign w:val="superscript"/>
                <w:lang w:val="lv-LV" w:eastAsia="en-US"/>
              </w:rPr>
              <w:footnoteReference w:id="77"/>
            </w:r>
            <w:r w:rsidRPr="00006131">
              <w:rPr>
                <w:rFonts w:eastAsia="Calibri" w:cs="Times New Roman"/>
                <w:szCs w:val="24"/>
                <w:lang w:val="lv-LV" w:eastAsia="en-US"/>
              </w:rPr>
              <w:t xml:space="preserve"> vai 121 000 cilvēku novērst nab</w:t>
            </w:r>
            <w:r w:rsidR="009A467E" w:rsidRPr="00006131">
              <w:rPr>
                <w:rFonts w:eastAsia="Calibri" w:cs="Times New Roman"/>
                <w:szCs w:val="24"/>
                <w:lang w:val="lv-LV" w:eastAsia="en-US"/>
              </w:rPr>
              <w:t xml:space="preserve">adzības vai atstumtības risku; </w:t>
            </w:r>
          </w:p>
          <w:p w14:paraId="3F1891F9" w14:textId="77777777" w:rsidR="00600A71" w:rsidRPr="00006131" w:rsidRDefault="00600A71" w:rsidP="009A467E">
            <w:pPr>
              <w:ind w:hanging="101"/>
              <w:jc w:val="both"/>
              <w:rPr>
                <w:rFonts w:eastAsia="Calibri" w:cs="Times New Roman"/>
                <w:szCs w:val="24"/>
                <w:lang w:val="lv-LV" w:eastAsia="en-US"/>
              </w:rPr>
            </w:pPr>
            <w:r w:rsidRPr="00006131">
              <w:rPr>
                <w:rFonts w:eastAsia="Calibri" w:cs="Times New Roman"/>
                <w:szCs w:val="24"/>
                <w:lang w:val="lv-LV" w:eastAsia="en-US"/>
              </w:rPr>
              <w:t>Samazināt skolu nepabeigušo jauniešu īpatsvaru līdz 13,4%.</w:t>
            </w:r>
          </w:p>
        </w:tc>
        <w:tc>
          <w:tcPr>
            <w:tcW w:w="4261" w:type="dxa"/>
          </w:tcPr>
          <w:p w14:paraId="2CA4C40A" w14:textId="59048578" w:rsidR="00600A71" w:rsidRPr="00006131" w:rsidRDefault="00600A71" w:rsidP="009A467E">
            <w:pPr>
              <w:contextualSpacing/>
              <w:jc w:val="both"/>
              <w:rPr>
                <w:rFonts w:eastAsia="Calibri" w:cs="Times New Roman"/>
                <w:szCs w:val="24"/>
                <w:lang w:val="lv-LV" w:eastAsia="en-US"/>
              </w:rPr>
            </w:pPr>
            <w:r w:rsidRPr="00006131">
              <w:rPr>
                <w:rFonts w:eastAsia="Calibri" w:cs="Times New Roman"/>
                <w:b/>
                <w:szCs w:val="24"/>
                <w:lang w:val="lv-LV" w:eastAsia="en-US"/>
              </w:rPr>
              <w:lastRenderedPageBreak/>
              <w:t xml:space="preserve">ES Padomes </w:t>
            </w:r>
            <w:r w:rsidR="00FC1565" w:rsidRPr="00006131">
              <w:rPr>
                <w:rFonts w:eastAsia="Calibri" w:cs="Times New Roman"/>
                <w:b/>
                <w:szCs w:val="24"/>
                <w:lang w:val="lv-LV" w:eastAsia="en-US"/>
              </w:rPr>
              <w:t>rekomendācijas</w:t>
            </w:r>
          </w:p>
          <w:p w14:paraId="7F3865A4" w14:textId="41333C06" w:rsidR="00600A71" w:rsidRPr="00006131" w:rsidRDefault="00600A71" w:rsidP="009A467E">
            <w:pPr>
              <w:contextualSpacing/>
              <w:jc w:val="both"/>
              <w:rPr>
                <w:rFonts w:eastAsia="Calibri" w:cs="Times New Roman"/>
                <w:szCs w:val="24"/>
                <w:lang w:val="lv-LV" w:eastAsia="en-US"/>
              </w:rPr>
            </w:pPr>
            <w:r w:rsidRPr="00006131">
              <w:rPr>
                <w:rFonts w:eastAsia="Calibri" w:cs="Times New Roman"/>
                <w:szCs w:val="24"/>
                <w:lang w:val="lv-LV" w:eastAsia="en-US"/>
              </w:rPr>
              <w:lastRenderedPageBreak/>
              <w:t>Stiprināt kvalitāti, pārklājumu un efektivitāti aktīvajiem nodarbinātības pasā</w:t>
            </w:r>
            <w:r w:rsidR="009A467E" w:rsidRPr="00006131">
              <w:rPr>
                <w:rFonts w:eastAsia="Calibri" w:cs="Times New Roman"/>
                <w:szCs w:val="24"/>
                <w:lang w:val="lv-LV" w:eastAsia="en-US"/>
              </w:rPr>
              <w:t>kumiem un apmācību komponentei;</w:t>
            </w:r>
          </w:p>
          <w:p w14:paraId="31A04BFA" w14:textId="77777777" w:rsidR="00600A71" w:rsidRPr="00006131" w:rsidRDefault="00600A71" w:rsidP="009A467E">
            <w:pPr>
              <w:pStyle w:val="CommentText"/>
              <w:spacing w:line="240" w:lineRule="auto"/>
              <w:jc w:val="both"/>
              <w:rPr>
                <w:rFonts w:eastAsia="Calibri"/>
                <w:szCs w:val="24"/>
                <w:lang w:eastAsia="en-US"/>
              </w:rPr>
            </w:pPr>
            <w:r w:rsidRPr="00006131">
              <w:rPr>
                <w:rFonts w:eastAsia="Calibri"/>
                <w:sz w:val="24"/>
                <w:szCs w:val="24"/>
                <w:lang w:eastAsia="en-US"/>
              </w:rPr>
              <w:t>Risināt situāciju saistībā ar ilgstošo un jauniešu bezdarbu, palielinot aktīvās darba tirgus politikas un mērķtiecīgu sociālo pakalpojumu pārklājumu un efektivitāti. Uzlabot jauniešu nodarbinātību, piemēram, izmantojot Jauniešu garantijas mehānismu, izveidot visaptverošu profesionālo orientāciju, īstenot reformas profesionālās izglītības un apmācības nozarē un uzlabot apmācības kvalitāti un pieejamību</w:t>
            </w:r>
          </w:p>
        </w:tc>
      </w:tr>
    </w:tbl>
    <w:p w14:paraId="3FC750DD" w14:textId="00A55F75" w:rsidR="00600A71" w:rsidRPr="00006131" w:rsidRDefault="00600A71" w:rsidP="00092B4E">
      <w:pPr>
        <w:contextualSpacing/>
        <w:jc w:val="both"/>
        <w:rPr>
          <w:rFonts w:eastAsia="Calibri" w:cs="Times New Roman"/>
          <w:szCs w:val="24"/>
          <w:lang w:val="lv-LV" w:eastAsia="en-US"/>
        </w:rPr>
      </w:pPr>
    </w:p>
    <w:p w14:paraId="5C76019B" w14:textId="482B636A" w:rsidR="00600A71" w:rsidRPr="00006131" w:rsidRDefault="00600A71" w:rsidP="00FD565E">
      <w:pPr>
        <w:jc w:val="both"/>
        <w:rPr>
          <w:rFonts w:eastAsia="Calibri" w:cs="Times New Roman"/>
          <w:szCs w:val="24"/>
          <w:lang w:val="lv-LV" w:eastAsia="en-US"/>
        </w:rPr>
      </w:pPr>
    </w:p>
    <w:p w14:paraId="1E440FFC" w14:textId="77777777" w:rsidR="003409BE" w:rsidRPr="00FD565E" w:rsidRDefault="00DC0183" w:rsidP="00092B4E">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Jau šobrīd</w:t>
      </w:r>
      <w:r w:rsidR="00600A71" w:rsidRPr="00FD565E">
        <w:rPr>
          <w:rFonts w:eastAsia="Calibri" w:cs="Times New Roman"/>
          <w:szCs w:val="24"/>
          <w:lang w:val="lv-LV" w:eastAsia="en-US"/>
        </w:rPr>
        <w:t xml:space="preserve"> Latvijā </w:t>
      </w:r>
      <w:r w:rsidRPr="00FD565E">
        <w:rPr>
          <w:rFonts w:eastAsia="Calibri" w:cs="Times New Roman"/>
          <w:szCs w:val="24"/>
          <w:lang w:val="lv-LV" w:eastAsia="en-US"/>
        </w:rPr>
        <w:t xml:space="preserve">daļēji </w:t>
      </w:r>
      <w:r w:rsidR="00600A71" w:rsidRPr="00FD565E">
        <w:rPr>
          <w:rFonts w:eastAsia="Calibri" w:cs="Times New Roman"/>
          <w:szCs w:val="24"/>
          <w:lang w:val="lv-LV" w:eastAsia="en-US"/>
        </w:rPr>
        <w:t xml:space="preserve">tiek diferencēta nodarbinātības veicināšanas pasākumu īstenošana dažādās vecuma grupās (lielākais bezdarbnieku īpatsvars ir jauniešu vidū vecumā no 20 līdz 24 gadiem, kā arī iedzīvotāju vidū vecumā no 45 līdz 59 gadiem), kuru integrēšanai darba tirgū būtu nepieciešamas atšķirīgas metodes. Jauniešu vidū būtiskākā nepieciešamība – </w:t>
      </w:r>
      <w:r w:rsidRPr="00FD565E">
        <w:rPr>
          <w:rFonts w:eastAsia="Calibri" w:cs="Times New Roman"/>
          <w:szCs w:val="24"/>
          <w:lang w:val="lv-LV" w:eastAsia="en-US"/>
        </w:rPr>
        <w:t xml:space="preserve">izglītības un prasmju līmeņa paaugstināšana, profesionālās kvalifikācijas ieguve un </w:t>
      </w:r>
      <w:r w:rsidR="00600A71" w:rsidRPr="00FD565E">
        <w:rPr>
          <w:rFonts w:eastAsia="Calibri" w:cs="Times New Roman"/>
          <w:szCs w:val="24"/>
          <w:lang w:val="lv-LV" w:eastAsia="en-US"/>
        </w:rPr>
        <w:t>praktisko iemaņu attīstība, savukārt gados vecāko bezdarbnieku integrācijai darba tirgū  jānodrošina to iegūto prasmju nepārtraukta papildināšana mūžizglītības ietvaros.</w:t>
      </w:r>
      <w:r w:rsidR="00541FC1" w:rsidRPr="00FD565E">
        <w:rPr>
          <w:rFonts w:eastAsia="Calibri" w:cs="Times New Roman"/>
          <w:szCs w:val="24"/>
          <w:lang w:val="lv-LV" w:eastAsia="en-US"/>
        </w:rPr>
        <w:t xml:space="preserve"> </w:t>
      </w:r>
    </w:p>
    <w:p w14:paraId="1F0203A1" w14:textId="73CFD896" w:rsidR="003409BE" w:rsidRPr="00FD565E" w:rsidRDefault="003409BE" w:rsidP="00092B4E">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 xml:space="preserve">ES Padome 2013.gada 29.maijā ir izvirzījusi rekomendāciju Latvijai „Uzlabot jauniešu nodarbināmību, piemēram, izmantojot garantijas jauniešiem, izveidot visaptverošu karjeras atbalsta sistēmu, īstenot reformas profesionālās izglītības un apmācības nozarē un uzlabot mācekļa prakses kvalitāti un pieejamību”. Garantijas jauniešiem mērķis ir nodrošināt, ka visi jaunieši, kas jaunāki par 25 gadiem, saņem kvalitatīvu darba, izglītības, māceklības vai stažēšanās piedāvājumu . Latvijas stratēģiskais politikas ietvars jauniešu nodarbinātības veicināšanai, izmantojot jauniešu garantijas, 2020.gadam noteikts </w:t>
      </w:r>
      <w:r w:rsidRPr="00FD565E">
        <w:rPr>
          <w:rFonts w:eastAsia="Calibri" w:cs="Times New Roman"/>
          <w:bCs/>
          <w:szCs w:val="24"/>
          <w:lang w:val="lv-LV" w:eastAsia="en-US"/>
        </w:rPr>
        <w:t>Jauniešu garantijas īstenošanas plānā.</w:t>
      </w:r>
    </w:p>
    <w:p w14:paraId="3628708D" w14:textId="2B51F934" w:rsidR="00600A71" w:rsidRPr="0027659D" w:rsidRDefault="00541FC1" w:rsidP="00092B4E">
      <w:pPr>
        <w:numPr>
          <w:ilvl w:val="0"/>
          <w:numId w:val="43"/>
        </w:numPr>
        <w:ind w:left="567" w:hanging="567"/>
        <w:jc w:val="both"/>
        <w:rPr>
          <w:rFonts w:eastAsia="Calibri" w:cs="Times New Roman"/>
          <w:szCs w:val="24"/>
          <w:lang w:val="lv-LV" w:eastAsia="en-US"/>
        </w:rPr>
      </w:pPr>
      <w:r w:rsidRPr="00FD565E">
        <w:rPr>
          <w:rFonts w:eastAsia="Calibri" w:cs="Times New Roman"/>
          <w:szCs w:val="24"/>
          <w:lang w:val="lv-LV" w:eastAsia="en-US"/>
        </w:rPr>
        <w:t>Lai samazinātu augsta bezdarba un ekonomiskās neaktivitātes iestāšanās riskus (t.sk. jauniešiem) nākotnē</w:t>
      </w:r>
      <w:r w:rsidRPr="005B69B6">
        <w:rPr>
          <w:rFonts w:eastAsia="Calibri" w:cs="Times New Roman"/>
          <w:szCs w:val="24"/>
          <w:lang w:val="lv-LV" w:eastAsia="en-US"/>
        </w:rPr>
        <w:t>, kā arī strukturālā bezdarba riskus saistībā ar bezdarbnieku zināšanu un prasmju neatbilstību darba tirgus prasībām, ar ESI fondu atbalstu ir nepieciešams turpināt īstenot bezdarbnieku, īpaši jauniešu un personu ar zemu vai neatbilstošu prasmju un kvalifikācijas līmeni, aktivizēšanas un prasmju un kvalifikācijas pilnveides pasākumus, nodrošināt šo pasākumu mērķtiecību un efektivitāti, novēršot risku personām kļūt ekonomiski n</w:t>
      </w:r>
      <w:r w:rsidRPr="00302F7B">
        <w:rPr>
          <w:rFonts w:eastAsia="Calibri" w:cs="Times New Roman"/>
          <w:szCs w:val="24"/>
          <w:lang w:val="lv-LV" w:eastAsia="en-US"/>
        </w:rPr>
        <w:t xml:space="preserve">eaktīvām. ES fondu atbalstu plānots sniegt arī darba drošības uzlabošanai un darba tirgus apsteidzošo pārkārtojumu sistēmas ieviešanai, tādējādi atbalstot darbaspēka piedāvājuma un pielāgošanās procesu. Eiropas Nodarbinātības dienestu tīkla EURES uzsāktās </w:t>
      </w:r>
      <w:r w:rsidRPr="0027659D">
        <w:rPr>
          <w:rFonts w:eastAsia="Calibri" w:cs="Times New Roman"/>
          <w:szCs w:val="24"/>
          <w:lang w:val="lv-LV" w:eastAsia="en-US"/>
        </w:rPr>
        <w:t>reformas ietvaros, ESF finansējums plānots arī EURES aktivitātēm ar darbaspēka mobilitāti saistītās informācijas un konsultāciju nodrošināšanai.</w:t>
      </w:r>
    </w:p>
    <w:p w14:paraId="394495C2" w14:textId="77777777" w:rsidR="003409BE" w:rsidRDefault="003409BE" w:rsidP="00092B4E">
      <w:pPr>
        <w:numPr>
          <w:ilvl w:val="0"/>
          <w:numId w:val="43"/>
        </w:numPr>
        <w:ind w:left="567" w:hanging="567"/>
        <w:contextualSpacing/>
        <w:jc w:val="both"/>
        <w:rPr>
          <w:rFonts w:eastAsia="Calibri" w:cs="Times New Roman"/>
          <w:szCs w:val="24"/>
          <w:lang w:val="lv-LV" w:eastAsia="en-US"/>
        </w:rPr>
      </w:pPr>
      <w:r w:rsidRPr="005B69B6">
        <w:rPr>
          <w:rFonts w:eastAsia="Calibri" w:cs="Times New Roman"/>
          <w:szCs w:val="24"/>
          <w:lang w:val="lv-LV" w:eastAsia="en-US"/>
        </w:rPr>
        <w:lastRenderedPageBreak/>
        <w:t>Pašreizējā situācijā Latvijā netiek diferencēta nodarbinātības veicināšanas pasākumu īstenošana dažādās vecuma grupās (lielākais bezdarbnieku īpatsvars ir jauniešu vidū vecumā no 20 līdz 24 gadiem, kā arī iedzīvotāju vidū vecumā no 45 līdz 59 gadiem), kuru integrēšanai darba tirgū būtu nepieciešamas atšķirīgas metodes. Jauniešu vidū</w:t>
      </w:r>
      <w:r w:rsidRPr="00E62DA8">
        <w:rPr>
          <w:rFonts w:eastAsia="Calibri" w:cs="Times New Roman"/>
          <w:szCs w:val="24"/>
          <w:lang w:val="lv-LV" w:eastAsia="en-US"/>
        </w:rPr>
        <w:t xml:space="preserve"> būtiskākā nepieciešamība – praktisko iemaņu attīstība, nodrošinot prakses vietas Latvijas komercsabiedrībās vai valsts pārvaldes institūcijās, savukārt gados vecāko bezdarbnieku integrācijai darba tirgū būtu jānodrošina to iegūto prasmju nepārtraukta papildināšana mūžizglītības ietvaros.</w:t>
      </w:r>
    </w:p>
    <w:p w14:paraId="48729183" w14:textId="755B37EC" w:rsidR="00600A71" w:rsidRPr="00006131" w:rsidRDefault="00600A71" w:rsidP="00092B4E">
      <w:pPr>
        <w:numPr>
          <w:ilvl w:val="0"/>
          <w:numId w:val="43"/>
        </w:numPr>
        <w:ind w:left="567" w:hanging="567"/>
        <w:contextualSpacing/>
        <w:jc w:val="both"/>
        <w:rPr>
          <w:rFonts w:eastAsia="Calibri" w:cs="Times New Roman"/>
          <w:szCs w:val="24"/>
          <w:lang w:val="lv-LV" w:eastAsia="en-US"/>
        </w:rPr>
      </w:pPr>
      <w:r w:rsidRPr="00006131">
        <w:rPr>
          <w:rFonts w:eastAsia="Calibri" w:cs="Times New Roman"/>
          <w:szCs w:val="24"/>
          <w:lang w:val="lv-LV" w:eastAsia="en-US"/>
        </w:rPr>
        <w:t xml:space="preserve">Lai atbilstoši ES Padomes rekomendācijām sekmētu </w:t>
      </w:r>
      <w:r w:rsidRPr="00006131">
        <w:rPr>
          <w:rFonts w:eastAsia="Calibri" w:cs="Times New Roman"/>
          <w:bCs/>
          <w:szCs w:val="24"/>
          <w:lang w:val="lv-LV" w:eastAsia="en-US"/>
        </w:rPr>
        <w:t>Stratēģijas „Eiropa 2020”</w:t>
      </w:r>
      <w:r w:rsidRPr="00006131">
        <w:rPr>
          <w:rFonts w:eastAsia="Calibri" w:cs="Times New Roman"/>
          <w:szCs w:val="24"/>
          <w:lang w:val="lv-LV" w:eastAsia="en-US"/>
        </w:rPr>
        <w:t>, NRP un NAP 2020 mērķu sasniegšanu, ar ESI fondu atbalstu ir nepieciešams turpināt īstenot bezdarbnieku aktivizēšanas pasākumus, kā arī nodrošināt šo pasākumu mērķtiecību un efektivitāti.</w:t>
      </w:r>
    </w:p>
    <w:p w14:paraId="6E452295" w14:textId="77777777" w:rsidR="00600A71" w:rsidRPr="00006131" w:rsidRDefault="00600A71" w:rsidP="00092B4E">
      <w:pPr>
        <w:numPr>
          <w:ilvl w:val="0"/>
          <w:numId w:val="43"/>
        </w:numPr>
        <w:ind w:left="567" w:hanging="567"/>
        <w:contextualSpacing/>
        <w:jc w:val="both"/>
        <w:rPr>
          <w:rFonts w:eastAsia="Calibri" w:cs="Times New Roman"/>
          <w:szCs w:val="24"/>
          <w:lang w:val="lv-LV" w:eastAsia="en-US"/>
        </w:rPr>
      </w:pPr>
      <w:r w:rsidRPr="00006131">
        <w:rPr>
          <w:rFonts w:eastAsia="Calibri" w:cs="Times New Roman"/>
          <w:szCs w:val="24"/>
          <w:lang w:val="lv-LV" w:eastAsia="en-US"/>
        </w:rPr>
        <w:t>Rezultātā ar ESI fondu, līdztekus ar valsts investīciju, palīdzību tiks sekmēts nodarbinātības līmeņa pieaugums, veicinot bezdarbnieku, īpaši, ilgstošo bezdarbnieku un jauniešu integrēšanu darba tirgū un samazinot darbaspēka zināšanu un prasmju neatbilstību darba tirgus prasībām.</w:t>
      </w:r>
    </w:p>
    <w:p w14:paraId="409013F6" w14:textId="77777777" w:rsidR="005B69B6" w:rsidRPr="005B69B6" w:rsidRDefault="005B69B6" w:rsidP="00092B4E">
      <w:pPr>
        <w:numPr>
          <w:ilvl w:val="0"/>
          <w:numId w:val="43"/>
        </w:numPr>
        <w:ind w:left="567" w:hanging="567"/>
        <w:jc w:val="both"/>
        <w:rPr>
          <w:rFonts w:cs="Times New Roman"/>
          <w:szCs w:val="24"/>
          <w:lang w:val="lv-LV"/>
        </w:rPr>
      </w:pPr>
      <w:r w:rsidRPr="00E62DA8">
        <w:rPr>
          <w:rFonts w:eastAsia="Calibri" w:cs="Times New Roman"/>
          <w:szCs w:val="24"/>
          <w:lang w:val="lv-LV" w:eastAsia="en-US"/>
        </w:rPr>
        <w:t>Nodarbinātība, tostarp darbību dažādošana, un ar tās sekmēšanu saistītā teritorijas attīstība  veicināma Baltijas jūras piekrastē, kas vienlaikus ir arī zivsaimniecībai nozīmīga teritorija (tajā atrodas vairāk kā 78% zivsaimniecībā nodarbināto), lai nodrošinātu iespējas, tai skaitā zivsaimniecībā iesaistītajiem, ES virzoties uz maksimālā zvejas ilgtspējīgas ieguves apjoma (MSY) mērķu sasniegšanu</w:t>
      </w:r>
      <w:r>
        <w:rPr>
          <w:rFonts w:eastAsia="Calibri" w:cs="Times New Roman"/>
          <w:szCs w:val="24"/>
          <w:lang w:val="lv-LV" w:eastAsia="en-US"/>
        </w:rPr>
        <w:t>.</w:t>
      </w:r>
    </w:p>
    <w:p w14:paraId="21B0313D" w14:textId="516D5262" w:rsidR="002C4A8C" w:rsidRPr="0027659D" w:rsidRDefault="00DE1797" w:rsidP="008047FE">
      <w:pPr>
        <w:numPr>
          <w:ilvl w:val="0"/>
          <w:numId w:val="43"/>
        </w:numPr>
        <w:ind w:left="567" w:hanging="567"/>
        <w:jc w:val="both"/>
        <w:rPr>
          <w:rFonts w:cs="Times New Roman"/>
          <w:szCs w:val="24"/>
          <w:lang w:val="lv-LV"/>
        </w:rPr>
      </w:pPr>
      <w:r w:rsidRPr="00006131">
        <w:rPr>
          <w:rFonts w:eastAsia="Calibri" w:cs="Times New Roman"/>
          <w:szCs w:val="24"/>
          <w:lang w:val="lv-LV" w:eastAsia="en-US"/>
        </w:rPr>
        <w:t>ELFLA ietvaros atbalsts tiek plānots jaunu uzņēmumu radīšanai un nelauksaimnieciskās darbības uzņēmumu attīstībai lauku teritorijās</w:t>
      </w:r>
      <w:r w:rsidR="00483484">
        <w:rPr>
          <w:rFonts w:eastAsia="Calibri" w:cs="Times New Roman"/>
          <w:szCs w:val="24"/>
          <w:lang w:val="lv-LV" w:eastAsia="en-US"/>
        </w:rPr>
        <w:t xml:space="preserve"> (skatīt pielikumā „LAP </w:t>
      </w:r>
      <w:r w:rsidR="00483484" w:rsidRPr="00006131">
        <w:rPr>
          <w:sz w:val="22"/>
          <w:lang w:val="lv-LV"/>
        </w:rPr>
        <w:t>2014-2020 pasākumu īstenošanas karte</w:t>
      </w:r>
      <w:r w:rsidR="00483484">
        <w:rPr>
          <w:sz w:val="22"/>
          <w:lang w:val="lv-LV"/>
        </w:rPr>
        <w:t>”)</w:t>
      </w:r>
      <w:r w:rsidR="00483484">
        <w:rPr>
          <w:rFonts w:eastAsia="Calibri" w:cs="Times New Roman"/>
          <w:szCs w:val="24"/>
          <w:lang w:val="lv-LV" w:eastAsia="en-US"/>
        </w:rPr>
        <w:t xml:space="preserve"> </w:t>
      </w:r>
      <w:r w:rsidRPr="00006131">
        <w:rPr>
          <w:rFonts w:eastAsia="Calibri" w:cs="Times New Roman"/>
          <w:szCs w:val="24"/>
          <w:lang w:val="lv-LV" w:eastAsia="en-US"/>
        </w:rPr>
        <w:t>.</w:t>
      </w:r>
      <w:r w:rsidR="002C4A8C" w:rsidRPr="00006131">
        <w:rPr>
          <w:noProof/>
          <w:lang w:val="lv-LV" w:eastAsia="lv-LV"/>
        </w:rPr>
        <mc:AlternateContent>
          <mc:Choice Requires="wps">
            <w:drawing>
              <wp:anchor distT="0" distB="0" distL="114300" distR="114300" simplePos="0" relativeHeight="251661312" behindDoc="0" locked="0" layoutInCell="1" allowOverlap="1" wp14:anchorId="418AB35F" wp14:editId="3F859202">
                <wp:simplePos x="0" y="0"/>
                <wp:positionH relativeFrom="column">
                  <wp:posOffset>114300</wp:posOffset>
                </wp:positionH>
                <wp:positionV relativeFrom="paragraph">
                  <wp:posOffset>5619115</wp:posOffset>
                </wp:positionV>
                <wp:extent cx="736600" cy="177800"/>
                <wp:effectExtent l="9525" t="8890" r="635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77800"/>
                        </a:xfrm>
                        <a:prstGeom prst="rect">
                          <a:avLst/>
                        </a:prstGeom>
                        <a:solidFill>
                          <a:srgbClr val="FFFFFF"/>
                        </a:solidFill>
                        <a:ln w="9525">
                          <a:solidFill>
                            <a:srgbClr val="C4BC96"/>
                          </a:solidFill>
                          <a:miter lim="800000"/>
                          <a:headEnd/>
                          <a:tailEnd/>
                        </a:ln>
                      </wps:spPr>
                      <wps:txbx>
                        <w:txbxContent>
                          <w:p w14:paraId="39822519" w14:textId="77777777" w:rsidR="00962F49" w:rsidRDefault="00962F49" w:rsidP="002C4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AB35F" id="_x0000_t202" coordsize="21600,21600" o:spt="202" path="m,l,21600r21600,l21600,xe">
                <v:stroke joinstyle="miter"/>
                <v:path gradientshapeok="t" o:connecttype="rect"/>
              </v:shapetype>
              <v:shape id="Text Box 25" o:spid="_x0000_s1026" type="#_x0000_t202" style="position:absolute;left:0;text-align:left;margin-left:9pt;margin-top:442.45pt;width:58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" strokecolor="#c4bc96">
                <v:textbox>
                  <w:txbxContent>
                    <w:p w14:paraId="39822519" w14:textId="77777777" w:rsidR="00962F49" w:rsidRDefault="00962F49" w:rsidP="002C4A8C"/>
                  </w:txbxContent>
                </v:textbox>
              </v:shape>
            </w:pict>
          </mc:Fallback>
        </mc:AlternateContent>
      </w:r>
      <w:r w:rsidR="002C4A8C" w:rsidRPr="00006131">
        <w:rPr>
          <w:noProof/>
          <w:lang w:val="lv-LV" w:eastAsia="lv-LV"/>
        </w:rPr>
        <mc:AlternateContent>
          <mc:Choice Requires="wps">
            <w:drawing>
              <wp:anchor distT="0" distB="0" distL="114300" distR="114300" simplePos="0" relativeHeight="251656192" behindDoc="0" locked="0" layoutInCell="1" allowOverlap="1" wp14:anchorId="01102C1E" wp14:editId="023F38BD">
                <wp:simplePos x="0" y="0"/>
                <wp:positionH relativeFrom="column">
                  <wp:posOffset>114300</wp:posOffset>
                </wp:positionH>
                <wp:positionV relativeFrom="paragraph">
                  <wp:posOffset>5301615</wp:posOffset>
                </wp:positionV>
                <wp:extent cx="736600" cy="177800"/>
                <wp:effectExtent l="9525" t="5715" r="6350"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77800"/>
                        </a:xfrm>
                        <a:prstGeom prst="rect">
                          <a:avLst/>
                        </a:prstGeom>
                        <a:solidFill>
                          <a:srgbClr val="FF0000"/>
                        </a:solidFill>
                        <a:ln w="9525">
                          <a:solidFill>
                            <a:srgbClr val="C4BC96"/>
                          </a:solidFill>
                          <a:miter lim="800000"/>
                          <a:headEnd/>
                          <a:tailEnd/>
                        </a:ln>
                      </wps:spPr>
                      <wps:txbx>
                        <w:txbxContent>
                          <w:p w14:paraId="50D5FCE2" w14:textId="77777777" w:rsidR="00962F49" w:rsidRDefault="00962F49" w:rsidP="002C4A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2C1E" id="Text Box 24" o:spid="_x0000_s1027" type="#_x0000_t202" style="position:absolute;left:0;text-align:left;margin-left:9pt;margin-top:417.45pt;width:58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" fillcolor="red" strokecolor="#c4bc96">
                <v:textbox>
                  <w:txbxContent>
                    <w:p w14:paraId="50D5FCE2" w14:textId="77777777" w:rsidR="00962F49" w:rsidRDefault="00962F49" w:rsidP="002C4A8C"/>
                  </w:txbxContent>
                </v:textbox>
              </v:shape>
            </w:pict>
          </mc:Fallback>
        </mc:AlternateContent>
      </w:r>
    </w:p>
    <w:p w14:paraId="3BF89D2F" w14:textId="3FEE4A15" w:rsidR="001A2852" w:rsidRPr="00006131" w:rsidRDefault="001A2852" w:rsidP="00092B4E">
      <w:pPr>
        <w:numPr>
          <w:ilvl w:val="0"/>
          <w:numId w:val="43"/>
        </w:numPr>
        <w:ind w:left="567" w:hanging="567"/>
        <w:jc w:val="both"/>
        <w:rPr>
          <w:rFonts w:cs="Times New Roman"/>
          <w:szCs w:val="24"/>
          <w:lang w:val="lv-LV"/>
        </w:rPr>
      </w:pPr>
      <w:r w:rsidRPr="00006131">
        <w:rPr>
          <w:rFonts w:cs="Times New Roman"/>
          <w:szCs w:val="24"/>
          <w:lang w:val="lv-LV"/>
        </w:rPr>
        <w:t xml:space="preserve">Ņemot vērā iepriekš minētos </w:t>
      </w:r>
      <w:r w:rsidR="00754B3E" w:rsidRPr="00006131">
        <w:rPr>
          <w:rFonts w:cs="Times New Roman"/>
          <w:szCs w:val="24"/>
          <w:lang w:val="lv-LV"/>
        </w:rPr>
        <w:t xml:space="preserve">izacinājumus, </w:t>
      </w:r>
      <w:r w:rsidR="0027659D">
        <w:rPr>
          <w:rFonts w:cs="Times New Roman"/>
          <w:szCs w:val="24"/>
          <w:lang w:val="lv-LV"/>
        </w:rPr>
        <w:t>tematiskā mērķa</w:t>
      </w:r>
      <w:r w:rsidRPr="00006131">
        <w:rPr>
          <w:rFonts w:cs="Times New Roman"/>
          <w:szCs w:val="24"/>
          <w:lang w:val="lv-LV"/>
        </w:rPr>
        <w:t xml:space="preserve"> ietvaros ar ESF, ELFLA un EJZF finasējuma atbalstu plānots sasniegt šādus rezultātus:</w:t>
      </w:r>
    </w:p>
    <w:p w14:paraId="4BB2F81A" w14:textId="394EAE63" w:rsidR="001A2852" w:rsidRPr="00006131" w:rsidRDefault="001A2852" w:rsidP="009E7037">
      <w:pPr>
        <w:numPr>
          <w:ilvl w:val="1"/>
          <w:numId w:val="156"/>
        </w:numPr>
        <w:ind w:left="1134"/>
        <w:jc w:val="both"/>
        <w:rPr>
          <w:rFonts w:cs="Times New Roman"/>
          <w:szCs w:val="24"/>
          <w:lang w:val="lv-LV"/>
        </w:rPr>
      </w:pPr>
      <w:r w:rsidRPr="00006131">
        <w:rPr>
          <w:rFonts w:cs="Times New Roman"/>
          <w:szCs w:val="24"/>
          <w:lang w:val="lv-LV"/>
        </w:rPr>
        <w:t>bezdarbnieki ar darba tirgus prasībām neatbilstošu kvalifikāciju un jaunieši, kuri nav ne apmācībās, ne nodarbinātībā, ar ESF atbalstu iegūs</w:t>
      </w:r>
      <w:r w:rsidR="00754B3E" w:rsidRPr="00006131">
        <w:rPr>
          <w:rFonts w:cs="Times New Roman"/>
          <w:szCs w:val="24"/>
          <w:lang w:val="lv-LV"/>
        </w:rPr>
        <w:t>t</w:t>
      </w:r>
      <w:r w:rsidRPr="00006131">
        <w:rPr>
          <w:rFonts w:cs="Times New Roman"/>
          <w:szCs w:val="24"/>
          <w:lang w:val="lv-LV"/>
        </w:rPr>
        <w:t xml:space="preserve"> darba tirgū pieprasītu kvalifikāciju, prasmes vai darba pieredzi (ESF);</w:t>
      </w:r>
    </w:p>
    <w:p w14:paraId="2BE4EA18" w14:textId="1A84DFF6" w:rsidR="001A2852" w:rsidRPr="00006131" w:rsidRDefault="001A2852" w:rsidP="009E7037">
      <w:pPr>
        <w:numPr>
          <w:ilvl w:val="1"/>
          <w:numId w:val="156"/>
        </w:numPr>
        <w:ind w:left="1134"/>
        <w:jc w:val="both"/>
        <w:rPr>
          <w:rFonts w:cs="Times New Roman"/>
          <w:szCs w:val="24"/>
          <w:lang w:val="lv-LV"/>
        </w:rPr>
      </w:pPr>
      <w:r w:rsidRPr="00006131">
        <w:rPr>
          <w:rFonts w:cs="Times New Roman"/>
          <w:szCs w:val="24"/>
          <w:lang w:val="lv-LV"/>
        </w:rPr>
        <w:t xml:space="preserve">ar informācijas un finansiālu atbalstu </w:t>
      </w:r>
      <w:r w:rsidR="00754B3E" w:rsidRPr="00006131">
        <w:rPr>
          <w:rFonts w:cs="Times New Roman"/>
          <w:szCs w:val="24"/>
          <w:lang w:val="lv-LV"/>
        </w:rPr>
        <w:t xml:space="preserve">ir </w:t>
      </w:r>
      <w:r w:rsidRPr="00006131">
        <w:rPr>
          <w:rFonts w:cs="Times New Roman"/>
          <w:szCs w:val="24"/>
          <w:lang w:val="lv-LV"/>
        </w:rPr>
        <w:t>sekmēta bezdarbnieku un darba meklētāju, īpaši jauniešu, mobilitāte gan reģionālā, gan ES līmenī, mazinot darba tirgus reģionālās atšķirības (ESF);</w:t>
      </w:r>
    </w:p>
    <w:p w14:paraId="07F55CBC" w14:textId="392CB959" w:rsidR="001A2852" w:rsidRPr="00006131" w:rsidRDefault="00DC0183" w:rsidP="009E7037">
      <w:pPr>
        <w:numPr>
          <w:ilvl w:val="1"/>
          <w:numId w:val="156"/>
        </w:numPr>
        <w:ind w:left="1134"/>
        <w:jc w:val="both"/>
        <w:rPr>
          <w:rFonts w:cs="Times New Roman"/>
          <w:szCs w:val="24"/>
          <w:lang w:val="lv-LV"/>
        </w:rPr>
      </w:pPr>
      <w:r w:rsidRPr="00006131">
        <w:rPr>
          <w:rFonts w:cs="Times New Roman"/>
          <w:szCs w:val="24"/>
          <w:lang w:val="lv-LV"/>
        </w:rPr>
        <w:t xml:space="preserve">izveidota Darba tirgus apsteidzošo pārkārtojumu sistēma un </w:t>
      </w:r>
      <w:r w:rsidR="001A2852" w:rsidRPr="00006131">
        <w:rPr>
          <w:rFonts w:cs="Times New Roman"/>
          <w:szCs w:val="24"/>
          <w:lang w:val="lv-LV"/>
        </w:rPr>
        <w:t>uzlaboti aktīvās nodarbinātības politikas pasākumi atbilstoši darba tirgus prasībām, tādējādi nodrošinot sabalansētu darba tirgus attīstību ilgtermiņā (ESF);</w:t>
      </w:r>
    </w:p>
    <w:p w14:paraId="6AF34CBF" w14:textId="334BC2DD" w:rsidR="001A2852" w:rsidRPr="00006131" w:rsidRDefault="001A2852" w:rsidP="009E7037">
      <w:pPr>
        <w:numPr>
          <w:ilvl w:val="1"/>
          <w:numId w:val="156"/>
        </w:numPr>
        <w:ind w:left="1134"/>
        <w:jc w:val="both"/>
        <w:rPr>
          <w:rFonts w:cs="Times New Roman"/>
          <w:szCs w:val="24"/>
          <w:lang w:val="lv-LV"/>
        </w:rPr>
      </w:pPr>
      <w:r w:rsidRPr="00006131">
        <w:rPr>
          <w:rFonts w:cs="Times New Roman"/>
          <w:szCs w:val="24"/>
          <w:lang w:val="lv-LV"/>
        </w:rPr>
        <w:t>papildus nodarbinātības situācijas kvantitatīvajiem rādītājiem  uzlabota darba tiesību un darba aizsardzības situācija bīstamo nozaru uzņēmumos (ESF);</w:t>
      </w:r>
    </w:p>
    <w:p w14:paraId="23CE9A48" w14:textId="34195737" w:rsidR="00DC0183" w:rsidRPr="00006131" w:rsidRDefault="00DC0183" w:rsidP="009E7037">
      <w:pPr>
        <w:numPr>
          <w:ilvl w:val="1"/>
          <w:numId w:val="156"/>
        </w:numPr>
        <w:ind w:left="1134"/>
        <w:jc w:val="both"/>
        <w:rPr>
          <w:rFonts w:cs="Times New Roman"/>
          <w:szCs w:val="24"/>
          <w:lang w:val="lv-LV"/>
        </w:rPr>
      </w:pPr>
      <w:r w:rsidRPr="00006131">
        <w:rPr>
          <w:rFonts w:cs="Times New Roman"/>
          <w:szCs w:val="24"/>
          <w:lang w:val="lv-LV"/>
        </w:rPr>
        <w:t>sekmē</w:t>
      </w:r>
      <w:r w:rsidR="00754B3E" w:rsidRPr="00006131">
        <w:rPr>
          <w:rFonts w:cs="Times New Roman"/>
          <w:szCs w:val="24"/>
          <w:lang w:val="lv-LV"/>
        </w:rPr>
        <w:t>ta</w:t>
      </w:r>
      <w:r w:rsidRPr="00006131">
        <w:rPr>
          <w:rFonts w:cs="Times New Roman"/>
          <w:szCs w:val="24"/>
          <w:lang w:val="lv-LV"/>
        </w:rPr>
        <w:t xml:space="preserve"> gados vecāku cilvēku ilgāk</w:t>
      </w:r>
      <w:r w:rsidR="00754B3E" w:rsidRPr="00006131">
        <w:rPr>
          <w:rFonts w:cs="Times New Roman"/>
          <w:szCs w:val="24"/>
          <w:lang w:val="lv-LV"/>
        </w:rPr>
        <w:t>a</w:t>
      </w:r>
      <w:r w:rsidRPr="00006131">
        <w:rPr>
          <w:rFonts w:cs="Times New Roman"/>
          <w:szCs w:val="24"/>
          <w:lang w:val="lv-LV"/>
        </w:rPr>
        <w:t xml:space="preserve"> palikšan</w:t>
      </w:r>
      <w:r w:rsidR="00754B3E" w:rsidRPr="00006131">
        <w:rPr>
          <w:rFonts w:cs="Times New Roman"/>
          <w:szCs w:val="24"/>
          <w:lang w:val="lv-LV"/>
        </w:rPr>
        <w:t>a</w:t>
      </w:r>
      <w:r w:rsidRPr="00006131">
        <w:rPr>
          <w:rFonts w:cs="Times New Roman"/>
          <w:szCs w:val="24"/>
          <w:lang w:val="lv-LV"/>
        </w:rPr>
        <w:t xml:space="preserve"> darba tirgū (ESF);</w:t>
      </w:r>
    </w:p>
    <w:p w14:paraId="12D41AEC" w14:textId="216E243B" w:rsidR="001A2852" w:rsidRPr="00006131" w:rsidRDefault="001A2852" w:rsidP="009E7037">
      <w:pPr>
        <w:numPr>
          <w:ilvl w:val="1"/>
          <w:numId w:val="156"/>
        </w:numPr>
        <w:ind w:left="1134"/>
        <w:jc w:val="both"/>
        <w:rPr>
          <w:rFonts w:cs="Times New Roman"/>
          <w:szCs w:val="24"/>
          <w:lang w:val="lv-LV"/>
        </w:rPr>
      </w:pPr>
      <w:r w:rsidRPr="00006131">
        <w:rPr>
          <w:rFonts w:cs="Times New Roman"/>
          <w:szCs w:val="24"/>
          <w:lang w:val="lv-LV"/>
        </w:rPr>
        <w:t xml:space="preserve">veicināta jauno uzņēmumu radīšana un attīstīti nelauksaimnieciskās darbības uzņēmumi lauku teritorijās, pārstrukturētas lauku saimniecības (ELFLA); </w:t>
      </w:r>
    </w:p>
    <w:p w14:paraId="6E1999FC" w14:textId="1970BD7C" w:rsidR="001A2852" w:rsidRPr="00006131" w:rsidRDefault="001A2852" w:rsidP="009E7037">
      <w:pPr>
        <w:numPr>
          <w:ilvl w:val="1"/>
          <w:numId w:val="156"/>
        </w:numPr>
        <w:ind w:left="1134"/>
        <w:jc w:val="both"/>
        <w:rPr>
          <w:rFonts w:cs="Times New Roman"/>
          <w:szCs w:val="24"/>
          <w:lang w:val="lv-LV"/>
        </w:rPr>
      </w:pPr>
      <w:r w:rsidRPr="00006131">
        <w:rPr>
          <w:rFonts w:cs="Times New Roman"/>
          <w:szCs w:val="24"/>
          <w:lang w:val="lv-LV"/>
        </w:rPr>
        <w:t>veicināta vietējā nodarbinātība un lauku uzņēmējdarbība, izmantojot LEADER pieeju (ELFLA);</w:t>
      </w:r>
    </w:p>
    <w:p w14:paraId="38F95886" w14:textId="41385C30" w:rsidR="001A2852" w:rsidRPr="00FD565E" w:rsidRDefault="001A2852" w:rsidP="00FD565E">
      <w:pPr>
        <w:numPr>
          <w:ilvl w:val="1"/>
          <w:numId w:val="156"/>
        </w:numPr>
        <w:ind w:left="1134"/>
        <w:jc w:val="both"/>
        <w:rPr>
          <w:rFonts w:cs="Times New Roman"/>
          <w:szCs w:val="24"/>
          <w:lang w:val="lv-LV"/>
        </w:rPr>
      </w:pPr>
      <w:r w:rsidRPr="00006131">
        <w:rPr>
          <w:rFonts w:cs="Times New Roman"/>
          <w:szCs w:val="24"/>
          <w:lang w:val="lv-LV"/>
        </w:rPr>
        <w:t>sekmēta nodarbinātība zivsaimniecībai nozīmīgajās teritorijās sabiedrības virzītas vietējās attīstības pasākumu ietvaros (EJZF).</w:t>
      </w:r>
    </w:p>
    <w:p w14:paraId="2F983DC5" w14:textId="77777777" w:rsidR="00600A71" w:rsidRPr="00006131" w:rsidRDefault="00600A71" w:rsidP="00600A71">
      <w:pPr>
        <w:jc w:val="both"/>
        <w:rPr>
          <w:rFonts w:eastAsia="Calibri" w:cs="Times New Roman"/>
          <w:szCs w:val="24"/>
          <w:lang w:val="lv-LV" w:eastAsia="en-US"/>
        </w:rPr>
      </w:pPr>
    </w:p>
    <w:p w14:paraId="7E868601" w14:textId="0823D6DD" w:rsidR="00600A71" w:rsidRPr="00006131" w:rsidRDefault="00EE0A41" w:rsidP="00600A71">
      <w:pPr>
        <w:keepNext/>
        <w:keepLines/>
        <w:ind w:left="720"/>
        <w:jc w:val="center"/>
        <w:outlineLvl w:val="2"/>
        <w:rPr>
          <w:rFonts w:cs="Times New Roman"/>
          <w:b/>
          <w:bCs/>
          <w:szCs w:val="24"/>
          <w:lang w:val="lv-LV" w:eastAsia="x-none"/>
        </w:rPr>
      </w:pPr>
      <w:bookmarkStart w:id="25" w:name="_Toc360797152"/>
      <w:bookmarkStart w:id="26" w:name="_Toc373305778"/>
      <w:bookmarkStart w:id="27" w:name="_Toc374688774"/>
      <w:bookmarkStart w:id="28" w:name="_Toc373305779"/>
      <w:bookmarkStart w:id="29" w:name="_Toc373305792"/>
      <w:bookmarkStart w:id="30" w:name="_Toc373408435"/>
      <w:r w:rsidRPr="00006131">
        <w:rPr>
          <w:rFonts w:cs="Times New Roman"/>
          <w:b/>
          <w:bCs/>
          <w:szCs w:val="24"/>
          <w:lang w:val="lv-LV" w:eastAsia="x-none"/>
        </w:rPr>
        <w:t xml:space="preserve">Veicināt sociālo iekļaušanu, </w:t>
      </w:r>
      <w:r w:rsidR="00600A71" w:rsidRPr="00006131">
        <w:rPr>
          <w:rFonts w:cs="Times New Roman"/>
          <w:b/>
          <w:bCs/>
          <w:szCs w:val="24"/>
          <w:lang w:val="lv-LV" w:eastAsia="x-none"/>
        </w:rPr>
        <w:t>apkarot nabadzību</w:t>
      </w:r>
      <w:bookmarkEnd w:id="25"/>
      <w:r w:rsidR="00600A71" w:rsidRPr="00006131">
        <w:rPr>
          <w:rFonts w:cs="Times New Roman"/>
          <w:b/>
          <w:bCs/>
          <w:szCs w:val="24"/>
          <w:lang w:val="lv-LV" w:eastAsia="x-none"/>
        </w:rPr>
        <w:t xml:space="preserve"> un </w:t>
      </w:r>
      <w:r w:rsidRPr="00006131">
        <w:rPr>
          <w:rFonts w:cs="Times New Roman"/>
          <w:b/>
          <w:bCs/>
          <w:szCs w:val="24"/>
          <w:lang w:val="lv-LV" w:eastAsia="x-none"/>
        </w:rPr>
        <w:t xml:space="preserve">jebkādu </w:t>
      </w:r>
      <w:r w:rsidR="00600A71" w:rsidRPr="00006131">
        <w:rPr>
          <w:rFonts w:cs="Times New Roman"/>
          <w:b/>
          <w:bCs/>
          <w:szCs w:val="24"/>
          <w:lang w:val="lv-LV" w:eastAsia="x-none"/>
        </w:rPr>
        <w:t>diskrimināciju</w:t>
      </w:r>
      <w:bookmarkEnd w:id="26"/>
      <w:bookmarkEnd w:id="27"/>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61"/>
        <w:gridCol w:w="4261"/>
      </w:tblGrid>
      <w:tr w:rsidR="00600A71" w:rsidRPr="00745105" w14:paraId="2DCB203F" w14:textId="77777777" w:rsidTr="00B3005E">
        <w:trPr>
          <w:jc w:val="center"/>
        </w:trPr>
        <w:tc>
          <w:tcPr>
            <w:tcW w:w="4261" w:type="dxa"/>
          </w:tcPr>
          <w:p w14:paraId="09CFD398" w14:textId="77777777" w:rsidR="00600A71" w:rsidRPr="00006131" w:rsidRDefault="00600A71" w:rsidP="00B3005E">
            <w:pPr>
              <w:jc w:val="both"/>
              <w:rPr>
                <w:rFonts w:eastAsia="Calibri" w:cs="Times New Roman"/>
                <w:b/>
                <w:szCs w:val="24"/>
                <w:lang w:val="lv-LV" w:eastAsia="en-US"/>
              </w:rPr>
            </w:pPr>
            <w:r w:rsidRPr="00006131">
              <w:rPr>
                <w:rFonts w:eastAsia="Calibri" w:cs="Times New Roman"/>
                <w:b/>
                <w:szCs w:val="24"/>
                <w:lang w:val="lv-LV" w:eastAsia="en-US"/>
              </w:rPr>
              <w:t xml:space="preserve">Nacionālie Stratēģijas ES 2020 mērķi </w:t>
            </w:r>
          </w:p>
          <w:p w14:paraId="04F53208" w14:textId="77777777" w:rsidR="00600A71" w:rsidRPr="00006131" w:rsidRDefault="00600A71" w:rsidP="00B3005E">
            <w:pPr>
              <w:jc w:val="both"/>
              <w:rPr>
                <w:rFonts w:eastAsia="Calibri" w:cs="Times New Roman"/>
                <w:szCs w:val="24"/>
                <w:lang w:val="lv-LV" w:eastAsia="en-US"/>
              </w:rPr>
            </w:pPr>
            <w:r w:rsidRPr="00006131">
              <w:rPr>
                <w:rFonts w:eastAsia="Calibri" w:cs="Times New Roman"/>
                <w:szCs w:val="24"/>
                <w:lang w:val="lv-LV" w:eastAsia="en-US"/>
              </w:rPr>
              <w:lastRenderedPageBreak/>
              <w:t>Samazināt nabadzības riskam pakļauto iedzīvotāju īpatsvaru līdz 21%</w:t>
            </w:r>
            <w:r w:rsidRPr="00006131">
              <w:rPr>
                <w:rFonts w:eastAsia="Calibri" w:cs="Times New Roman"/>
                <w:szCs w:val="24"/>
                <w:vertAlign w:val="superscript"/>
                <w:lang w:val="lv-LV" w:eastAsia="en-US"/>
              </w:rPr>
              <w:t xml:space="preserve"> </w:t>
            </w:r>
            <w:r w:rsidRPr="00006131">
              <w:rPr>
                <w:rFonts w:eastAsia="Calibri" w:cs="Times New Roman"/>
                <w:szCs w:val="24"/>
                <w:vertAlign w:val="superscript"/>
                <w:lang w:val="lv-LV" w:eastAsia="en-US"/>
              </w:rPr>
              <w:footnoteReference w:id="78"/>
            </w:r>
            <w:r w:rsidRPr="00006131">
              <w:rPr>
                <w:rFonts w:eastAsia="Calibri" w:cs="Times New Roman"/>
                <w:szCs w:val="24"/>
                <w:lang w:val="lv-LV" w:eastAsia="en-US"/>
              </w:rPr>
              <w:t xml:space="preserve"> vai 121 000 cilvēku novērst nabadzības vai atstumtības risku</w:t>
            </w:r>
          </w:p>
          <w:p w14:paraId="4D8D1F24" w14:textId="77777777" w:rsidR="00600A71" w:rsidRPr="00006131" w:rsidRDefault="00600A71" w:rsidP="00B3005E">
            <w:pPr>
              <w:jc w:val="both"/>
              <w:rPr>
                <w:rFonts w:eastAsia="Calibri" w:cs="Times New Roman"/>
                <w:szCs w:val="24"/>
                <w:lang w:val="lv-LV" w:eastAsia="en-US"/>
              </w:rPr>
            </w:pPr>
          </w:p>
          <w:p w14:paraId="39F097CC" w14:textId="77777777" w:rsidR="00600A71" w:rsidRPr="00006131" w:rsidRDefault="00600A71" w:rsidP="00B3005E">
            <w:pPr>
              <w:jc w:val="both"/>
              <w:rPr>
                <w:rFonts w:eastAsia="Calibri" w:cs="Times New Roman"/>
                <w:szCs w:val="24"/>
                <w:lang w:val="lv-LV" w:eastAsia="en-US"/>
              </w:rPr>
            </w:pPr>
            <w:r w:rsidRPr="00006131">
              <w:rPr>
                <w:rFonts w:eastAsia="Calibri" w:cs="Times New Roman"/>
                <w:szCs w:val="24"/>
                <w:lang w:val="lv-LV" w:eastAsia="en-US"/>
              </w:rPr>
              <w:t>73% no iedzīvotājiem vecumā 20 – 64 gadiem jābūt nodarbinātiem.</w:t>
            </w:r>
          </w:p>
        </w:tc>
        <w:tc>
          <w:tcPr>
            <w:tcW w:w="4261" w:type="dxa"/>
          </w:tcPr>
          <w:p w14:paraId="5DFC4047" w14:textId="77777777" w:rsidR="00600A71" w:rsidRPr="00006131" w:rsidRDefault="00600A71" w:rsidP="00B3005E">
            <w:pPr>
              <w:jc w:val="both"/>
              <w:rPr>
                <w:rFonts w:eastAsia="Calibri" w:cs="Times New Roman"/>
                <w:b/>
                <w:szCs w:val="24"/>
                <w:lang w:val="lv-LV" w:eastAsia="en-US"/>
              </w:rPr>
            </w:pPr>
            <w:r w:rsidRPr="00006131">
              <w:rPr>
                <w:rFonts w:eastAsia="Calibri" w:cs="Times New Roman"/>
                <w:b/>
                <w:szCs w:val="24"/>
                <w:lang w:val="lv-LV" w:eastAsia="en-US"/>
              </w:rPr>
              <w:lastRenderedPageBreak/>
              <w:t>ES Padomes ieteikums</w:t>
            </w:r>
          </w:p>
          <w:p w14:paraId="024F7E50" w14:textId="77777777" w:rsidR="00DC0183" w:rsidRPr="00006131" w:rsidRDefault="00DC0183" w:rsidP="00DC0183">
            <w:pPr>
              <w:jc w:val="both"/>
              <w:rPr>
                <w:rFonts w:eastAsia="Calibri" w:cs="Times New Roman"/>
                <w:szCs w:val="24"/>
                <w:lang w:val="lv-LV" w:eastAsia="en-US"/>
              </w:rPr>
            </w:pPr>
            <w:r w:rsidRPr="00006131">
              <w:rPr>
                <w:rFonts w:eastAsia="Calibri" w:cs="Times New Roman" w:hint="eastAsia"/>
                <w:szCs w:val="24"/>
                <w:lang w:val="lv-LV" w:eastAsia="en-US"/>
              </w:rPr>
              <w:lastRenderedPageBreak/>
              <w:t>Risināt situāciju saistībā ar ilgstošo un jauniešu bezdarbu, palielinot aktīvās darba tirgus politikas un mērķtiecīgu sociālo pakalpojumu darbības jomu un efektivitāti.</w:t>
            </w:r>
          </w:p>
          <w:p w14:paraId="7AE222FC" w14:textId="77777777" w:rsidR="00DC0183" w:rsidRPr="00006131" w:rsidRDefault="00DC0183" w:rsidP="00B3005E">
            <w:pPr>
              <w:jc w:val="both"/>
              <w:rPr>
                <w:rFonts w:eastAsia="Calibri" w:cs="Times New Roman"/>
                <w:szCs w:val="24"/>
                <w:lang w:val="lv-LV" w:eastAsia="en-US"/>
              </w:rPr>
            </w:pPr>
          </w:p>
          <w:p w14:paraId="313AD576" w14:textId="77777777" w:rsidR="00600A71" w:rsidRPr="00006131" w:rsidRDefault="00600A71" w:rsidP="00B3005E">
            <w:pPr>
              <w:jc w:val="both"/>
              <w:rPr>
                <w:rFonts w:eastAsia="Calibri" w:cs="Times New Roman"/>
                <w:szCs w:val="24"/>
                <w:lang w:val="lv-LV" w:eastAsia="en-US"/>
              </w:rPr>
            </w:pPr>
            <w:r w:rsidRPr="00006131">
              <w:rPr>
                <w:rFonts w:eastAsia="Calibri" w:cs="Times New Roman"/>
                <w:szCs w:val="24"/>
                <w:lang w:val="lv-LV" w:eastAsia="en-US"/>
              </w:rPr>
              <w:t>Reformēt sociālās palīdzības sistēmu nodrošinot mērķētākus pasākumus  iesaistīšanai darba tirgū</w:t>
            </w:r>
            <w:r w:rsidRPr="00006131">
              <w:rPr>
                <w:rStyle w:val="FootnoteReference"/>
                <w:rFonts w:eastAsia="Calibri" w:cs="Times New Roman"/>
                <w:szCs w:val="24"/>
                <w:lang w:val="lv-LV" w:eastAsia="en-US"/>
              </w:rPr>
              <w:footnoteReference w:id="79"/>
            </w:r>
            <w:r w:rsidRPr="00006131">
              <w:rPr>
                <w:rFonts w:eastAsia="Calibri" w:cs="Times New Roman"/>
                <w:szCs w:val="24"/>
                <w:lang w:val="lv-LV" w:eastAsia="en-US"/>
              </w:rPr>
              <w:t>.</w:t>
            </w:r>
          </w:p>
          <w:p w14:paraId="391BD866" w14:textId="77777777" w:rsidR="00600A71" w:rsidRPr="00006131" w:rsidRDefault="00600A71" w:rsidP="00B3005E">
            <w:pPr>
              <w:jc w:val="both"/>
              <w:rPr>
                <w:rFonts w:eastAsia="Calibri" w:cs="Times New Roman"/>
                <w:szCs w:val="24"/>
                <w:lang w:val="lv-LV" w:eastAsia="en-US"/>
              </w:rPr>
            </w:pPr>
          </w:p>
          <w:p w14:paraId="7C49944C" w14:textId="77777777" w:rsidR="00600A71" w:rsidRPr="00006131" w:rsidRDefault="00600A71" w:rsidP="00B3005E">
            <w:pPr>
              <w:jc w:val="both"/>
              <w:rPr>
                <w:rFonts w:eastAsia="Calibri" w:cs="Times New Roman"/>
                <w:szCs w:val="24"/>
                <w:lang w:val="lv-LV" w:eastAsia="en-US"/>
              </w:rPr>
            </w:pPr>
            <w:r w:rsidRPr="00006131">
              <w:rPr>
                <w:rFonts w:eastAsia="Calibri" w:cs="Times New Roman"/>
                <w:szCs w:val="24"/>
                <w:lang w:val="lv-LV" w:eastAsia="en-US"/>
              </w:rPr>
              <w:t>Īstenot pasākumus bērnu nabadzības mazināšanai</w:t>
            </w:r>
          </w:p>
        </w:tc>
      </w:tr>
    </w:tbl>
    <w:p w14:paraId="64A0D54B" w14:textId="77777777" w:rsidR="00600A71" w:rsidRPr="00006131" w:rsidRDefault="00600A71" w:rsidP="00600A71">
      <w:pPr>
        <w:jc w:val="both"/>
        <w:rPr>
          <w:rFonts w:eastAsia="Calibri" w:cs="Times New Roman"/>
          <w:szCs w:val="24"/>
          <w:lang w:val="lv-LV" w:eastAsia="en-US"/>
        </w:rPr>
      </w:pPr>
    </w:p>
    <w:p w14:paraId="59B63F65" w14:textId="3AC875E8" w:rsidR="00092B4E" w:rsidRPr="00006131" w:rsidRDefault="00BC281D" w:rsidP="00092B4E">
      <w:pPr>
        <w:numPr>
          <w:ilvl w:val="0"/>
          <w:numId w:val="43"/>
        </w:numPr>
        <w:ind w:left="567" w:hanging="567"/>
        <w:contextualSpacing/>
        <w:jc w:val="both"/>
        <w:rPr>
          <w:rFonts w:eastAsia="Calibri" w:cs="Times New Roman"/>
          <w:szCs w:val="24"/>
          <w:lang w:val="lv-LV" w:eastAsia="en-US"/>
        </w:rPr>
      </w:pPr>
      <w:r w:rsidRPr="00006131">
        <w:rPr>
          <w:rFonts w:eastAsia="Calibri" w:cs="Times New Roman"/>
          <w:szCs w:val="24"/>
          <w:lang w:val="lv-LV" w:eastAsia="en-US"/>
        </w:rPr>
        <w:t>KP fondu</w:t>
      </w:r>
      <w:r w:rsidR="00600A71" w:rsidRPr="00006131">
        <w:rPr>
          <w:rFonts w:eastAsia="Calibri" w:cs="Times New Roman"/>
          <w:szCs w:val="24"/>
          <w:lang w:val="lv-LV" w:eastAsia="en-US"/>
        </w:rPr>
        <w:t xml:space="preserve"> 2014.-2020.gada plānošanas perioda </w:t>
      </w:r>
      <w:r w:rsidR="00BC2862" w:rsidRPr="00006131">
        <w:rPr>
          <w:rFonts w:eastAsia="Calibri" w:cs="Times New Roman"/>
          <w:szCs w:val="24"/>
          <w:lang w:val="lv-LV" w:eastAsia="en-US"/>
        </w:rPr>
        <w:t xml:space="preserve">nodarbinātības un sociālās iekļaušanas </w:t>
      </w:r>
      <w:r w:rsidR="00600A71" w:rsidRPr="00006131">
        <w:rPr>
          <w:rFonts w:eastAsia="Calibri" w:cs="Times New Roman"/>
          <w:szCs w:val="24"/>
          <w:lang w:val="lv-LV" w:eastAsia="en-US"/>
        </w:rPr>
        <w:t>ieguldījumu stratēģija noteikta</w:t>
      </w:r>
      <w:r w:rsidR="00600A71" w:rsidRPr="00006131">
        <w:rPr>
          <w:rFonts w:cs="Times New Roman"/>
          <w:szCs w:val="24"/>
          <w:lang w:val="lv-LV"/>
        </w:rPr>
        <w:t xml:space="preserve"> </w:t>
      </w:r>
      <w:r w:rsidR="00600A71" w:rsidRPr="00006131">
        <w:rPr>
          <w:rFonts w:eastAsia="Times New Roman" w:cs="Times New Roman"/>
          <w:szCs w:val="24"/>
          <w:lang w:val="lv-LV"/>
        </w:rPr>
        <w:t xml:space="preserve">Pamatnostādnēs sociālo pakalpojumu attīstībai 2014.-2020.gadam, Profesionālā sociālā darba attīstības pamatnostādnēs 2014.-2020.gadam, un </w:t>
      </w:r>
      <w:r w:rsidR="00600A71" w:rsidRPr="00006131">
        <w:rPr>
          <w:rFonts w:cs="Times New Roman"/>
          <w:bCs/>
          <w:szCs w:val="24"/>
          <w:lang w:val="lv-LV"/>
        </w:rPr>
        <w:t>Nodarbinātības un iekļaujošas izaugsmes pamatnostādnēs 2014.–2020.gadam</w:t>
      </w:r>
      <w:bookmarkStart w:id="31" w:name="_Toc336596584"/>
      <w:bookmarkEnd w:id="31"/>
      <w:r w:rsidR="00F05F4F" w:rsidRPr="00006131">
        <w:rPr>
          <w:rFonts w:cs="Times New Roman"/>
          <w:bCs/>
          <w:szCs w:val="24"/>
          <w:lang w:val="lv-LV"/>
        </w:rPr>
        <w:t xml:space="preserve">. </w:t>
      </w:r>
      <w:r w:rsidR="00BC2862" w:rsidRPr="00006131">
        <w:rPr>
          <w:rFonts w:cs="Times New Roman"/>
          <w:bCs/>
          <w:szCs w:val="24"/>
          <w:lang w:val="lv-LV"/>
        </w:rPr>
        <w:t xml:space="preserve">Nodarbinātības un sociālās iekļaušanas ietvars iekļauj sevī arī ieslodzīto un bijušo ieslodzīto resocializācijas komponenti, kas ir definēta „Ar brīvības atņemšanas sodu notiesāto personu resocializācijas koncepcijā”. „Informatīvais ziņojums par pasākumu plānu notiesāto resocializācijas pilnveidošanai ieslodzījuma laikā un pēc atbrīvošanas laika periodam no 2014.-2020.gadam” iezīmēs valsts un pašvaldības institūciju, biedrību un nodibinājumu un citu sabiedrisko resursu pasākumus šīs īpašās mērķa grupas iekļaušanai sabiedriskajā dzīvē un darba tirgū. </w:t>
      </w:r>
      <w:r w:rsidR="00F05F4F" w:rsidRPr="00006131">
        <w:rPr>
          <w:rFonts w:eastAsia="Calibri" w:cs="Times New Roman"/>
          <w:szCs w:val="24"/>
          <w:lang w:val="lv-LV" w:eastAsia="en-US"/>
        </w:rPr>
        <w:t>Latvijas valsts stratēģiskās politikas ietvars veselības jomā, kas t.sk. nosaka sociālās atstumtības un nabadzības risk</w:t>
      </w:r>
      <w:r w:rsidR="00457E55" w:rsidRPr="00006131">
        <w:rPr>
          <w:rFonts w:eastAsia="Calibri" w:cs="Times New Roman"/>
          <w:szCs w:val="24"/>
          <w:lang w:val="lv-LV" w:eastAsia="en-US"/>
        </w:rPr>
        <w:t>am</w:t>
      </w:r>
      <w:r w:rsidR="00F05F4F" w:rsidRPr="00006131">
        <w:rPr>
          <w:rFonts w:eastAsia="Calibri" w:cs="Times New Roman"/>
          <w:szCs w:val="24"/>
          <w:lang w:val="lv-LV" w:eastAsia="en-US"/>
        </w:rPr>
        <w:t xml:space="preserve"> pakļauto cilvēku piekļuves uzlabošanu veselības aprūpes </w:t>
      </w:r>
      <w:r w:rsidR="00F05F4F" w:rsidRPr="005B69B6">
        <w:rPr>
          <w:rFonts w:eastAsia="Calibri" w:cs="Times New Roman"/>
          <w:szCs w:val="24"/>
          <w:lang w:val="lv-LV" w:eastAsia="en-US"/>
        </w:rPr>
        <w:t>pakalpojumiem, tādējādi mazinot nabadzības risku, tiks noteikts aktualizētajās Sabiedrības veselības pamatnostādnēs 2014-2020.gadam</w:t>
      </w:r>
      <w:r w:rsidR="00C36EE7" w:rsidRPr="005B69B6">
        <w:rPr>
          <w:rFonts w:eastAsia="Calibri" w:cs="Times New Roman"/>
          <w:szCs w:val="24"/>
          <w:lang w:val="lv-LV" w:eastAsia="en-US"/>
        </w:rPr>
        <w:t xml:space="preserve"> </w:t>
      </w:r>
      <w:r w:rsidR="00C36EE7" w:rsidRPr="00FD565E">
        <w:rPr>
          <w:rFonts w:eastAsia="Calibri" w:cs="Times New Roman"/>
          <w:szCs w:val="24"/>
          <w:lang w:val="lv-LV" w:eastAsia="en-US"/>
        </w:rPr>
        <w:t>(šobrīd ietvars noteikts „Sabiedrības veselības pamatnostādnes 2011.-2017.gadam”),</w:t>
      </w:r>
      <w:r w:rsidR="00C36EE7" w:rsidRPr="005B69B6">
        <w:rPr>
          <w:rFonts w:eastAsia="Calibri" w:cs="Times New Roman"/>
          <w:szCs w:val="24"/>
          <w:lang w:val="lv-LV" w:eastAsia="en-US"/>
        </w:rPr>
        <w:t xml:space="preserve"> </w:t>
      </w:r>
      <w:r w:rsidR="00F05F4F" w:rsidRPr="005B69B6">
        <w:rPr>
          <w:rFonts w:eastAsia="Calibri" w:cs="Times New Roman"/>
          <w:szCs w:val="24"/>
          <w:lang w:val="lv-LV" w:eastAsia="en-US"/>
        </w:rPr>
        <w:t>, atbilstoši plānotajam investīciju periodam.</w:t>
      </w:r>
      <w:r w:rsidR="00F81D87" w:rsidRPr="005B69B6">
        <w:rPr>
          <w:rFonts w:eastAsia="Calibri" w:cs="Times New Roman"/>
          <w:szCs w:val="24"/>
          <w:lang w:val="lv-LV" w:eastAsia="en-US"/>
        </w:rPr>
        <w:t xml:space="preserve"> </w:t>
      </w:r>
      <w:r w:rsidR="00861FBD" w:rsidRPr="005B69B6">
        <w:rPr>
          <w:rFonts w:eastAsia="Calibri" w:cs="Times New Roman"/>
          <w:szCs w:val="24"/>
          <w:lang w:val="lv-LV" w:eastAsia="en-US"/>
        </w:rPr>
        <w:t xml:space="preserve">Plānotie ieguldījumi sociākajā un veselības infrastruktūrā atspoguļoti pielikumā „Plānotie ieguldījumi sociālo pakalpojumu infrastruktūrā 2014.-2020.gada ES fondu plānošanas periodā” un </w:t>
      </w:r>
      <w:r w:rsidR="00C36EE7" w:rsidRPr="00FD565E">
        <w:rPr>
          <w:rFonts w:eastAsia="Calibri" w:cs="Times New Roman"/>
          <w:szCs w:val="24"/>
          <w:lang w:val="lv-LV" w:eastAsia="en-US"/>
        </w:rPr>
        <w:t>„</w:t>
      </w:r>
      <w:r w:rsidR="00C36EE7" w:rsidRPr="00FD565E">
        <w:rPr>
          <w:lang w:val="lv-LV"/>
        </w:rPr>
        <w:t>Veselības aprūpes pakalpojumu sniedzēju tīkls”</w:t>
      </w:r>
    </w:p>
    <w:p w14:paraId="472254F1" w14:textId="775C2CBA" w:rsidR="00124408" w:rsidRPr="0027659D" w:rsidRDefault="00187D17" w:rsidP="00092B4E">
      <w:pPr>
        <w:numPr>
          <w:ilvl w:val="0"/>
          <w:numId w:val="43"/>
        </w:numPr>
        <w:spacing w:after="160"/>
        <w:ind w:left="567" w:hanging="567"/>
        <w:contextualSpacing/>
        <w:jc w:val="both"/>
        <w:rPr>
          <w:rFonts w:eastAsia="Calibri" w:cs="Times New Roman"/>
          <w:szCs w:val="24"/>
          <w:lang w:val="lv-LV" w:eastAsia="en-US"/>
        </w:rPr>
      </w:pPr>
      <w:r w:rsidRPr="00CF7963">
        <w:rPr>
          <w:rFonts w:eastAsia="Calibri" w:cs="Times New Roman"/>
          <w:szCs w:val="24"/>
          <w:lang w:val="lv-LV" w:eastAsia="en-US"/>
        </w:rPr>
        <w:t xml:space="preserve">ES fondu atbalsts pārejai no institucionālās uz sabiedrībā balstītu aprūpi plānots, ievērojot Eiropas Kopējās vadlīnijas un </w:t>
      </w:r>
      <w:r w:rsidRPr="0027659D">
        <w:rPr>
          <w:rFonts w:eastAsia="Calibri" w:cs="Times New Roman"/>
          <w:szCs w:val="24"/>
          <w:lang w:val="lv-LV" w:eastAsia="en-US"/>
        </w:rPr>
        <w:t>Rokasgrāmatu par ES fondu izmantošanu, lai īstenotu pāreju no institucionālās uz sabiedrībā balstītu aprūpi</w:t>
      </w:r>
      <w:r w:rsidRPr="0027659D">
        <w:rPr>
          <w:rFonts w:cs="Times New Roman"/>
          <w:szCs w:val="24"/>
          <w:vertAlign w:val="superscript"/>
          <w:lang w:val="lv-LV"/>
        </w:rPr>
        <w:footnoteReference w:id="80"/>
      </w:r>
      <w:r w:rsidRPr="0027659D">
        <w:rPr>
          <w:rFonts w:eastAsia="Calibri" w:cs="Times New Roman"/>
          <w:szCs w:val="24"/>
          <w:lang w:val="lv-LV" w:eastAsia="en-US"/>
        </w:rPr>
        <w:t>.</w:t>
      </w:r>
      <w:r w:rsidR="00F04E9C" w:rsidRPr="0027659D">
        <w:rPr>
          <w:szCs w:val="24"/>
          <w:lang w:val="lv-LV"/>
        </w:rPr>
        <w:t xml:space="preserve"> Atšķirībā no iepriekšējā plānošanas perioda, 2014.-2020.gada plānošanas periodā ERAF ieguldījumi plānoti tikai sabiedrībā balstītu pakalpojumu infrastruktūras izveidei, atsakoties no investīcijām ilgstošās aprūpes institūcijās, un deinstitucionalizācijas procesa mērķgrupas būs pilngadīgas personas ar </w:t>
      </w:r>
      <w:r w:rsidR="00F04E9C" w:rsidRPr="0027659D">
        <w:rPr>
          <w:szCs w:val="24"/>
          <w:lang w:val="lv-LV"/>
        </w:rPr>
        <w:lastRenderedPageBreak/>
        <w:t>garīga rakstura traucējumiem, ārpusģimenes aprūpē esošie bērni un jaunieši, kā arī bērni ar funkcionāliem traucējumiem.</w:t>
      </w:r>
    </w:p>
    <w:p w14:paraId="73C20E2D" w14:textId="02DCD665" w:rsidR="00925F46" w:rsidRPr="0027659D" w:rsidRDefault="00DA7957" w:rsidP="0027659D">
      <w:pPr>
        <w:numPr>
          <w:ilvl w:val="0"/>
          <w:numId w:val="43"/>
        </w:numPr>
        <w:spacing w:after="160"/>
        <w:ind w:left="567" w:hanging="567"/>
        <w:contextualSpacing/>
        <w:jc w:val="both"/>
        <w:rPr>
          <w:rFonts w:eastAsia="Calibri" w:cs="Times New Roman"/>
          <w:szCs w:val="24"/>
          <w:lang w:val="lv-LV" w:eastAsia="en-US"/>
        </w:rPr>
      </w:pPr>
      <w:r w:rsidRPr="0027659D">
        <w:rPr>
          <w:rFonts w:eastAsia="Calibri" w:cs="Times New Roman"/>
          <w:szCs w:val="24"/>
          <w:lang w:val="lv-LV" w:eastAsia="en-US"/>
        </w:rPr>
        <w:t>Pētījums „ES fondu ieguldījumu un ietekmes uz</w:t>
      </w:r>
      <w:r w:rsidRPr="00006131">
        <w:rPr>
          <w:rFonts w:eastAsia="Calibri" w:cs="Times New Roman"/>
          <w:szCs w:val="24"/>
          <w:lang w:val="lv-LV" w:eastAsia="en-US"/>
        </w:rPr>
        <w:t xml:space="preserve"> plānošanas dokumentos noteiktās horizontālās prioritātes „Vienlīdzīgas iespējas” īstenošanu izvērtējums”</w:t>
      </w:r>
      <w:r w:rsidRPr="00006131">
        <w:rPr>
          <w:rFonts w:eastAsia="Calibri" w:cs="Times New Roman"/>
          <w:szCs w:val="24"/>
          <w:vertAlign w:val="superscript"/>
          <w:lang w:val="lv-LV" w:eastAsia="en-US"/>
        </w:rPr>
        <w:t xml:space="preserve"> </w:t>
      </w:r>
      <w:r w:rsidRPr="00006131">
        <w:rPr>
          <w:rFonts w:eastAsia="Calibri" w:cs="Times New Roman"/>
          <w:szCs w:val="24"/>
          <w:vertAlign w:val="superscript"/>
          <w:lang w:val="lv-LV" w:eastAsia="en-US"/>
        </w:rPr>
        <w:footnoteReference w:id="81"/>
      </w:r>
      <w:r w:rsidRPr="00006131">
        <w:rPr>
          <w:rFonts w:eastAsia="Calibri" w:cs="Times New Roman"/>
          <w:szCs w:val="24"/>
          <w:lang w:val="lv-LV" w:eastAsia="en-US"/>
        </w:rPr>
        <w:t xml:space="preserve"> iesaka sekmēt nodarbinātības infrastruktūras attīstību, kas ir pamatnosacījums personu ar invaliditāti neatkarībai  un vienlīdzībai ar citiem. Nodrošinot personu ar invaliditāti tiesības uz darbu un sniedzot iespēju pelnīt iztikas līdzekļus ar darbu,   tiks sekmēta personu ar invaliditāti kā nepietiekami izmantotā darbaspēka resursa iekļaušana darba tirgū</w:t>
      </w:r>
      <w:r w:rsidRPr="00006131">
        <w:rPr>
          <w:rFonts w:eastAsia="Calibri" w:cs="Times New Roman"/>
          <w:szCs w:val="24"/>
          <w:vertAlign w:val="superscript"/>
          <w:lang w:val="lv-LV" w:eastAsia="en-US"/>
        </w:rPr>
        <w:footnoteReference w:id="82"/>
      </w:r>
      <w:r w:rsidRPr="00006131">
        <w:rPr>
          <w:rFonts w:eastAsia="Calibri" w:cs="Times New Roman"/>
          <w:szCs w:val="24"/>
          <w:lang w:val="lv-LV" w:eastAsia="en-US"/>
        </w:rPr>
        <w:t>.</w:t>
      </w:r>
      <w:r w:rsidRPr="00006131">
        <w:rPr>
          <w:rFonts w:eastAsia="Times New Roman" w:cs="Times New Roman"/>
          <w:szCs w:val="24"/>
          <w:lang w:val="lv-LV" w:eastAsia="lv-LV"/>
        </w:rPr>
        <w:t xml:space="preserve"> </w:t>
      </w:r>
      <w:r w:rsidRPr="00006131">
        <w:rPr>
          <w:rFonts w:eastAsia="Calibri" w:cs="Times New Roman"/>
          <w:szCs w:val="24"/>
          <w:lang w:val="lv-LV" w:eastAsia="en-US"/>
        </w:rPr>
        <w:t>Nabadzības līmeņa mazināšanas un diskriminācijas novēršanas ietvaros ir būtiski nodrošināt arī ekonomiski neaktīvo (darbspējīgas personas, kas nav reģistrētas nodarbinātības dienestos kā darba meklētāji)  un  dažāda veida diskriminācijai pakļauto sabiedrības grupu –  invalīdu, pirmspensijas vecuma cilvēku, etnisko minoritāšu, cilvēku ar vājām valsts valodas zināšanām, u.c. integrāciju sabiedrībā un to pienesumu tautsaimniecībā, tos integrējot darba tirgū.</w:t>
      </w:r>
    </w:p>
    <w:p w14:paraId="5A53A081" w14:textId="37601D2C" w:rsidR="00600A71" w:rsidRDefault="00925F46" w:rsidP="00092B4E">
      <w:pPr>
        <w:numPr>
          <w:ilvl w:val="0"/>
          <w:numId w:val="43"/>
        </w:numPr>
        <w:spacing w:after="160"/>
        <w:ind w:left="567" w:hanging="567"/>
        <w:contextualSpacing/>
        <w:jc w:val="both"/>
        <w:rPr>
          <w:rFonts w:eastAsia="Calibri" w:cs="Times New Roman"/>
          <w:szCs w:val="24"/>
          <w:lang w:val="lv-LV" w:eastAsia="en-US"/>
        </w:rPr>
      </w:pPr>
      <w:r>
        <w:rPr>
          <w:rFonts w:eastAsia="Calibri" w:cs="Times New Roman"/>
          <w:szCs w:val="24"/>
          <w:lang w:val="lv-LV" w:eastAsia="en-US"/>
        </w:rPr>
        <w:t xml:space="preserve">Lai risinātu </w:t>
      </w:r>
      <w:r w:rsidRPr="00006131">
        <w:rPr>
          <w:rFonts w:eastAsia="Calibri" w:cs="Times New Roman"/>
          <w:szCs w:val="24"/>
          <w:lang w:val="lv-LV" w:eastAsia="en-US"/>
        </w:rPr>
        <w:t>notiesāto efektīvu iekļaušanos darba tirgū</w:t>
      </w:r>
      <w:r>
        <w:rPr>
          <w:rFonts w:eastAsia="Calibri" w:cs="Times New Roman"/>
          <w:szCs w:val="24"/>
          <w:lang w:val="lv-LV" w:eastAsia="en-US"/>
        </w:rPr>
        <w:t xml:space="preserve">, </w:t>
      </w:r>
      <w:r w:rsidR="00600A71" w:rsidRPr="00006131">
        <w:rPr>
          <w:rFonts w:eastAsia="Calibri" w:cs="Times New Roman"/>
          <w:szCs w:val="24"/>
          <w:lang w:val="lv-LV" w:eastAsia="en-US"/>
        </w:rPr>
        <w:t xml:space="preserve"> būtiski ir veikt ieslodzīto un bijušo notiesāto resocializāciju</w:t>
      </w:r>
      <w:r>
        <w:rPr>
          <w:rFonts w:eastAsia="Calibri" w:cs="Times New Roman"/>
          <w:szCs w:val="24"/>
          <w:lang w:val="lv-LV" w:eastAsia="en-US"/>
        </w:rPr>
        <w:t xml:space="preserve"> (</w:t>
      </w:r>
      <w:r w:rsidRPr="00925F46">
        <w:rPr>
          <w:lang w:val="lv-LV"/>
        </w:rPr>
        <w:t>kompleks</w:t>
      </w:r>
      <w:r>
        <w:rPr>
          <w:lang w:val="lv-LV"/>
        </w:rPr>
        <w:t>s</w:t>
      </w:r>
      <w:r w:rsidRPr="00925F46">
        <w:rPr>
          <w:lang w:val="lv-LV"/>
        </w:rPr>
        <w:t xml:space="preserve"> resocializācijas instrumentu un pasākumu</w:t>
      </w:r>
      <w:r>
        <w:rPr>
          <w:lang w:val="lv-LV"/>
        </w:rPr>
        <w:t xml:space="preserve"> kopums</w:t>
      </w:r>
      <w:r w:rsidRPr="00925F46">
        <w:rPr>
          <w:lang w:val="lv-LV"/>
        </w:rPr>
        <w:t>, kas vērst</w:t>
      </w:r>
      <w:r>
        <w:rPr>
          <w:lang w:val="lv-LV"/>
        </w:rPr>
        <w:t>s</w:t>
      </w:r>
      <w:r w:rsidRPr="00925F46">
        <w:rPr>
          <w:lang w:val="lv-LV"/>
        </w:rPr>
        <w:t xml:space="preserve"> uz izglītības līmeņa un profesionālās kompetences palielināšanu, lai bijušais ieslodzītais integrētos sabiedrībā un</w:t>
      </w:r>
      <w:r w:rsidRPr="00925F46">
        <w:rPr>
          <w:rFonts w:eastAsia="Times New Roman"/>
          <w:szCs w:val="24"/>
          <w:lang w:val="lv-LV" w:eastAsia="lv-LV"/>
        </w:rPr>
        <w:t xml:space="preserve"> darba tirgū</w:t>
      </w:r>
      <w:r>
        <w:rPr>
          <w:rFonts w:eastAsia="Times New Roman"/>
          <w:szCs w:val="24"/>
          <w:lang w:val="lv-LV" w:eastAsia="lv-LV"/>
        </w:rPr>
        <w:t>)</w:t>
      </w:r>
      <w:r w:rsidR="00600A71" w:rsidRPr="00006131">
        <w:rPr>
          <w:rFonts w:eastAsia="Calibri" w:cs="Times New Roman"/>
          <w:szCs w:val="24"/>
          <w:lang w:val="lv-LV" w:eastAsia="en-US"/>
        </w:rPr>
        <w:t>, palielinot viņu iesaistīšanos darba tirgū pēc atbrīvošanas no brīvības atņemšanas iestādes.</w:t>
      </w:r>
    </w:p>
    <w:p w14:paraId="5DFD7372" w14:textId="79B27437" w:rsidR="009B2151" w:rsidRDefault="00DF73C1" w:rsidP="002F67B6">
      <w:pPr>
        <w:numPr>
          <w:ilvl w:val="0"/>
          <w:numId w:val="43"/>
        </w:numPr>
        <w:spacing w:after="160"/>
        <w:ind w:left="567" w:hanging="567"/>
        <w:contextualSpacing/>
        <w:jc w:val="both"/>
        <w:rPr>
          <w:rFonts w:eastAsia="Calibri" w:cs="Times New Roman"/>
          <w:szCs w:val="24"/>
          <w:lang w:val="lv-LV" w:eastAsia="en-US"/>
        </w:rPr>
      </w:pPr>
      <w:r w:rsidRPr="002F67B6">
        <w:rPr>
          <w:rFonts w:eastAsia="Calibri" w:cs="Times New Roman"/>
          <w:szCs w:val="24"/>
          <w:lang w:val="lv-LV" w:eastAsia="en-US"/>
        </w:rPr>
        <w:t>Veselību veicinoši pasākumi, veselības pakalpojumu pieejamības un to kvalitātes uzlabošana, kā arī atbilstošu sociālo pakalpojumu pieejamība (</w:t>
      </w:r>
      <w:r w:rsidR="00C36EE7" w:rsidRPr="002F67B6">
        <w:rPr>
          <w:rFonts w:eastAsia="Calibri" w:cs="Times New Roman"/>
          <w:szCs w:val="24"/>
          <w:lang w:val="lv-LV" w:eastAsia="en-US"/>
        </w:rPr>
        <w:t xml:space="preserve">sociālā </w:t>
      </w:r>
      <w:r w:rsidRPr="002F67B6">
        <w:rPr>
          <w:rFonts w:eastAsia="Calibri" w:cs="Times New Roman"/>
          <w:szCs w:val="24"/>
          <w:lang w:val="lv-LV" w:eastAsia="en-US"/>
        </w:rPr>
        <w:t>rehabilitācija) ir viens no galvenajiem faktoriem nabadzības novēršanai un sniedz lielu ieguldījumu ekonomiskās izaugsmes veicināšanā.</w:t>
      </w:r>
      <w:r w:rsidR="00C36EE7" w:rsidRPr="002F67B6">
        <w:rPr>
          <w:rFonts w:eastAsia="Calibri" w:cs="Times New Roman"/>
          <w:szCs w:val="24"/>
          <w:lang w:val="lv-LV" w:eastAsia="en-US"/>
        </w:rPr>
        <w:t xml:space="preserve"> </w:t>
      </w:r>
    </w:p>
    <w:p w14:paraId="0403B7F6" w14:textId="4B939088" w:rsidR="00FD565E" w:rsidRDefault="009B2151" w:rsidP="00FD565E">
      <w:pPr>
        <w:numPr>
          <w:ilvl w:val="0"/>
          <w:numId w:val="43"/>
        </w:numPr>
        <w:ind w:left="567" w:hanging="567"/>
        <w:contextualSpacing/>
        <w:jc w:val="both"/>
        <w:rPr>
          <w:rFonts w:eastAsia="Calibri" w:cs="Times New Roman"/>
          <w:szCs w:val="24"/>
          <w:lang w:val="lv-LV" w:eastAsia="en-US"/>
        </w:rPr>
      </w:pPr>
      <w:r w:rsidRPr="002F67B6">
        <w:rPr>
          <w:szCs w:val="24"/>
          <w:lang w:val="lv-LV"/>
        </w:rPr>
        <w:t>Svarīgi ir ne tikai tas, cik liels finansējums tiek ieguldīts veselībā, bet arī, kā tiek veikti ieguldījumi, nodrošinot veikto ieguldījumu efektivitāti</w:t>
      </w:r>
      <w:r w:rsidRPr="002F67B6">
        <w:rPr>
          <w:szCs w:val="24"/>
          <w:vertAlign w:val="superscript"/>
        </w:rPr>
        <w:footnoteReference w:id="83"/>
      </w:r>
      <w:r w:rsidRPr="002F67B6">
        <w:rPr>
          <w:szCs w:val="24"/>
          <w:lang w:val="lv-LV"/>
        </w:rPr>
        <w:t xml:space="preserve"> un pieejamību kvalitatīvai veselības aprūpei un izmantojot publisko finansējumu efektīvi.</w:t>
      </w:r>
      <w:r w:rsidRPr="002F67B6">
        <w:rPr>
          <w:szCs w:val="24"/>
          <w:vertAlign w:val="superscript"/>
        </w:rPr>
        <w:footnoteReference w:id="84"/>
      </w:r>
      <w:r w:rsidRPr="002F67B6">
        <w:rPr>
          <w:szCs w:val="24"/>
          <w:lang w:val="lv-LV"/>
        </w:rPr>
        <w:t xml:space="preserve"> Reformu pēctecība tiks īstenota, izstrādājot un ieviešot veselības tīklu attīstības vadlīnijas, lai samazinātu diagnostiskā darba pieejamības un kvalitatīva pakalpojuma nodrošināšanas problēmas valstī, un lai būtiski samazinātu vidējo laiku līdz diagnozes noteikšanai. Ņemot vērā Latvijas iedzīvotāju augstos saslimstības, hospitalizācijas un mirstības rādītājus prioritāro (sirds un asinsvadu, onkoloģijas, perinatālā un neonatālā perioda aprūpe un garīgā veselība) veselības jomu ietvaros, būtiski ir pilnveidot primāro veselības aprūpi agrīnai slimību diagnostikai un ārstēšanai un uzlabot šo pakalpojumu pieejamību. Tādejādi samazinot iedzīvotāju saslimstības pieauguma tempu ilgtermiņā, invaliditāti un priekšlaicīgu mirstību, jo īpaši, atbalstu sniedzot nabadzības un sociālās atstumtības riskam pakļautajām iedzīvotāju grupām. Lai ekonomētu resursus sekundārā un terciārajā veselības aprūpē un atslogotu šo aprūpes līmeņu pakalpojumu sniedzēju darbu, primārā veselības aprūpes līmenī ir jānodrošina, lai konsultācijas slimību profilaksei ir pieejamas pie ģimenes ārsta, īpašu uzsvaru liekot uz ģimenes ārstu darbu ar sociālās un teritoriālās atstumtības, kā arī nabadzības riskam pakļautajiem iedzīvotājiem. Kā arī, izstrādājot un ieviešot veselības </w:t>
      </w:r>
      <w:r w:rsidRPr="002F67B6">
        <w:rPr>
          <w:szCs w:val="24"/>
          <w:lang w:val="lv-LV"/>
        </w:rPr>
        <w:lastRenderedPageBreak/>
        <w:t>tīklu attīstības vadlīnijas, tiks pievērsta liela uzmanība reģionālās nevienlīdzības mazināšanai kontekstā ar veselības aprūpes pieejamību. .</w:t>
      </w:r>
      <w:r w:rsidR="00C36EE7" w:rsidRPr="00E9639B">
        <w:rPr>
          <w:rFonts w:eastAsia="Calibri" w:cs="Times New Roman"/>
          <w:szCs w:val="24"/>
          <w:lang w:val="lv-LV" w:eastAsia="en-US"/>
        </w:rPr>
        <w:t>.</w:t>
      </w:r>
      <w:r w:rsidR="00DF73C1" w:rsidRPr="002F67B6">
        <w:rPr>
          <w:rFonts w:eastAsia="TTA20401A8t00" w:cs="Times New Roman"/>
          <w:szCs w:val="24"/>
          <w:lang w:val="lv-LV"/>
        </w:rPr>
        <w:t>Latvijā d</w:t>
      </w:r>
      <w:r w:rsidR="00DF73C1" w:rsidRPr="002F67B6">
        <w:rPr>
          <w:rFonts w:cs="Times New Roman"/>
          <w:szCs w:val="24"/>
          <w:lang w:val="lv-LV"/>
        </w:rPr>
        <w:t>aļa iedzīvotāju finansiālu apstākļu un teritoriālās nevienlīdzības dēļ nevar piekļūt veselības aprūpei, kad tā ir nepieciešama.</w:t>
      </w:r>
      <w:r w:rsidR="00DF73C1" w:rsidRPr="002F67B6">
        <w:rPr>
          <w:rFonts w:cs="Times New Roman"/>
          <w:szCs w:val="24"/>
          <w:vertAlign w:val="superscript"/>
          <w:lang w:val="lv-LV"/>
        </w:rPr>
        <w:footnoteReference w:id="85"/>
      </w:r>
      <w:r w:rsidR="00DF73C1" w:rsidRPr="002F67B6">
        <w:rPr>
          <w:rFonts w:eastAsia="TTA20401A8t00" w:cs="Times New Roman"/>
          <w:szCs w:val="24"/>
          <w:lang w:val="lv-LV"/>
        </w:rPr>
        <w:t xml:space="preserve"> </w:t>
      </w:r>
      <w:r w:rsidR="00DF73C1" w:rsidRPr="002F67B6">
        <w:rPr>
          <w:rFonts w:cs="Times New Roman"/>
          <w:szCs w:val="24"/>
          <w:lang w:val="lv-LV"/>
        </w:rPr>
        <w:t xml:space="preserve">Lai uzlabotu esošo situāciju, nepieciešami mērķēti pasākumi </w:t>
      </w:r>
      <w:r w:rsidR="00C36EE7" w:rsidRPr="002F67B6">
        <w:rPr>
          <w:rFonts w:cs="Times New Roman"/>
          <w:szCs w:val="24"/>
          <w:lang w:val="lv-LV"/>
        </w:rPr>
        <w:t xml:space="preserve">īpaši tiem </w:t>
      </w:r>
      <w:r w:rsidR="00DF73C1" w:rsidRPr="002F67B6">
        <w:rPr>
          <w:rFonts w:cs="Times New Roman"/>
          <w:szCs w:val="24"/>
          <w:lang w:val="lv-LV"/>
        </w:rPr>
        <w:t xml:space="preserve">iedzīvotājiem, kas pakļauti sociālās vai teritoriālās atstumtības riskam, lai uzlabotu šo iedzīvotāju piekļuvi veselības aprūpes un veselības veicināšanas pasākumiem.  </w:t>
      </w:r>
      <w:r w:rsidR="00045384">
        <w:rPr>
          <w:rFonts w:cs="Times New Roman"/>
          <w:bCs/>
          <w:szCs w:val="24"/>
          <w:lang w:val="lv-LV"/>
        </w:rPr>
        <w:t>H</w:t>
      </w:r>
      <w:r w:rsidR="00F40737" w:rsidRPr="002F67B6">
        <w:rPr>
          <w:rFonts w:cs="Times New Roman"/>
          <w:bCs/>
          <w:szCs w:val="24"/>
          <w:lang w:val="lv-LV"/>
        </w:rPr>
        <w:t>ronisko saslimšanu pieaugums, vispārējais iedzīvotāju veselības stāvoklis, zemais veselīgi nodzīvoto dzīves gadu līmenis Latvijā (salīdzinoši ar ES vidējo rādītāju) rada risku, ka nākotnē pieprasījums pēc ilgtermiņa aprūpes pakalpojumiem palielināsies, līdz ar to nepieciešams nodrošināt mērķtiecīgus veselības veicināšanas un slimību profilakses pakalpojumus, jo īpaši nabadzības un sociālās atstumtības riskam pakļautajiem iedzīvotājiem, veicinot veselīgu dzīvesveidu un nodrošinot aktīvu novecošanos.</w:t>
      </w:r>
    </w:p>
    <w:p w14:paraId="7AA3C72F" w14:textId="152D7138" w:rsidR="00045384" w:rsidRPr="00FD565E" w:rsidRDefault="00045384" w:rsidP="00FD565E">
      <w:pPr>
        <w:numPr>
          <w:ilvl w:val="0"/>
          <w:numId w:val="43"/>
        </w:numPr>
        <w:ind w:left="567" w:hanging="567"/>
        <w:contextualSpacing/>
        <w:jc w:val="both"/>
        <w:rPr>
          <w:rFonts w:eastAsia="Calibri" w:cs="Times New Roman"/>
          <w:szCs w:val="24"/>
          <w:lang w:val="lv-LV" w:eastAsia="en-US"/>
        </w:rPr>
      </w:pPr>
      <w:r w:rsidRPr="00FD565E">
        <w:rPr>
          <w:rFonts w:cs="Times New Roman"/>
          <w:szCs w:val="24"/>
          <w:lang w:val="lv-LV"/>
        </w:rPr>
        <w:t>N</w:t>
      </w:r>
      <w:r w:rsidR="00F40737" w:rsidRPr="00FD565E">
        <w:rPr>
          <w:rFonts w:cs="Times New Roman"/>
          <w:szCs w:val="24"/>
          <w:lang w:val="lv-LV"/>
        </w:rPr>
        <w:t>epieciešams uzlabot ģimenes ārsta, māsu un citu speciālistu teritoriālo pieejamību un pakalpojumu kvalitāti, īpaši teritoriālās, sociālās atstumtības un nabadzības riskam pakļautajiem iedzīvotājiem reģionos, sevišķu uzmanību pievēršot teritorijām ar zemu iedzīvotāju blīvumu,nepietiekamu veselības aprūpes speciālistu pieejamību</w:t>
      </w:r>
      <w:r w:rsidR="00F40737" w:rsidRPr="002F67B6">
        <w:rPr>
          <w:rFonts w:cs="Times New Roman"/>
          <w:szCs w:val="24"/>
          <w:vertAlign w:val="superscript"/>
          <w:lang w:val="lv-LV"/>
        </w:rPr>
        <w:footnoteReference w:id="86"/>
      </w:r>
      <w:r w:rsidR="00F40737" w:rsidRPr="00FD565E">
        <w:rPr>
          <w:rFonts w:cs="Times New Roman"/>
          <w:szCs w:val="24"/>
          <w:lang w:val="lv-LV"/>
        </w:rPr>
        <w:t xml:space="preserve">  un lielāku sociālās atstumtības un nabadzības riskam pakļauto iedzīvotāju īpatsvaru. Pasākumi ļaus risināt situāciju Latvijā, kur </w:t>
      </w:r>
      <w:r w:rsidR="00F40737" w:rsidRPr="00FD565E">
        <w:rPr>
          <w:rFonts w:cs="Times New Roman"/>
          <w:bCs/>
          <w:szCs w:val="24"/>
          <w:lang w:val="lv-LV"/>
        </w:rPr>
        <w:t>salīdzinājumā ar citām ES valstīm, pastāv vienas no lielākajām atšķirībām ārstu reģionālajā izvietojumā, kur ārsti lielākoties strādā galvaspilsētā, īstenojot pasākumus personāla piesaistei darbam reģionos.</w:t>
      </w:r>
      <w:r w:rsidR="00F40737" w:rsidRPr="00045384">
        <w:rPr>
          <w:rFonts w:cs="Times New Roman"/>
          <w:bCs/>
          <w:szCs w:val="24"/>
          <w:vertAlign w:val="superscript"/>
          <w:lang w:val="lv-LV"/>
        </w:rPr>
        <w:footnoteReference w:id="87"/>
      </w:r>
      <w:r w:rsidR="00F40737" w:rsidRPr="00FD565E">
        <w:rPr>
          <w:rFonts w:cs="Times New Roman"/>
          <w:bCs/>
          <w:szCs w:val="24"/>
          <w:lang w:val="lv-LV"/>
        </w:rPr>
        <w:t xml:space="preserve"> Tāpat jāņem vērā, ka nepieciešams risināt nevienlīdzīgu veselības aprūpē iesaistītā personāla izvietojumu reģionos un attīstīt cilvēkresursu plānošanas mehānismus, tai skaitā sagatavojot augstas specializācijas medmāsas un paaugstinot ģimenes ārsta pieejamību reģionos, kur to pieejamība ir zema</w:t>
      </w:r>
      <w:r w:rsidR="00F40737" w:rsidRPr="00045384">
        <w:rPr>
          <w:rFonts w:cs="Times New Roman"/>
          <w:bCs/>
          <w:szCs w:val="24"/>
          <w:vertAlign w:val="superscript"/>
          <w:lang w:val="lv-LV"/>
        </w:rPr>
        <w:footnoteReference w:id="88"/>
      </w:r>
      <w:r w:rsidR="00F40737" w:rsidRPr="00FD565E">
        <w:rPr>
          <w:rFonts w:cs="Times New Roman"/>
          <w:bCs/>
          <w:szCs w:val="24"/>
          <w:lang w:val="lv-LV"/>
        </w:rPr>
        <w:t xml:space="preserve">. Tiks </w:t>
      </w:r>
      <w:r w:rsidR="00F40737" w:rsidRPr="00FD565E">
        <w:rPr>
          <w:rFonts w:cs="Times New Roman"/>
          <w:szCs w:val="24"/>
          <w:lang w:val="lv-LV"/>
        </w:rPr>
        <w:t>uzlabota veselības aprūpes personāla sniegto pakalpojumu teritoriālā pieejamība lauku iedzīvotājiem, jo īpaši, sociālās atstumtības un nabadzības riskam pakļautajiem iedzīvotājiem, kuri zemu ienākumu, fiziskā stāvokļa dēļ nav spējīgi saņemt savlaicīgu veselības aprūpi, kā arī mobilo brigāžu pakalpojumu pieejamību un nepieciešamo mājas aprūpi šādiem pacientiem reģionos.</w:t>
      </w:r>
      <w:r w:rsidR="00F40737" w:rsidRPr="00FD565E">
        <w:rPr>
          <w:rFonts w:cs="Times New Roman"/>
          <w:bCs/>
          <w:szCs w:val="24"/>
          <w:lang w:val="lv-LV"/>
        </w:rPr>
        <w:t xml:space="preserve"> </w:t>
      </w:r>
      <w:r w:rsidR="00F40737" w:rsidRPr="00FD565E">
        <w:rPr>
          <w:rFonts w:cs="Times New Roman"/>
          <w:szCs w:val="24"/>
          <w:lang w:val="lv-LV" w:bidi="lo-LA"/>
        </w:rPr>
        <w:t xml:space="preserve">Lai pārorientētu veselības aprūpes sistēmu no ārstēšanas slimnīcā uz primāro un ambulatoro līmeni, veselības tīklu attīstības vadlīniju prioritārajās </w:t>
      </w:r>
      <w:r w:rsidR="00F40737" w:rsidRPr="00FD565E">
        <w:rPr>
          <w:rFonts w:cs="Times New Roman"/>
          <w:szCs w:val="24"/>
          <w:lang w:val="lv-LV"/>
        </w:rPr>
        <w:t xml:space="preserve">(sirds un asinsvadu, onkoloģijas, perinatālā un neonatālā perioda un garīgās veselība) jomās </w:t>
      </w:r>
      <w:r w:rsidR="00F40737" w:rsidRPr="00FD565E">
        <w:rPr>
          <w:rFonts w:cs="Times New Roman"/>
          <w:szCs w:val="24"/>
          <w:lang w:val="lv-LV" w:bidi="lo-LA"/>
        </w:rPr>
        <w:t>ietvaros jādefinē stacionāro un ambulatoro pakalpojumu plānošanas principi, izstrādājot veselības aprūpes sistēmas attīstības plānu, teritoriālā izvietojuma un sniedzamā pakalpojuma apjoma plānošanas kritēriji, kā arī kritēriji sniegto pakalpojumu kvalitātei, t.sk. jādefinē ārstniecības procesā iesaistīto mediķu kompetences visos aprūpes līmeņos, attiecīgi nodrošinot veselības aprūpes un veselības veicināšanas pakalpojumu pieejamību, cilvēkresursu attīstību veselības jomā,  un infrastruktūras uzlabošnu efektīvas veselības aprūpes sistēmas kontekstā.</w:t>
      </w:r>
    </w:p>
    <w:p w14:paraId="05005C53" w14:textId="43DB1E51" w:rsidR="00F40737" w:rsidRPr="00045384" w:rsidRDefault="00045384" w:rsidP="00F40737">
      <w:pPr>
        <w:numPr>
          <w:ilvl w:val="0"/>
          <w:numId w:val="43"/>
        </w:numPr>
        <w:ind w:left="567" w:hanging="567"/>
        <w:jc w:val="both"/>
        <w:rPr>
          <w:rFonts w:cs="Times New Roman"/>
          <w:szCs w:val="24"/>
          <w:lang w:val="lv-LV"/>
        </w:rPr>
      </w:pPr>
      <w:r w:rsidRPr="00045384">
        <w:rPr>
          <w:rFonts w:eastAsia="TTA20401A8t00" w:cs="Times New Roman"/>
          <w:szCs w:val="24"/>
          <w:lang w:val="lv-LV"/>
        </w:rPr>
        <w:t>Ti</w:t>
      </w:r>
      <w:r w:rsidR="00F40737" w:rsidRPr="00045384">
        <w:rPr>
          <w:rFonts w:eastAsia="TTA20401A8t00" w:cs="Times New Roman"/>
          <w:szCs w:val="24"/>
          <w:lang w:val="lv-LV"/>
        </w:rPr>
        <w:t>ks īstenoti veselības veicināšanas un slimības profilakses pasākum</w:t>
      </w:r>
      <w:r w:rsidRPr="00045384">
        <w:rPr>
          <w:rFonts w:eastAsia="TTA20401A8t00" w:cs="Times New Roman"/>
          <w:szCs w:val="24"/>
          <w:lang w:val="lv-LV"/>
        </w:rPr>
        <w:t>i</w:t>
      </w:r>
      <w:r w:rsidR="00F40737" w:rsidRPr="00045384">
        <w:rPr>
          <w:rFonts w:eastAsia="TTA20401A8t00" w:cs="Times New Roman"/>
          <w:szCs w:val="24"/>
          <w:lang w:val="lv-LV"/>
        </w:rPr>
        <w:t>, liekot uzsvaru uz vietējās sabiedrības (community based) mērķētiem pasākumiem, attīstot slimību profilakses pakalpojumu sniegšanas iespējas, kur svarīga ir ģimenes ārsta loma agrīnajā posmā, informējot par veselīga dzīvesveida nozīmi veselības saglabāšanā.</w:t>
      </w:r>
    </w:p>
    <w:p w14:paraId="3AB67702" w14:textId="77777777" w:rsidR="00F40737" w:rsidRPr="00045384" w:rsidRDefault="00F40737" w:rsidP="00F40737">
      <w:pPr>
        <w:spacing w:before="120" w:after="160"/>
        <w:ind w:left="360"/>
        <w:contextualSpacing/>
        <w:jc w:val="both"/>
        <w:rPr>
          <w:rFonts w:eastAsia="Calibri" w:cs="Times New Roman"/>
          <w:szCs w:val="24"/>
          <w:lang w:val="lv-LV" w:eastAsia="en-US"/>
        </w:rPr>
      </w:pPr>
    </w:p>
    <w:p w14:paraId="55415AB1" w14:textId="4826D361" w:rsidR="00600A71" w:rsidRPr="00006131" w:rsidRDefault="00600A71" w:rsidP="00092B4E">
      <w:pPr>
        <w:numPr>
          <w:ilvl w:val="0"/>
          <w:numId w:val="43"/>
        </w:numPr>
        <w:spacing w:after="160"/>
        <w:ind w:left="567" w:hanging="567"/>
        <w:contextualSpacing/>
        <w:jc w:val="both"/>
        <w:rPr>
          <w:rFonts w:eastAsia="Calibri" w:cs="Times New Roman"/>
          <w:szCs w:val="24"/>
          <w:lang w:val="lv-LV" w:eastAsia="en-US"/>
        </w:rPr>
      </w:pPr>
      <w:r w:rsidRPr="00045384">
        <w:rPr>
          <w:rFonts w:eastAsia="Calibri" w:cs="Times New Roman"/>
          <w:szCs w:val="24"/>
          <w:lang w:val="lv-LV" w:eastAsia="en-US"/>
        </w:rPr>
        <w:lastRenderedPageBreak/>
        <w:t>ESF un ERAF ieguldījumi</w:t>
      </w:r>
      <w:r w:rsidRPr="00006131">
        <w:rPr>
          <w:rFonts w:eastAsia="Calibri" w:cs="Times New Roman"/>
          <w:szCs w:val="24"/>
          <w:lang w:val="lv-LV" w:eastAsia="en-US"/>
        </w:rPr>
        <w:t xml:space="preserve">, līdztekus valsts un pašvaldību investīcijām, ko paredz NAP 2020, palīdzēs </w:t>
      </w:r>
      <w:r w:rsidRPr="00045384">
        <w:rPr>
          <w:rFonts w:eastAsia="Calibri" w:cs="Times New Roman"/>
          <w:szCs w:val="24"/>
          <w:lang w:val="lv-LV" w:eastAsia="en-US"/>
        </w:rPr>
        <w:t xml:space="preserve">paplašināt </w:t>
      </w:r>
      <w:r w:rsidR="00541FC1" w:rsidRPr="00045384">
        <w:rPr>
          <w:rFonts w:eastAsia="Calibri" w:cs="Times New Roman"/>
          <w:szCs w:val="24"/>
          <w:lang w:val="lv-LV" w:eastAsia="en-US"/>
        </w:rPr>
        <w:t>institūcijām alternatīvu aprūpes</w:t>
      </w:r>
      <w:r w:rsidRPr="00045384">
        <w:rPr>
          <w:rFonts w:eastAsia="Calibri" w:cs="Times New Roman"/>
          <w:szCs w:val="24"/>
          <w:lang w:val="lv-LV" w:eastAsia="en-US"/>
        </w:rPr>
        <w:t xml:space="preserve"> pakalpojumu pieejamību, attīstot infrastruktūru un cilvēkresursus, lai stiprinātu indivīdus un ģimenes</w:t>
      </w:r>
      <w:r w:rsidRPr="00006131">
        <w:rPr>
          <w:rFonts w:eastAsia="Calibri" w:cs="Times New Roman"/>
          <w:szCs w:val="24"/>
          <w:lang w:val="lv-LV" w:eastAsia="en-US"/>
        </w:rPr>
        <w:t xml:space="preserve"> un nodrošinātu uz personu vērstus pakalpojumus, tādējādi sekmējot augstāk minētās ES Padomes ieteikumu īstenošanu. </w:t>
      </w:r>
    </w:p>
    <w:p w14:paraId="0047ACDF" w14:textId="494EC6B0" w:rsidR="00DE1797" w:rsidRPr="00006131" w:rsidRDefault="00332DEC" w:rsidP="00092B4E">
      <w:pPr>
        <w:numPr>
          <w:ilvl w:val="0"/>
          <w:numId w:val="43"/>
        </w:numPr>
        <w:spacing w:after="160"/>
        <w:ind w:left="567" w:hanging="567"/>
        <w:contextualSpacing/>
        <w:jc w:val="both"/>
        <w:rPr>
          <w:rFonts w:cs="Times New Roman"/>
          <w:szCs w:val="24"/>
          <w:lang w:val="lv-LV"/>
        </w:rPr>
      </w:pPr>
      <w:r w:rsidRPr="00006131">
        <w:rPr>
          <w:rFonts w:eastAsia="Calibri" w:cs="Times New Roman"/>
          <w:szCs w:val="24"/>
          <w:lang w:val="lv-LV" w:eastAsia="en-US"/>
        </w:rPr>
        <w:t>Attiecībā uz ELFLA, i</w:t>
      </w:r>
      <w:r w:rsidR="00600A71" w:rsidRPr="00006131">
        <w:rPr>
          <w:rFonts w:eastAsia="Calibri" w:cs="Times New Roman"/>
          <w:szCs w:val="24"/>
          <w:lang w:val="lv-LV" w:eastAsia="en-US"/>
        </w:rPr>
        <w:t xml:space="preserve">epriekšējos gados ir pierādījies, ka ļoti liela nozīme lauku iedzīvotāju sociālo aktivitāšu veicināšanai ir vietējo rīcības grupu (VRG) izstrādātājām stratēģijām, jo tādējādi tiek nodrošināta vietējo iedzīvotāju maksimāla iesaistīšana pašu iniciētajās aktivitātēs un, izmantojot viņu potenciālu, tiek  īstenoti lauku iedzīvotāju izvirzītie mērķi, apmierinot to sadzīves un kultūras vajadzības. </w:t>
      </w:r>
      <w:r w:rsidR="00DE1797" w:rsidRPr="00006131">
        <w:rPr>
          <w:rFonts w:eastAsia="Calibri" w:cs="Times New Roman"/>
          <w:szCs w:val="24"/>
          <w:lang w:val="lv-LV" w:eastAsia="en-US"/>
        </w:rPr>
        <w:t>Līdz ar to, ELFLA un EJZF ietvaros plānots izmantot LEADER vai Sabiedrības virzītu vietējās attīstības pieeju, kā arī ELFLA ietvaros plānoti atbalsta pasākumi mazo saimniecību attīstībai</w:t>
      </w:r>
      <w:r w:rsidR="00566E30" w:rsidRPr="00006131">
        <w:rPr>
          <w:rFonts w:eastAsia="Calibri" w:cs="Times New Roman"/>
          <w:szCs w:val="24"/>
          <w:lang w:val="lv-LV" w:eastAsia="en-US"/>
        </w:rPr>
        <w:t>.</w:t>
      </w:r>
      <w:r w:rsidR="00DE1797" w:rsidRPr="00006131">
        <w:rPr>
          <w:rFonts w:eastAsia="Calibri" w:cs="Times New Roman"/>
          <w:szCs w:val="24"/>
          <w:lang w:val="lv-LV" w:eastAsia="en-US"/>
        </w:rPr>
        <w:t xml:space="preserve"> </w:t>
      </w:r>
    </w:p>
    <w:p w14:paraId="4121C48E" w14:textId="58BFA1AE" w:rsidR="001A2852" w:rsidRPr="00006131" w:rsidRDefault="001A2852" w:rsidP="00092B4E">
      <w:pPr>
        <w:numPr>
          <w:ilvl w:val="0"/>
          <w:numId w:val="43"/>
        </w:numPr>
        <w:spacing w:after="160"/>
        <w:ind w:left="567" w:hanging="567"/>
        <w:contextualSpacing/>
        <w:jc w:val="both"/>
        <w:rPr>
          <w:rFonts w:cs="Times New Roman"/>
          <w:szCs w:val="24"/>
          <w:lang w:val="lv-LV"/>
        </w:rPr>
      </w:pPr>
      <w:r w:rsidRPr="00006131">
        <w:rPr>
          <w:rFonts w:cs="Times New Roman"/>
          <w:szCs w:val="24"/>
          <w:lang w:val="lv-LV"/>
        </w:rPr>
        <w:t>Ņemot vērā iepriekš minētos ieguldījumus tematiskā mērķa „Veicināt sociālo iekļaušanu un apkarot nabadzību un diskrimināciju” ietvaros ar ERAF, ESF un ELFLA finasējuma atbalstu plānots sasniegt šādus rezultātus:</w:t>
      </w:r>
    </w:p>
    <w:p w14:paraId="477E61B7" w14:textId="3AEA2F3E"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 xml:space="preserve">paplašināta uz personu vērstu pakalpojumu pieejamība, </w:t>
      </w:r>
      <w:r w:rsidR="00566E30" w:rsidRPr="00006131">
        <w:rPr>
          <w:rFonts w:cs="Times New Roman"/>
          <w:szCs w:val="24"/>
          <w:lang w:val="lv-LV"/>
        </w:rPr>
        <w:t xml:space="preserve">attīstīta </w:t>
      </w:r>
      <w:r w:rsidRPr="00006131">
        <w:rPr>
          <w:rFonts w:cs="Times New Roman"/>
          <w:szCs w:val="24"/>
          <w:lang w:val="lv-LV"/>
        </w:rPr>
        <w:t>infrastruktūr</w:t>
      </w:r>
      <w:r w:rsidR="00566E30" w:rsidRPr="00006131">
        <w:rPr>
          <w:rFonts w:cs="Times New Roman"/>
          <w:szCs w:val="24"/>
          <w:lang w:val="lv-LV"/>
        </w:rPr>
        <w:t>a</w:t>
      </w:r>
      <w:r w:rsidRPr="00006131">
        <w:rPr>
          <w:rFonts w:cs="Times New Roman"/>
          <w:szCs w:val="24"/>
          <w:lang w:val="lv-LV"/>
        </w:rPr>
        <w:t xml:space="preserve"> un </w:t>
      </w:r>
      <w:r w:rsidR="00566E30" w:rsidRPr="00006131">
        <w:rPr>
          <w:rFonts w:cs="Times New Roman"/>
          <w:szCs w:val="24"/>
          <w:lang w:val="lv-LV"/>
        </w:rPr>
        <w:t xml:space="preserve">izveidoti </w:t>
      </w:r>
      <w:r w:rsidRPr="00006131">
        <w:rPr>
          <w:rFonts w:cs="Times New Roman"/>
          <w:szCs w:val="24"/>
          <w:lang w:val="lv-LV"/>
        </w:rPr>
        <w:t>ģimeniskai videi pietuvināt</w:t>
      </w:r>
      <w:r w:rsidR="00566E30" w:rsidRPr="00006131">
        <w:rPr>
          <w:rFonts w:cs="Times New Roman"/>
          <w:szCs w:val="24"/>
          <w:lang w:val="lv-LV"/>
        </w:rPr>
        <w:t>i</w:t>
      </w:r>
      <w:r w:rsidRPr="00006131">
        <w:rPr>
          <w:rFonts w:cs="Times New Roman"/>
          <w:szCs w:val="24"/>
          <w:lang w:val="lv-LV"/>
        </w:rPr>
        <w:t xml:space="preserve"> aprūpes pakalpojum</w:t>
      </w:r>
      <w:r w:rsidR="00566E30" w:rsidRPr="00006131">
        <w:rPr>
          <w:rFonts w:cs="Times New Roman"/>
          <w:szCs w:val="24"/>
          <w:lang w:val="lv-LV"/>
        </w:rPr>
        <w:t>i</w:t>
      </w:r>
      <w:r w:rsidRPr="00006131">
        <w:rPr>
          <w:rFonts w:cs="Times New Roman"/>
          <w:szCs w:val="24"/>
          <w:lang w:val="lv-LV"/>
        </w:rPr>
        <w:t xml:space="preserve"> ārpusģimenes aprūpē esošiem bērniem un jauniešiem  (ERAF);</w:t>
      </w:r>
    </w:p>
    <w:p w14:paraId="5677730F" w14:textId="77777777"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attīstīta infrastruktūra personu ar garīga rakstura traucējumiem aprūpes nodrošināšanai dzīvesvietā, attīstīts ārstniecības iestāžu tehniskais nodrošinājums, kas veicina pakalpojumu pieejamību mērķa grupām, izveidots asistīvo tehnoloģiju (tehnisko palīglīdzekļu) apmaiņas fonds bērniem ar funkcionāliem traucējumiem (ERAF);</w:t>
      </w:r>
    </w:p>
    <w:p w14:paraId="3F85EE86" w14:textId="45232B4D" w:rsidR="001A2852" w:rsidRPr="00006131" w:rsidRDefault="001A2852" w:rsidP="00E33A00">
      <w:pPr>
        <w:pStyle w:val="ListParagraph"/>
        <w:numPr>
          <w:ilvl w:val="1"/>
          <w:numId w:val="158"/>
        </w:numPr>
        <w:ind w:left="1134"/>
        <w:jc w:val="both"/>
        <w:rPr>
          <w:rFonts w:cs="Times New Roman"/>
          <w:szCs w:val="24"/>
          <w:lang w:val="lv-LV"/>
        </w:rPr>
      </w:pPr>
      <w:r w:rsidRPr="00006131">
        <w:rPr>
          <w:rFonts w:cs="Times New Roman"/>
          <w:szCs w:val="24"/>
          <w:lang w:val="lv-LV"/>
        </w:rPr>
        <w:t>samazinājusies priekšlaicīga (līdz 64.g.v.) mirstība galveno nāves cēloņu dēļ (ERAF);</w:t>
      </w:r>
    </w:p>
    <w:p w14:paraId="101C6FFC" w14:textId="148814CC"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 xml:space="preserve">nodrošināta kvalitatīvu veselības aprūpes pakalpojumu pieejamība, jo īpaši, </w:t>
      </w:r>
      <w:r w:rsidRPr="00C04E77">
        <w:rPr>
          <w:rFonts w:cs="Times New Roman"/>
          <w:szCs w:val="24"/>
          <w:lang w:val="lv-LV"/>
        </w:rPr>
        <w:t>sociālās</w:t>
      </w:r>
      <w:r w:rsidR="00C36EE7" w:rsidRPr="00C04E77">
        <w:rPr>
          <w:rFonts w:cs="Times New Roman"/>
          <w:szCs w:val="24"/>
          <w:lang w:val="lv-LV"/>
        </w:rPr>
        <w:t>, teritoriālās</w:t>
      </w:r>
      <w:r w:rsidRPr="00C04E77">
        <w:rPr>
          <w:rFonts w:cs="Times New Roman"/>
          <w:szCs w:val="24"/>
          <w:lang w:val="lv-LV"/>
        </w:rPr>
        <w:t xml:space="preserve"> atstumtības</w:t>
      </w:r>
      <w:r w:rsidR="00C36EE7" w:rsidRPr="00C04E77">
        <w:rPr>
          <w:rFonts w:cs="Times New Roman"/>
          <w:szCs w:val="24"/>
          <w:lang w:val="lv-LV"/>
        </w:rPr>
        <w:t xml:space="preserve"> un nabadzības </w:t>
      </w:r>
      <w:r w:rsidRPr="00C04E77">
        <w:rPr>
          <w:rFonts w:cs="Times New Roman"/>
          <w:szCs w:val="24"/>
          <w:lang w:val="lv-LV"/>
        </w:rPr>
        <w:t xml:space="preserve"> riskam pak</w:t>
      </w:r>
      <w:r w:rsidRPr="00006131">
        <w:rPr>
          <w:rFonts w:cs="Times New Roman"/>
          <w:szCs w:val="24"/>
          <w:lang w:val="lv-LV"/>
        </w:rPr>
        <w:t>ļauto iedzīvotāju grupām, t.sk. attālinātajos reģionos (ERAF);</w:t>
      </w:r>
    </w:p>
    <w:p w14:paraId="2E00E034" w14:textId="1DC687C6"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sekmēta ilgstošo bezdarbnieku un citu nelabvēlīgākā situācijā esošo (t.sk. ieslodzīto un bijušo ieslodzīto u.c. veida diskriminācijas un sociālā atstumtības riskam pakļauto) darbspējīgā vecuma iedzīvotāju integrācija darba tirgū (ESF);</w:t>
      </w:r>
    </w:p>
    <w:p w14:paraId="637E0938" w14:textId="428DAA6A"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pilnveidota profesionāla sociālā darba prakse darbam ar riska situācijā esošām personām (ESF);</w:t>
      </w:r>
    </w:p>
    <w:p w14:paraId="753499CF" w14:textId="0B9DC633" w:rsidR="001A2852" w:rsidRPr="00006131" w:rsidRDefault="001A2852" w:rsidP="00E33A00">
      <w:pPr>
        <w:numPr>
          <w:ilvl w:val="1"/>
          <w:numId w:val="158"/>
        </w:numPr>
        <w:ind w:left="1134"/>
        <w:jc w:val="both"/>
        <w:rPr>
          <w:rFonts w:cs="Times New Roman"/>
          <w:szCs w:val="24"/>
          <w:lang w:val="lv-LV"/>
        </w:rPr>
      </w:pPr>
      <w:r w:rsidRPr="00006131">
        <w:rPr>
          <w:rFonts w:cs="Times New Roman"/>
          <w:szCs w:val="24"/>
          <w:lang w:val="lv-LV"/>
        </w:rPr>
        <w:t xml:space="preserve">nodrošināta cilvēku ar </w:t>
      </w:r>
      <w:r w:rsidR="00C0135B" w:rsidRPr="00006131">
        <w:rPr>
          <w:rFonts w:cs="Times New Roman"/>
          <w:szCs w:val="24"/>
          <w:lang w:val="lv-LV"/>
        </w:rPr>
        <w:t xml:space="preserve">funkcionāliem traucējumiem </w:t>
      </w:r>
      <w:r w:rsidRPr="00006131">
        <w:rPr>
          <w:rFonts w:cs="Times New Roman"/>
          <w:szCs w:val="24"/>
          <w:lang w:val="lv-LV"/>
        </w:rPr>
        <w:t>un bērnu pāreja no institucionālās uz sabiedrībā balstītu aprūpi (ESF);</w:t>
      </w:r>
    </w:p>
    <w:p w14:paraId="7DFD8CB0" w14:textId="43928072" w:rsidR="001A2852" w:rsidRPr="0037386B" w:rsidRDefault="001A2852" w:rsidP="00E33A00">
      <w:pPr>
        <w:numPr>
          <w:ilvl w:val="1"/>
          <w:numId w:val="158"/>
        </w:numPr>
        <w:ind w:left="1134"/>
        <w:jc w:val="both"/>
        <w:rPr>
          <w:rFonts w:cs="Times New Roman"/>
          <w:szCs w:val="24"/>
          <w:lang w:val="lv-LV"/>
        </w:rPr>
      </w:pPr>
      <w:r w:rsidRPr="0037386B">
        <w:rPr>
          <w:rFonts w:cs="Times New Roman"/>
          <w:szCs w:val="24"/>
          <w:lang w:val="lv-LV"/>
        </w:rPr>
        <w:t>uzlabota veselības aprūpes  pakalpojumu pieejamība sociālās</w:t>
      </w:r>
      <w:r w:rsidR="00C36EE7" w:rsidRPr="0037386B">
        <w:rPr>
          <w:rFonts w:cs="Times New Roman"/>
          <w:szCs w:val="24"/>
          <w:lang w:val="lv-LV"/>
        </w:rPr>
        <w:t>. teritoriālās</w:t>
      </w:r>
      <w:r w:rsidRPr="0037386B">
        <w:rPr>
          <w:rFonts w:cs="Times New Roman"/>
          <w:szCs w:val="24"/>
          <w:lang w:val="lv-LV"/>
        </w:rPr>
        <w:t xml:space="preserve"> atstumtības </w:t>
      </w:r>
      <w:r w:rsidR="00C36EE7" w:rsidRPr="0037386B">
        <w:rPr>
          <w:rFonts w:cs="Times New Roman"/>
          <w:szCs w:val="24"/>
          <w:lang w:val="lv-LV"/>
        </w:rPr>
        <w:t xml:space="preserve">un nabadzības </w:t>
      </w:r>
      <w:r w:rsidRPr="0037386B">
        <w:rPr>
          <w:rFonts w:cs="Times New Roman"/>
          <w:szCs w:val="24"/>
          <w:lang w:val="lv-LV"/>
        </w:rPr>
        <w:t>riskam pakļauto iedzīvotāju grupām, t.sk. tiem, kuri dzīvo attālinātajos reģionos (ESF);</w:t>
      </w:r>
    </w:p>
    <w:p w14:paraId="030B2AC3" w14:textId="665660F1" w:rsidR="001A2852" w:rsidRPr="0037386B" w:rsidRDefault="001A2852" w:rsidP="00E33A00">
      <w:pPr>
        <w:numPr>
          <w:ilvl w:val="1"/>
          <w:numId w:val="158"/>
        </w:numPr>
        <w:ind w:left="1134"/>
        <w:jc w:val="both"/>
        <w:rPr>
          <w:rFonts w:cs="Times New Roman"/>
          <w:szCs w:val="24"/>
          <w:lang w:val="lv-LV"/>
        </w:rPr>
      </w:pPr>
      <w:r w:rsidRPr="0037386B">
        <w:rPr>
          <w:rFonts w:cs="Times New Roman"/>
          <w:szCs w:val="24"/>
          <w:lang w:val="lv-LV"/>
        </w:rPr>
        <w:t xml:space="preserve">sekmēta iedzīvotāju veselīga dzīvesveida veicināšana, tādējādi mazinot </w:t>
      </w:r>
      <w:r w:rsidR="00C36EE7" w:rsidRPr="0037386B">
        <w:rPr>
          <w:rFonts w:cs="Times New Roman"/>
          <w:szCs w:val="24"/>
          <w:lang w:val="lv-LV"/>
        </w:rPr>
        <w:t xml:space="preserve">galveno slimību riska faktoru izplatību </w:t>
      </w:r>
      <w:r w:rsidRPr="0037386B">
        <w:rPr>
          <w:rFonts w:cs="Times New Roman"/>
          <w:szCs w:val="24"/>
          <w:lang w:val="lv-LV"/>
        </w:rPr>
        <w:t>(ESF);</w:t>
      </w:r>
    </w:p>
    <w:p w14:paraId="2A77BADC" w14:textId="4E4840B2" w:rsidR="00C36EE7" w:rsidRPr="0037386B" w:rsidRDefault="00C36EE7" w:rsidP="00FD565E">
      <w:pPr>
        <w:numPr>
          <w:ilvl w:val="1"/>
          <w:numId w:val="158"/>
        </w:numPr>
        <w:ind w:left="1134" w:hanging="425"/>
        <w:jc w:val="both"/>
        <w:rPr>
          <w:rFonts w:cs="Times New Roman"/>
          <w:szCs w:val="24"/>
          <w:lang w:val="lv-LV"/>
        </w:rPr>
      </w:pPr>
      <w:r w:rsidRPr="0037386B">
        <w:rPr>
          <w:rFonts w:cs="Times New Roman"/>
          <w:szCs w:val="24"/>
          <w:lang w:val="lv-LV"/>
        </w:rPr>
        <w:t>nodrošināta ārstniecības un ārstniecības atbalsta personu kvalifikācijas un iemaņu uzlabošana atbilstoši identificētajām cilvēkresursu veselības jomā attīstības vajadzībām (ESF);</w:t>
      </w:r>
    </w:p>
    <w:p w14:paraId="4148BD6D" w14:textId="2AD308E9" w:rsidR="001A2852" w:rsidRPr="00FD565E" w:rsidRDefault="001A2852" w:rsidP="00FD565E">
      <w:pPr>
        <w:numPr>
          <w:ilvl w:val="1"/>
          <w:numId w:val="158"/>
        </w:numPr>
        <w:ind w:left="1134" w:hanging="425"/>
        <w:jc w:val="both"/>
        <w:rPr>
          <w:rFonts w:cs="Times New Roman"/>
          <w:szCs w:val="24"/>
          <w:lang w:val="lv-LV"/>
        </w:rPr>
      </w:pPr>
      <w:r w:rsidRPr="0037386B">
        <w:rPr>
          <w:rFonts w:cs="Times New Roman"/>
          <w:szCs w:val="24"/>
          <w:lang w:val="lv-LV"/>
        </w:rPr>
        <w:t>veicināta iedzīvotāju sociālā iekļaušan</w:t>
      </w:r>
      <w:r w:rsidR="00D96A73" w:rsidRPr="0037386B">
        <w:rPr>
          <w:rFonts w:cs="Times New Roman"/>
          <w:szCs w:val="24"/>
          <w:lang w:val="lv-LV"/>
        </w:rPr>
        <w:t>a</w:t>
      </w:r>
      <w:r w:rsidRPr="0037386B">
        <w:rPr>
          <w:rFonts w:cs="Times New Roman"/>
          <w:szCs w:val="24"/>
          <w:lang w:val="lv-LV"/>
        </w:rPr>
        <w:t>, uzņēmējdarbības attīstība, kultūras pakalpojumu dažādošana,  attīstot LEADER pieeju (ELFLA).</w:t>
      </w:r>
    </w:p>
    <w:p w14:paraId="25846AB6" w14:textId="77777777" w:rsidR="00600A71" w:rsidRPr="00006131" w:rsidRDefault="00600A71" w:rsidP="00600A71">
      <w:pPr>
        <w:pStyle w:val="Heading3"/>
        <w:numPr>
          <w:ilvl w:val="0"/>
          <w:numId w:val="0"/>
        </w:numPr>
        <w:rPr>
          <w:color w:val="auto"/>
          <w:lang w:val="lv-LV"/>
        </w:rPr>
      </w:pPr>
      <w:bookmarkStart w:id="32" w:name="_Toc374688775"/>
      <w:bookmarkEnd w:id="28"/>
      <w:r w:rsidRPr="00006131">
        <w:rPr>
          <w:color w:val="auto"/>
          <w:lang w:val="lv-LV"/>
        </w:rPr>
        <w:lastRenderedPageBreak/>
        <w:t>Ieguldīt izglītībā, apmācībā un arodizglītībā prasmju apguvei un mūžizglītībā</w:t>
      </w:r>
      <w:bookmarkEnd w:id="32"/>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74"/>
        <w:gridCol w:w="4548"/>
      </w:tblGrid>
      <w:tr w:rsidR="00600A71" w:rsidRPr="00745105" w14:paraId="7BD86EA1" w14:textId="77777777" w:rsidTr="00B3005E">
        <w:trPr>
          <w:trHeight w:val="679"/>
          <w:jc w:val="center"/>
        </w:trPr>
        <w:tc>
          <w:tcPr>
            <w:tcW w:w="3974" w:type="dxa"/>
          </w:tcPr>
          <w:p w14:paraId="63FE858E" w14:textId="77777777" w:rsidR="00600A71" w:rsidRPr="00006131" w:rsidRDefault="00600A71" w:rsidP="00B3005E">
            <w:pPr>
              <w:ind w:firstLine="248"/>
              <w:jc w:val="both"/>
              <w:rPr>
                <w:rFonts w:eastAsia="Calibri" w:cs="Times New Roman"/>
                <w:b/>
                <w:szCs w:val="24"/>
                <w:lang w:val="lv-LV" w:eastAsia="en-US"/>
              </w:rPr>
            </w:pPr>
            <w:r w:rsidRPr="00006131">
              <w:rPr>
                <w:rFonts w:eastAsia="Calibri" w:cs="Times New Roman"/>
                <w:b/>
                <w:szCs w:val="24"/>
                <w:lang w:val="lv-LV" w:eastAsia="en-US"/>
              </w:rPr>
              <w:t xml:space="preserve">Nacionālie </w:t>
            </w:r>
            <w:r w:rsidRPr="00006131">
              <w:rPr>
                <w:rFonts w:eastAsia="Calibri" w:cs="Times New Roman"/>
                <w:b/>
                <w:bCs/>
                <w:szCs w:val="24"/>
                <w:lang w:val="lv-LV" w:eastAsia="en-US"/>
              </w:rPr>
              <w:t>Stratēģijas „Eiropa 2020”</w:t>
            </w:r>
            <w:r w:rsidRPr="00006131">
              <w:rPr>
                <w:rFonts w:eastAsia="Calibri" w:cs="Times New Roman"/>
                <w:b/>
                <w:szCs w:val="24"/>
                <w:lang w:val="lv-LV" w:eastAsia="en-US"/>
              </w:rPr>
              <w:t xml:space="preserve"> mērķi</w:t>
            </w:r>
          </w:p>
          <w:p w14:paraId="365696B1" w14:textId="77777777" w:rsidR="00600A71" w:rsidRPr="00006131" w:rsidRDefault="00600A71" w:rsidP="00B3005E">
            <w:pPr>
              <w:ind w:firstLine="248"/>
              <w:jc w:val="both"/>
              <w:rPr>
                <w:rFonts w:eastAsia="Calibri" w:cs="Times New Roman"/>
                <w:szCs w:val="24"/>
                <w:lang w:val="lv-LV" w:eastAsia="en-US"/>
              </w:rPr>
            </w:pPr>
            <w:r w:rsidRPr="00006131">
              <w:rPr>
                <w:rFonts w:eastAsia="Calibri" w:cs="Times New Roman"/>
                <w:szCs w:val="24"/>
                <w:lang w:val="lv-LV" w:eastAsia="en-US"/>
              </w:rPr>
              <w:t>Skolu nepabeigušo iedzīvotāju īpatsvars (vecuma grupā 18–24 gadi, %) ir 13,4%</w:t>
            </w:r>
          </w:p>
          <w:p w14:paraId="32DFD2AD" w14:textId="77777777" w:rsidR="00600A71" w:rsidRPr="00006131" w:rsidRDefault="00600A71" w:rsidP="00B3005E">
            <w:pPr>
              <w:ind w:firstLine="248"/>
              <w:jc w:val="both"/>
              <w:rPr>
                <w:rFonts w:eastAsia="Calibri" w:cs="Times New Roman"/>
                <w:szCs w:val="24"/>
                <w:lang w:val="lv-LV" w:eastAsia="en-US"/>
              </w:rPr>
            </w:pPr>
            <w:r w:rsidRPr="00006131">
              <w:rPr>
                <w:rFonts w:eastAsia="Calibri" w:cs="Times New Roman"/>
                <w:szCs w:val="24"/>
                <w:lang w:val="lv-LV" w:eastAsia="en-US"/>
              </w:rPr>
              <w:t>Iedzīvotāju īpatsvars 30-34 gadu vecumā ar augstāko izglītību ir 34–36%.</w:t>
            </w:r>
          </w:p>
        </w:tc>
        <w:tc>
          <w:tcPr>
            <w:tcW w:w="4548" w:type="dxa"/>
          </w:tcPr>
          <w:p w14:paraId="4FA21089" w14:textId="77777777" w:rsidR="00600A71" w:rsidRPr="00006131" w:rsidRDefault="00600A71" w:rsidP="00B3005E">
            <w:pPr>
              <w:ind w:firstLine="317"/>
              <w:jc w:val="both"/>
              <w:rPr>
                <w:rFonts w:eastAsia="Calibri" w:cs="Times New Roman"/>
                <w:szCs w:val="24"/>
                <w:lang w:val="lv-LV" w:eastAsia="en-US"/>
              </w:rPr>
            </w:pPr>
            <w:r w:rsidRPr="00006131">
              <w:rPr>
                <w:rFonts w:eastAsia="Calibri" w:cs="Times New Roman"/>
                <w:b/>
                <w:szCs w:val="24"/>
                <w:lang w:val="lv-LV" w:eastAsia="en-US"/>
              </w:rPr>
              <w:t>ES Padomes ieteikumi</w:t>
            </w:r>
          </w:p>
          <w:p w14:paraId="176141DF" w14:textId="77777777" w:rsidR="00600A71" w:rsidRPr="00006131" w:rsidRDefault="00600A71" w:rsidP="00B3005E">
            <w:pPr>
              <w:jc w:val="both"/>
              <w:rPr>
                <w:rFonts w:eastAsia="Calibri" w:cs="Times New Roman"/>
                <w:szCs w:val="24"/>
                <w:lang w:val="lv-LV" w:eastAsia="en-US"/>
              </w:rPr>
            </w:pPr>
            <w:r w:rsidRPr="00006131">
              <w:rPr>
                <w:rFonts w:eastAsia="Calibri" w:cs="Times New Roman"/>
                <w:szCs w:val="24"/>
                <w:lang w:val="lv-LV" w:eastAsia="en-US"/>
              </w:rPr>
              <w:t>Uzlabot jauniešu nodarbināmību, izveidot visaptverošu karjeras atbalsta sistēmu, īstenot reformas profesionālās izglītības un apmācības nozarē un uzlabot māceklības kvalitāti un pieejamību.</w:t>
            </w:r>
          </w:p>
          <w:p w14:paraId="0928C349" w14:textId="77777777" w:rsidR="00600A71" w:rsidRPr="00006131" w:rsidRDefault="00600A71" w:rsidP="00B3005E">
            <w:pPr>
              <w:ind w:firstLine="317"/>
              <w:jc w:val="both"/>
              <w:rPr>
                <w:rFonts w:eastAsia="Calibri" w:cs="Times New Roman"/>
                <w:szCs w:val="24"/>
                <w:lang w:val="lv-LV" w:eastAsia="en-US"/>
              </w:rPr>
            </w:pPr>
            <w:r w:rsidRPr="00006131">
              <w:rPr>
                <w:rFonts w:eastAsia="Calibri" w:cs="Times New Roman"/>
                <w:szCs w:val="24"/>
                <w:lang w:val="lv-LV" w:eastAsia="en-US"/>
              </w:rPr>
              <w:t xml:space="preserve"> Īstenot plānotās augstākās izglītības reformas, jo īpaši attiecībā uz tāda finansēšanas modeļa izveidi, kas stimulē kvalitāti, akreditācijas sistēmas reformu, iestāžu konsolidāciju un internacionalizācijas veicināšanu.</w:t>
            </w:r>
          </w:p>
        </w:tc>
      </w:tr>
    </w:tbl>
    <w:p w14:paraId="39190FA6" w14:textId="77777777" w:rsidR="00600A71" w:rsidRPr="00006131" w:rsidRDefault="00600A71" w:rsidP="00600A71">
      <w:pPr>
        <w:ind w:left="709"/>
        <w:contextualSpacing/>
        <w:jc w:val="both"/>
        <w:rPr>
          <w:rFonts w:eastAsia="Calibri" w:cs="Times New Roman"/>
          <w:szCs w:val="24"/>
          <w:lang w:val="lv-LV"/>
        </w:rPr>
      </w:pPr>
    </w:p>
    <w:p w14:paraId="0D5BCF1A" w14:textId="77777777" w:rsidR="00746145" w:rsidRPr="008975A2" w:rsidRDefault="00746145" w:rsidP="00746145">
      <w:pPr>
        <w:numPr>
          <w:ilvl w:val="0"/>
          <w:numId w:val="43"/>
        </w:numPr>
        <w:ind w:left="567" w:hanging="567"/>
        <w:contextualSpacing/>
        <w:jc w:val="both"/>
        <w:rPr>
          <w:rFonts w:cs="Times New Roman"/>
          <w:lang w:val="lv-LV"/>
        </w:rPr>
      </w:pPr>
      <w:r>
        <w:rPr>
          <w:rFonts w:eastAsia="Times New Roman" w:cs="Times New Roman"/>
          <w:lang w:val="lv-LV"/>
        </w:rPr>
        <w:t xml:space="preserve">Saskaņā ar </w:t>
      </w:r>
      <w:r w:rsidRPr="00006131">
        <w:rPr>
          <w:rFonts w:eastAsia="Times New Roman" w:cs="Times New Roman"/>
          <w:lang w:val="lv-LV"/>
        </w:rPr>
        <w:t>Izglītības attīstības pamatnostādnē</w:t>
      </w:r>
      <w:r>
        <w:rPr>
          <w:rFonts w:eastAsia="Times New Roman" w:cs="Times New Roman"/>
          <w:lang w:val="lv-LV"/>
        </w:rPr>
        <w:t>m</w:t>
      </w:r>
      <w:r w:rsidRPr="00006131">
        <w:rPr>
          <w:rFonts w:eastAsia="Times New Roman" w:cs="Times New Roman"/>
          <w:lang w:val="lv-LV"/>
        </w:rPr>
        <w:t xml:space="preserve"> 2014.–2020.gadam</w:t>
      </w:r>
      <w:r>
        <w:rPr>
          <w:rFonts w:eastAsia="Times New Roman" w:cs="Times New Roman"/>
          <w:lang w:val="lv-LV"/>
        </w:rPr>
        <w:t>,</w:t>
      </w:r>
      <w:r w:rsidRPr="00006131">
        <w:rPr>
          <w:rFonts w:eastAsia="Times New Roman" w:cs="Times New Roman"/>
          <w:lang w:val="lv-LV"/>
        </w:rPr>
        <w:t xml:space="preserve"> </w:t>
      </w:r>
      <w:r>
        <w:rPr>
          <w:rFonts w:eastAsia="Times New Roman" w:cs="Times New Roman"/>
          <w:lang w:val="lv-LV"/>
        </w:rPr>
        <w:t>i</w:t>
      </w:r>
      <w:r w:rsidRPr="008975A2">
        <w:rPr>
          <w:rFonts w:cs="Times New Roman"/>
          <w:lang w:val="lv-LV"/>
        </w:rPr>
        <w:t>eguldījumus profesionālās izglītības iestāžu un augstākās izglītības iestāžu materiāltehniskās bāzes pilnveidei plānots veikt, ievērojot Viedās Specializācijas stratēģijā noteiktos mērķus un prioritātes. Lai nodrošinātu indivīda profesionālo un sociālo prasmju atbilstību dzīvei un konkurētspējai darba vidē, tiks veicināta uzņēmējspēju attīstīšana visos izglītības līmeņos</w:t>
      </w:r>
      <w:r>
        <w:rPr>
          <w:rFonts w:cs="Times New Roman"/>
          <w:lang w:val="lv-LV"/>
        </w:rPr>
        <w:t>.</w:t>
      </w:r>
      <w:r w:rsidRPr="008975A2">
        <w:rPr>
          <w:lang w:val="lv-LV" w:eastAsia="lv-LV"/>
        </w:rPr>
        <w:t xml:space="preserve"> </w:t>
      </w:r>
    </w:p>
    <w:p w14:paraId="1624D810" w14:textId="77777777" w:rsidR="00746145" w:rsidRPr="00006131" w:rsidRDefault="00746145" w:rsidP="00746145">
      <w:pPr>
        <w:numPr>
          <w:ilvl w:val="0"/>
          <w:numId w:val="43"/>
        </w:numPr>
        <w:ind w:left="567" w:hanging="567"/>
        <w:contextualSpacing/>
        <w:jc w:val="both"/>
        <w:rPr>
          <w:b/>
          <w:szCs w:val="24"/>
          <w:lang w:val="lv-LV"/>
        </w:rPr>
      </w:pPr>
      <w:r w:rsidRPr="00006131">
        <w:rPr>
          <w:b/>
          <w:szCs w:val="24"/>
          <w:lang w:val="lv-LV"/>
        </w:rPr>
        <w:t>Augstākā izglītība</w:t>
      </w:r>
    </w:p>
    <w:p w14:paraId="1E819975" w14:textId="2E7E3A2B" w:rsidR="00746145" w:rsidRPr="00B12C77" w:rsidRDefault="00746145" w:rsidP="00746145">
      <w:pPr>
        <w:numPr>
          <w:ilvl w:val="0"/>
          <w:numId w:val="43"/>
        </w:numPr>
        <w:ind w:left="567" w:hanging="567"/>
        <w:contextualSpacing/>
        <w:jc w:val="both"/>
        <w:rPr>
          <w:rFonts w:eastAsia="Calibri" w:cs="Times New Roman"/>
          <w:b/>
          <w:szCs w:val="24"/>
          <w:lang w:val="lv-LV"/>
        </w:rPr>
      </w:pPr>
      <w:r w:rsidRPr="00006131">
        <w:rPr>
          <w:rFonts w:eastAsia="Times New Roman" w:cs="Times New Roman"/>
          <w:lang w:val="lv-LV"/>
        </w:rPr>
        <w:t xml:space="preserve">Lai uzlabotu augstākās izglītības </w:t>
      </w:r>
      <w:r w:rsidRPr="00745105">
        <w:rPr>
          <w:rFonts w:eastAsia="Times New Roman" w:cs="Times New Roman"/>
          <w:lang w:val="lv-LV"/>
        </w:rPr>
        <w:t xml:space="preserve">kvalitāti un atbilstību, </w:t>
      </w:r>
      <w:r w:rsidR="00745105" w:rsidRPr="00745105">
        <w:rPr>
          <w:rFonts w:eastAsia="Times New Roman" w:cs="Times New Roman"/>
          <w:lang w:val="lv-LV"/>
        </w:rPr>
        <w:t xml:space="preserve">darba tirgus un tautsaimniecības izaugsmes vajadzībām </w:t>
      </w:r>
      <w:r w:rsidRPr="00745105">
        <w:rPr>
          <w:rFonts w:eastAsia="Times New Roman" w:cs="Times New Roman"/>
          <w:lang w:val="lv-LV"/>
        </w:rPr>
        <w:t>ir nepieciešams uzlabot studiju programmu saturu sadarbībā ar darba devējiem, veicināt studiju programmu</w:t>
      </w:r>
      <w:r w:rsidRPr="00006131">
        <w:rPr>
          <w:rFonts w:eastAsia="Times New Roman" w:cs="Times New Roman"/>
          <w:lang w:val="lv-LV"/>
        </w:rPr>
        <w:t xml:space="preserve"> atpazīstamību ES valstīs, lai veicinātu ārvalstu studējošo piesaisti</w:t>
      </w:r>
      <w:r>
        <w:rPr>
          <w:rFonts w:eastAsia="Times New Roman" w:cs="Times New Roman"/>
          <w:lang w:val="lv-LV"/>
        </w:rPr>
        <w:t>.</w:t>
      </w:r>
      <w:r w:rsidRPr="00402B3A">
        <w:rPr>
          <w:rFonts w:cs="Times New Roman"/>
          <w:lang w:val="lv-LV"/>
        </w:rPr>
        <w:t xml:space="preserve"> </w:t>
      </w:r>
      <w:r>
        <w:rPr>
          <w:rFonts w:cs="Times New Roman"/>
          <w:lang w:val="lv-LV"/>
        </w:rPr>
        <w:t xml:space="preserve">Tšpst nepieciešams </w:t>
      </w:r>
      <w:r w:rsidRPr="00402B3A">
        <w:rPr>
          <w:rFonts w:cs="Times New Roman"/>
          <w:lang w:val="lv-LV"/>
        </w:rPr>
        <w:t xml:space="preserve">atbalsts augstākās izglītības institūciju īstenoto studiju programmu  konsolidēšanai un zinātniskās darbības kvalitātes pilnveidei, īpaši STEM studiju virzienos;  studiju programmu </w:t>
      </w:r>
      <w:r>
        <w:rPr>
          <w:rFonts w:cs="Times New Roman"/>
          <w:lang w:val="lv-LV"/>
        </w:rPr>
        <w:t xml:space="preserve">satura pilnveidei un </w:t>
      </w:r>
      <w:r w:rsidRPr="00402B3A">
        <w:rPr>
          <w:rFonts w:cs="Times New Roman"/>
          <w:lang w:val="lv-LV"/>
        </w:rPr>
        <w:t xml:space="preserve">ES valodās izstrādei un aprobācijai; pasniedzēju pasniedzēju piesaistei, </w:t>
      </w:r>
      <w:r>
        <w:rPr>
          <w:rFonts w:cs="Times New Roman"/>
          <w:lang w:val="lv-LV"/>
        </w:rPr>
        <w:t xml:space="preserve">un </w:t>
      </w:r>
      <w:r w:rsidR="00745105">
        <w:rPr>
          <w:rFonts w:cs="Times New Roman"/>
          <w:lang w:val="lv-LV"/>
        </w:rPr>
        <w:t>kvalifikācijas paaugstināšanai.</w:t>
      </w:r>
    </w:p>
    <w:p w14:paraId="6CE8E775" w14:textId="77777777" w:rsidR="00746145" w:rsidRPr="00006131" w:rsidRDefault="00746145" w:rsidP="00746145">
      <w:pPr>
        <w:numPr>
          <w:ilvl w:val="0"/>
          <w:numId w:val="43"/>
        </w:numPr>
        <w:ind w:left="567" w:hanging="567"/>
        <w:contextualSpacing/>
        <w:jc w:val="both"/>
        <w:rPr>
          <w:szCs w:val="24"/>
          <w:lang w:val="lv-LV"/>
        </w:rPr>
      </w:pPr>
      <w:r w:rsidRPr="00006131">
        <w:rPr>
          <w:rFonts w:eastAsia="Times New Roman" w:cs="Times New Roman"/>
          <w:lang w:val="lv-LV"/>
        </w:rPr>
        <w:t xml:space="preserve">Lai risinātu augstākās izglītības resursu sadrumstalotību, kas mazina augstskolu konkurētspēju starptautiskā līmenī un iespēju nodrošināt kvalitatīvu augstāko izglītību, tiks veicināta AII un zinātnisko institūciju virzība uz pieejamo resursu efektīvu kopēju </w:t>
      </w:r>
      <w:r w:rsidRPr="00006131">
        <w:rPr>
          <w:rFonts w:cs="Times New Roman"/>
          <w:lang w:val="lv-LV"/>
        </w:rPr>
        <w:t>izmantošanu, funkcionālo konsolidāciju un tiekšanos uz izcilīb</w:t>
      </w:r>
      <w:r>
        <w:rPr>
          <w:rFonts w:cs="Times New Roman"/>
          <w:lang w:val="lv-LV"/>
        </w:rPr>
        <w:t>u</w:t>
      </w:r>
      <w:r w:rsidRPr="00006131">
        <w:rPr>
          <w:rFonts w:eastAsia="Times New Roman" w:cs="Times New Roman"/>
          <w:lang w:val="lv-LV"/>
        </w:rPr>
        <w:t>.</w:t>
      </w:r>
      <w:r w:rsidRPr="00006131">
        <w:rPr>
          <w:rFonts w:eastAsia="Times New Roman"/>
          <w:szCs w:val="24"/>
          <w:lang w:val="lv-LV" w:eastAsia="lv-LV"/>
        </w:rPr>
        <w:t xml:space="preserve"> </w:t>
      </w:r>
    </w:p>
    <w:p w14:paraId="3E04580F" w14:textId="77777777" w:rsidR="00746145" w:rsidRPr="00402B3A" w:rsidRDefault="00746145" w:rsidP="00746145">
      <w:pPr>
        <w:numPr>
          <w:ilvl w:val="0"/>
          <w:numId w:val="43"/>
        </w:numPr>
        <w:ind w:left="567" w:hanging="567"/>
        <w:contextualSpacing/>
        <w:jc w:val="both"/>
        <w:rPr>
          <w:rFonts w:eastAsia="Calibri" w:cs="Times New Roman"/>
          <w:b/>
          <w:szCs w:val="24"/>
          <w:lang w:val="lv-LV"/>
        </w:rPr>
      </w:pPr>
      <w:r w:rsidRPr="008975A2">
        <w:rPr>
          <w:rFonts w:cs="Times New Roman"/>
          <w:lang w:val="lv-LV"/>
        </w:rPr>
        <w:t>Mūsdienīgu studiju un pētniecības apstākļu nodrošināšanai, ir nepieciešams turpināt modernizēt augstskolu darba telpas, lai veicinātu augstākās izglītības iestāžu tīkla resursu koncentrāciju un izglītības pieejamību, tajā skaitā radot vairāk STEM studiju vietu. Atbalstu STEM studiju programmu infrastruktūras modernizācijai plānots piešķirt, nodrošinot STEM studiju un zinātniskā darba teritoriāli telpisko koncentrēšanos</w:t>
      </w:r>
      <w:r>
        <w:rPr>
          <w:rFonts w:cs="Times New Roman"/>
          <w:lang w:val="lv-LV"/>
        </w:rPr>
        <w:t>.</w:t>
      </w:r>
    </w:p>
    <w:p w14:paraId="47B3084C" w14:textId="77777777" w:rsidR="00746145" w:rsidRDefault="00746145" w:rsidP="00746145">
      <w:pPr>
        <w:numPr>
          <w:ilvl w:val="0"/>
          <w:numId w:val="43"/>
        </w:numPr>
        <w:ind w:left="567" w:hanging="567"/>
        <w:contextualSpacing/>
        <w:jc w:val="both"/>
        <w:rPr>
          <w:rFonts w:eastAsia="Calibri" w:cs="Times New Roman"/>
          <w:b/>
          <w:szCs w:val="24"/>
          <w:lang w:val="lv-LV"/>
        </w:rPr>
      </w:pPr>
      <w:r w:rsidRPr="00006131">
        <w:rPr>
          <w:rFonts w:eastAsia="Calibri" w:cs="Times New Roman"/>
          <w:b/>
          <w:szCs w:val="24"/>
          <w:lang w:val="lv-LV"/>
        </w:rPr>
        <w:t>Profesionālā izglītība</w:t>
      </w:r>
    </w:p>
    <w:p w14:paraId="3A522513" w14:textId="77777777" w:rsidR="00746145" w:rsidRPr="00E04012" w:rsidRDefault="00746145" w:rsidP="00746145">
      <w:pPr>
        <w:numPr>
          <w:ilvl w:val="0"/>
          <w:numId w:val="43"/>
        </w:numPr>
        <w:ind w:left="567" w:hanging="567"/>
        <w:contextualSpacing/>
        <w:jc w:val="both"/>
        <w:rPr>
          <w:rFonts w:eastAsia="Calibri" w:cs="Times New Roman"/>
          <w:b/>
          <w:szCs w:val="24"/>
          <w:lang w:val="lv-LV"/>
        </w:rPr>
      </w:pPr>
      <w:r w:rsidRPr="00006131">
        <w:rPr>
          <w:rFonts w:eastAsia="Calibri" w:cs="Times New Roman"/>
          <w:szCs w:val="24"/>
          <w:lang w:val="lv-LV"/>
        </w:rPr>
        <w:t xml:space="preserve"> 2014.-2020.gada plānošanas periodā tiks uzlabota profesionālās izglītības pieejamība, kas rada nodarbinātības iespējas un ir būtiska tautas saimniecības struktūras pilnveidošanai. </w:t>
      </w:r>
      <w:r>
        <w:rPr>
          <w:rFonts w:eastAsia="Calibri" w:cs="Times New Roman"/>
          <w:szCs w:val="24"/>
          <w:lang w:val="lv-LV"/>
        </w:rPr>
        <w:t>A</w:t>
      </w:r>
      <w:r w:rsidRPr="00E04012">
        <w:rPr>
          <w:rFonts w:cs="Times New Roman"/>
          <w:lang w:val="lv-LV"/>
        </w:rPr>
        <w:t>tbalsts plānots profesionālās izglītības iestāžu infrastruktūras, izveidei un uzlabošanai, mācību līdzekļu un tehniskā aprīkojuma iegādei, t.sk. lai nodrošinātu jaunu profesionālo izglītības programmu izveidi un īstenošanu</w:t>
      </w:r>
      <w:r>
        <w:rPr>
          <w:rFonts w:cs="Times New Roman"/>
          <w:lang w:val="lv-LV"/>
        </w:rPr>
        <w:t>.</w:t>
      </w:r>
    </w:p>
    <w:p w14:paraId="7C651F18" w14:textId="77777777" w:rsidR="00746145" w:rsidRPr="00E04012" w:rsidRDefault="00746145" w:rsidP="00746145">
      <w:pPr>
        <w:numPr>
          <w:ilvl w:val="0"/>
          <w:numId w:val="43"/>
        </w:numPr>
        <w:ind w:left="567" w:hanging="567"/>
        <w:contextualSpacing/>
        <w:jc w:val="both"/>
        <w:rPr>
          <w:rFonts w:eastAsia="Calibri" w:cs="Times New Roman"/>
          <w:szCs w:val="24"/>
          <w:lang w:val="lv-LV"/>
        </w:rPr>
      </w:pPr>
      <w:r w:rsidRPr="00006131">
        <w:rPr>
          <w:rFonts w:eastAsia="Calibri" w:cs="Times New Roman"/>
          <w:szCs w:val="24"/>
          <w:lang w:val="lv-LV"/>
        </w:rPr>
        <w:t xml:space="preserve">Lai optimizētu profesionālās izglītības programmu piedāvājumu saskaņā ar Viedās izaugsmes stratēģiju, īstermiņa darba tirgus pieprasījumam, izmaiņām strauji mainīgajās tehnoloģijās, kā arī nodrošinātu to pieejamību dažādām mērķa grupām, profesionālās izglītības programma tiks pārstrukturēta elastīgajos mācību moduļos – profesionālās izglītības programmu sastāvdaļās ar noteiktu mācīšanās mērķi, uzdevumiem un mācību </w:t>
      </w:r>
      <w:r w:rsidRPr="00006131">
        <w:rPr>
          <w:rFonts w:eastAsia="Calibri" w:cs="Times New Roman"/>
          <w:szCs w:val="24"/>
          <w:lang w:val="lv-LV"/>
        </w:rPr>
        <w:lastRenderedPageBreak/>
        <w:t>rezultātiem. Sadarbībā ar sociālajiem partneriem nepieciešams turpināt profesionālo izglītības sistēmu reformas, ieviešot jaunas vai uzlabojot esošās praktiskās apmācības shēmas.</w:t>
      </w:r>
      <w:r>
        <w:rPr>
          <w:rFonts w:eastAsia="Calibri" w:cs="Times New Roman"/>
          <w:szCs w:val="24"/>
          <w:lang w:val="lv-LV"/>
        </w:rPr>
        <w:t xml:space="preserve"> Tiks nodrošinātas d</w:t>
      </w:r>
      <w:r w:rsidRPr="00E04012">
        <w:rPr>
          <w:rFonts w:eastAsia="Calibri" w:cs="Times New Roman"/>
          <w:szCs w:val="24"/>
          <w:lang w:val="lv-LV"/>
        </w:rPr>
        <w:t>arba pieredzē un praksē balstītu mācību attīstība profesionālajā izglītībā</w:t>
      </w:r>
      <w:r w:rsidRPr="00E04012">
        <w:rPr>
          <w:rFonts w:cs="Times New Roman"/>
          <w:lang w:val="lv-LV"/>
        </w:rPr>
        <w:t xml:space="preserve">,  attīstot sadarbību ar uzņēmumiem un pilnveidojot personāla prasmes un mācību saturu. </w:t>
      </w:r>
      <w:r>
        <w:rPr>
          <w:rFonts w:cs="Times New Roman"/>
          <w:lang w:val="lv-LV"/>
        </w:rPr>
        <w:t>N</w:t>
      </w:r>
      <w:r w:rsidRPr="00E04012">
        <w:rPr>
          <w:rFonts w:cs="Times New Roman"/>
          <w:lang w:val="lv-LV"/>
        </w:rPr>
        <w:t>epieciešams stiprināt profesionālās izglītības iestāžu kapacitāti darbam ar pieaugušiem un sadarbību ar darba devējiem, t.sk.izstrādājot pieaugušo izglītības programmas, lai nodrošinātu darba tirgu ar attiecīgām prasībām atbilstošu darba spēku.</w:t>
      </w:r>
    </w:p>
    <w:p w14:paraId="4E66C9B7" w14:textId="77777777" w:rsidR="00746145" w:rsidRPr="00E04012" w:rsidRDefault="00746145" w:rsidP="00746145">
      <w:pPr>
        <w:numPr>
          <w:ilvl w:val="0"/>
          <w:numId w:val="43"/>
        </w:numPr>
        <w:ind w:left="567" w:hanging="567"/>
        <w:contextualSpacing/>
        <w:jc w:val="both"/>
        <w:rPr>
          <w:rFonts w:eastAsia="Calibri" w:cs="Times New Roman"/>
          <w:szCs w:val="24"/>
          <w:lang w:val="lv-LV"/>
        </w:rPr>
      </w:pPr>
      <w:r>
        <w:rPr>
          <w:rFonts w:cs="Times New Roman"/>
          <w:lang w:val="lv-LV"/>
        </w:rPr>
        <w:t>Plānoti s</w:t>
      </w:r>
      <w:r w:rsidRPr="00E04012">
        <w:rPr>
          <w:rFonts w:cs="Times New Roman"/>
          <w:lang w:val="lv-LV"/>
        </w:rPr>
        <w:t>tbalsta pasākumi profesionālajā izglītībā iesaistīto pedagogu praktisko iemaņu pilnveidei</w:t>
      </w:r>
      <w:r>
        <w:rPr>
          <w:rFonts w:cs="Times New Roman"/>
          <w:lang w:val="lv-LV"/>
        </w:rPr>
        <w:t>,</w:t>
      </w:r>
      <w:r w:rsidRPr="00E04012">
        <w:rPr>
          <w:rFonts w:cs="Times New Roman"/>
          <w:lang w:val="lv-LV"/>
        </w:rPr>
        <w:t xml:space="preserve"> pasākumi iekļaujošas un individuālo spēju attīstošas izglītības attīstībai, tajā skaitā jauniešu ar speciālām un īpašām vajadzībām iekļaušanas pasākumiem un pasākumiem izglītojamo mācību grūtību un mācīšanās traucējumu diagnosticēšanā, nepieciešamā pedagoģiskā personāla un a</w:t>
      </w:r>
      <w:r>
        <w:rPr>
          <w:rFonts w:cs="Times New Roman"/>
          <w:lang w:val="lv-LV"/>
        </w:rPr>
        <w:t xml:space="preserve">tbalsta personāla nodrošināšana. Atbalsts tiks sniegts </w:t>
      </w:r>
      <w:r w:rsidRPr="00E04012">
        <w:rPr>
          <w:rFonts w:cs="Times New Roman"/>
          <w:lang w:val="lv-LV"/>
        </w:rPr>
        <w:t>profesionālās izglītības satura pilnveidei, kas nodrošinās EQAVET kvalitātes prasību un Nacionālās kvalifikāciju ietvarstruktūras ieviešanu Latvijā</w:t>
      </w:r>
      <w:r>
        <w:rPr>
          <w:rFonts w:cs="Times New Roman"/>
          <w:lang w:val="lv-LV"/>
        </w:rPr>
        <w:t>.</w:t>
      </w:r>
    </w:p>
    <w:p w14:paraId="58553DD5" w14:textId="77777777" w:rsidR="00746145" w:rsidRPr="005A75F9"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 xml:space="preserve">Lai paplašinātu izglītojamo spēju elastīgi reaģēt konkurences apstākļos un veicinātu dzīves līmeņa paaugstināšanos, it sevišķi specifiskām izglītojamo grupām, piem., priekšlaicīgi mācības pārtraukušajiem, migrantiem, personām ar invaliditāti, nepieciešami kompleksi risinājumi profesionālās izglītības pievilcības sekmēšanai, palielinot audzēkņu skaitu profesionālajās vidējās izglītības programmās, kā arī mazinot to audzēkņu skaitu profesionālajās vidējās izglītības iestādēs, kuri ir atskaitīti nesekmības vai nodarbību neapmeklēšanas dēļ. Nozīmīga loma </w:t>
      </w:r>
      <w:r>
        <w:rPr>
          <w:rFonts w:eastAsia="Times New Roman" w:cs="Times New Roman"/>
          <w:lang w:val="lv-LV"/>
        </w:rPr>
        <w:t>būs atbalstam</w:t>
      </w:r>
      <w:r w:rsidRPr="00006131">
        <w:rPr>
          <w:rFonts w:eastAsia="Times New Roman" w:cs="Times New Roman"/>
          <w:lang w:val="lv-LV"/>
        </w:rPr>
        <w:t xml:space="preserve"> karjeras izglītības pasākumiem profesionālās izglītības iestādēs sadarbībā ar darba devējiem.</w:t>
      </w:r>
    </w:p>
    <w:p w14:paraId="5931F1BD" w14:textId="77777777" w:rsidR="00746145" w:rsidRPr="00006131" w:rsidRDefault="00746145" w:rsidP="00FD565E">
      <w:pPr>
        <w:numPr>
          <w:ilvl w:val="0"/>
          <w:numId w:val="43"/>
        </w:numPr>
        <w:ind w:left="567" w:hanging="567"/>
        <w:contextualSpacing/>
        <w:jc w:val="both"/>
        <w:rPr>
          <w:b/>
          <w:szCs w:val="24"/>
          <w:lang w:val="lv-LV"/>
        </w:rPr>
      </w:pPr>
      <w:r w:rsidRPr="00FD565E">
        <w:rPr>
          <w:b/>
          <w:szCs w:val="24"/>
          <w:lang w:val="lv-LV"/>
        </w:rPr>
        <w:t>Vispārējā izglītība</w:t>
      </w:r>
    </w:p>
    <w:p w14:paraId="6C13C5EF" w14:textId="77777777" w:rsidR="00746145" w:rsidRPr="008B105C" w:rsidRDefault="00746145" w:rsidP="00746145">
      <w:pPr>
        <w:numPr>
          <w:ilvl w:val="0"/>
          <w:numId w:val="43"/>
        </w:numPr>
        <w:ind w:left="567" w:hanging="567"/>
        <w:contextualSpacing/>
        <w:jc w:val="both"/>
        <w:rPr>
          <w:szCs w:val="24"/>
          <w:lang w:val="lv-LV"/>
        </w:rPr>
      </w:pPr>
      <w:r w:rsidRPr="00E62DA8">
        <w:rPr>
          <w:rFonts w:eastAsia="Times New Roman" w:cs="Times New Roman"/>
          <w:lang w:val="lv-LV"/>
        </w:rPr>
        <w:t>Saskaņā ar Izglītības attīstības pamatnostādnēm 2014. - 2020.gadam pirmsskolas izglītībai un sākumskolas izglītībai (1. - 6.klase) jābūt pieejamai pēc iespējas tuvāk dzīvesvietai, savukārt vispārējā vidējā izglītība un profesionālā vidējā izglītība būtu koncentrējama reģionālas nozīmes pilsētās un novadu centros</w:t>
      </w:r>
      <w:r>
        <w:rPr>
          <w:rFonts w:eastAsia="Times New Roman" w:cs="Times New Roman"/>
          <w:lang w:val="lv-LV"/>
        </w:rPr>
        <w:t xml:space="preserve">, attiecīgi atbalsts plānots </w:t>
      </w:r>
      <w:r w:rsidRPr="005A75F9">
        <w:rPr>
          <w:rFonts w:cs="Times New Roman"/>
          <w:lang w:val="lv-LV"/>
        </w:rPr>
        <w:t xml:space="preserve">izglītības iestāžu tīkla optimizācijai reģionālā līmenī, </w:t>
      </w:r>
      <w:r>
        <w:rPr>
          <w:rFonts w:cs="Times New Roman"/>
          <w:lang w:val="lv-LV"/>
        </w:rPr>
        <w:t xml:space="preserve">t.sk. </w:t>
      </w:r>
      <w:r w:rsidRPr="005A75F9">
        <w:rPr>
          <w:rFonts w:cs="Times New Roman"/>
          <w:lang w:val="lv-LV"/>
        </w:rPr>
        <w:t>mācību līdzekļu un tehniskā aprīkojuma iegādei, kā arī mācību vides pielāgošanai</w:t>
      </w:r>
      <w:r>
        <w:rPr>
          <w:rFonts w:cs="Times New Roman"/>
          <w:lang w:val="lv-LV"/>
        </w:rPr>
        <w:t>.</w:t>
      </w:r>
    </w:p>
    <w:p w14:paraId="4D9D5FB4" w14:textId="77777777" w:rsidR="00746145" w:rsidRPr="00006131" w:rsidRDefault="00746145" w:rsidP="00746145">
      <w:pPr>
        <w:numPr>
          <w:ilvl w:val="0"/>
          <w:numId w:val="43"/>
        </w:numPr>
        <w:ind w:left="567" w:hanging="567"/>
        <w:contextualSpacing/>
        <w:jc w:val="both"/>
        <w:rPr>
          <w:szCs w:val="24"/>
          <w:lang w:val="lv-LV"/>
        </w:rPr>
      </w:pPr>
      <w:r w:rsidRPr="00006131">
        <w:rPr>
          <w:lang w:val="lv-LV"/>
        </w:rPr>
        <w:t xml:space="preserve">Izglītības iestāžu tīkla sakārtošana plānota, veidojot jaunu pieeju iestāžu pakalpojumu piedāvājumam: </w:t>
      </w:r>
    </w:p>
    <w:p w14:paraId="296D5C3A" w14:textId="77777777" w:rsidR="00746145" w:rsidRPr="00006131" w:rsidRDefault="00746145" w:rsidP="00746145">
      <w:pPr>
        <w:numPr>
          <w:ilvl w:val="0"/>
          <w:numId w:val="61"/>
        </w:numPr>
        <w:ind w:left="1134"/>
        <w:contextualSpacing/>
        <w:jc w:val="both"/>
        <w:rPr>
          <w:szCs w:val="24"/>
          <w:lang w:val="lv-LV"/>
        </w:rPr>
      </w:pPr>
      <w:r w:rsidRPr="00006131">
        <w:rPr>
          <w:szCs w:val="24"/>
          <w:lang w:val="lv-LV"/>
        </w:rPr>
        <w:t>sākumskolas izglītība (1.-6.klase) – pēc iespējas tuvāk dzīvesvietai, nodrošinot pakalpojumu pieejamību vietējas nozīmes autoceļu tuvumā. Nozīmīgi vērtēt arī pirmsskolas (5.līdz 6.gadus vecu bērnu) izglītības integrāciju šajās iestādēs;</w:t>
      </w:r>
    </w:p>
    <w:p w14:paraId="6377DCC2" w14:textId="77777777" w:rsidR="00746145" w:rsidRPr="008B105C" w:rsidRDefault="00746145" w:rsidP="00746145">
      <w:pPr>
        <w:numPr>
          <w:ilvl w:val="0"/>
          <w:numId w:val="61"/>
        </w:numPr>
        <w:ind w:left="1134"/>
        <w:contextualSpacing/>
        <w:jc w:val="both"/>
        <w:rPr>
          <w:szCs w:val="24"/>
          <w:lang w:val="lv-LV"/>
        </w:rPr>
      </w:pPr>
      <w:r w:rsidRPr="00006131">
        <w:rPr>
          <w:szCs w:val="24"/>
          <w:lang w:val="lv-LV"/>
        </w:rPr>
        <w:t>vispārējā vidējā izglītība (10.-12.klase) – pamatā koncentrēta reģionālas nozīmes pilsētās un novadu centros. Pakalpojuma pieejamība nodrošināta reģionālas nozīmes autoceļu tuvumā</w:t>
      </w:r>
      <w:r>
        <w:rPr>
          <w:szCs w:val="24"/>
          <w:lang w:val="lv-LV"/>
        </w:rPr>
        <w:t xml:space="preserve">, </w:t>
      </w:r>
      <w:r w:rsidRPr="007B006E">
        <w:rPr>
          <w:szCs w:val="24"/>
          <w:u w:val="single"/>
          <w:lang w:val="lv-LV"/>
        </w:rPr>
        <w:t xml:space="preserve">nodrošinot izglītības iestādes </w:t>
      </w:r>
      <w:r>
        <w:rPr>
          <w:szCs w:val="24"/>
          <w:u w:val="single"/>
          <w:lang w:val="lv-LV"/>
        </w:rPr>
        <w:t xml:space="preserve">optimālu </w:t>
      </w:r>
      <w:r w:rsidRPr="007B006E">
        <w:rPr>
          <w:szCs w:val="24"/>
          <w:u w:val="single"/>
          <w:lang w:val="lv-LV"/>
        </w:rPr>
        <w:t>sasniedzamību un iegūstamās izglītības kvalitāti</w:t>
      </w:r>
      <w:r w:rsidRPr="00006131">
        <w:rPr>
          <w:szCs w:val="24"/>
          <w:lang w:val="lv-LV"/>
        </w:rPr>
        <w:t xml:space="preserve">. </w:t>
      </w:r>
      <w:r w:rsidRPr="004D0AFE">
        <w:rPr>
          <w:szCs w:val="24"/>
          <w:lang w:val="lv-LV"/>
        </w:rPr>
        <w:t xml:space="preserve">Atbilstoši katra reģiona attīstības scenārijiem, vērtējama arī profesionālo izglītības programmu integrācija vispārējā izglītībā. </w:t>
      </w:r>
    </w:p>
    <w:p w14:paraId="085CE774" w14:textId="77777777" w:rsidR="00746145" w:rsidRPr="005A75F9" w:rsidRDefault="00746145" w:rsidP="00746145">
      <w:pPr>
        <w:numPr>
          <w:ilvl w:val="0"/>
          <w:numId w:val="43"/>
        </w:numPr>
        <w:ind w:left="567" w:hanging="567"/>
        <w:contextualSpacing/>
        <w:jc w:val="both"/>
        <w:rPr>
          <w:szCs w:val="24"/>
          <w:lang w:val="lv-LV"/>
        </w:rPr>
      </w:pPr>
      <w:r w:rsidRPr="00006131">
        <w:rPr>
          <w:rFonts w:eastAsia="Times New Roman" w:cs="Times New Roman"/>
          <w:lang w:val="lv-LV"/>
        </w:rPr>
        <w:t xml:space="preserve">Līdz 2020.gadam visiem bērniem un jauniešiem </w:t>
      </w:r>
      <w:r>
        <w:rPr>
          <w:rFonts w:eastAsia="Times New Roman" w:cs="Times New Roman"/>
          <w:lang w:val="lv-LV"/>
        </w:rPr>
        <w:t xml:space="preserve">tiks nodrošināta </w:t>
      </w:r>
      <w:r w:rsidRPr="00006131">
        <w:rPr>
          <w:rFonts w:eastAsia="Times New Roman" w:cs="Times New Roman"/>
          <w:lang w:val="lv-LV"/>
        </w:rPr>
        <w:t>kvalitatīvas pamatizglītības un vidējās izglītības pieejamība un satura pilnveide, balstoties uz kompetenču pieeju, kā arī plašāka un daudzveidīga pieeja tādām nodarbībām ārpus formālās izglītības, kas paplašina pieredzi, rada iespējas atklāt un att</w:t>
      </w:r>
      <w:r>
        <w:rPr>
          <w:rFonts w:eastAsia="Times New Roman" w:cs="Times New Roman"/>
          <w:lang w:val="lv-LV"/>
        </w:rPr>
        <w:t xml:space="preserve">īstīt savas individuālās spējas, sniedzot atbalstu </w:t>
      </w:r>
      <w:r w:rsidRPr="005A75F9">
        <w:rPr>
          <w:rFonts w:cs="Times New Roman"/>
          <w:lang w:val="lv-LV"/>
        </w:rPr>
        <w:t xml:space="preserve">kompetenču pieejā pilnveidota vispārējās izglītības satura izstrādei un aprobācijai, karjeras izglītības attīstībai, pedagogu profesionālās kompetences pilnveidei izglītojamo iekļaujošas un individuālo spēju veicinošas izglītības attīstībai, kā arī preventīvu pasākumu īstenošanai izglītības pieejamībai nabadzības vai sociālās atstumtības riskam pakļautajiem bērniem un jauniešiem. </w:t>
      </w:r>
    </w:p>
    <w:p w14:paraId="6F2812F9" w14:textId="77777777" w:rsidR="00746145" w:rsidRPr="006E342D" w:rsidRDefault="00746145" w:rsidP="00746145">
      <w:pPr>
        <w:numPr>
          <w:ilvl w:val="0"/>
          <w:numId w:val="43"/>
        </w:numPr>
        <w:ind w:left="567" w:hanging="567"/>
        <w:contextualSpacing/>
        <w:jc w:val="both"/>
        <w:rPr>
          <w:szCs w:val="24"/>
          <w:lang w:val="lv-LV"/>
        </w:rPr>
      </w:pPr>
      <w:r w:rsidRPr="00006131">
        <w:rPr>
          <w:rFonts w:eastAsia="Times New Roman" w:cs="Times New Roman"/>
          <w:lang w:val="lv-LV"/>
        </w:rPr>
        <w:lastRenderedPageBreak/>
        <w:t>Ievērojot to, ka uz 2012.gadu Latvijā identificēti 37 600 jaunieši vecumā no 15 līdz 24 gadiem, kas nestrādā, nemācās vai neapgūst arodu, kas no kopējā jauniešu skaita attiecīgajā vecumā veido aptuveni 15%, ir būtiski sniegt atbalstu pasākumiem, kas novērš priekšlaicīgu izglītības sistēmas pamešanu</w:t>
      </w:r>
      <w:r>
        <w:rPr>
          <w:rFonts w:eastAsia="Times New Roman" w:cs="Times New Roman"/>
          <w:lang w:val="lv-LV"/>
        </w:rPr>
        <w:t>, sniedzot</w:t>
      </w:r>
      <w:r w:rsidRPr="005A75F9">
        <w:rPr>
          <w:rFonts w:cs="Times New Roman"/>
          <w:lang w:val="lv-LV"/>
        </w:rPr>
        <w:t xml:space="preserve"> atbalst</w:t>
      </w:r>
      <w:r>
        <w:rPr>
          <w:rFonts w:cs="Times New Roman"/>
          <w:lang w:val="lv-LV"/>
        </w:rPr>
        <w:t>u</w:t>
      </w:r>
      <w:r w:rsidRPr="005A75F9">
        <w:rPr>
          <w:rFonts w:cs="Times New Roman"/>
          <w:lang w:val="lv-LV"/>
        </w:rPr>
        <w:t xml:space="preserve"> materiālu izstrādei un pasākumu veikšanai iekļaujošas izglītības īstenošanai vispārējā izglītības sistēmā un izglītojamo spēju attīstībai, kā arī visaptveroša izglītības kvalitātes monitoringa izstrādei un īstenošanai mācību kvalitātes uzlabošanai</w:t>
      </w:r>
      <w:r>
        <w:rPr>
          <w:rFonts w:cs="Times New Roman"/>
          <w:lang w:val="lv-LV"/>
        </w:rPr>
        <w:t>. Pānots a</w:t>
      </w:r>
      <w:r w:rsidRPr="008B105C">
        <w:rPr>
          <w:rFonts w:cs="Times New Roman"/>
          <w:lang w:val="lv-LV"/>
        </w:rPr>
        <w:t>tbalsts nabadzības un sociālās atstumtības riskam pakļautiem bērniem un jauniešiem, trūcīgiem un maznodrošinātiem bērniem un  jauniešiem interešu un ārpusklases aktivitāšu kvalitātes un pieejamības paaugstināšanai</w:t>
      </w:r>
      <w:r>
        <w:rPr>
          <w:rFonts w:cs="Times New Roman"/>
          <w:lang w:val="lv-LV"/>
        </w:rPr>
        <w:t>.</w:t>
      </w:r>
    </w:p>
    <w:p w14:paraId="6F6CBF62" w14:textId="77777777" w:rsidR="00746145" w:rsidRPr="00006131" w:rsidRDefault="00746145" w:rsidP="00746145">
      <w:pPr>
        <w:numPr>
          <w:ilvl w:val="0"/>
          <w:numId w:val="43"/>
        </w:numPr>
        <w:ind w:left="567" w:hanging="567"/>
        <w:contextualSpacing/>
        <w:jc w:val="both"/>
        <w:rPr>
          <w:szCs w:val="24"/>
          <w:lang w:val="lv-LV"/>
        </w:rPr>
      </w:pPr>
      <w:r w:rsidRPr="00006131">
        <w:rPr>
          <w:rFonts w:eastAsia="Times New Roman" w:cs="Times New Roman"/>
          <w:lang w:val="lv-LV"/>
        </w:rPr>
        <w:t xml:space="preserve">Izglītībā iesaistīto dalībnieku skaita paaugstināšanai un sociālās iekļaušanas veicināšanai būtiska ir skolēnu ar speciālām vajadzībām iekļaušana vispārējās izglītības sistēmā, </w:t>
      </w:r>
      <w:r>
        <w:rPr>
          <w:rFonts w:eastAsia="Times New Roman" w:cs="Times New Roman"/>
          <w:lang w:val="lv-LV"/>
        </w:rPr>
        <w:t>attiecīgi</w:t>
      </w:r>
      <w:r w:rsidRPr="00006131">
        <w:rPr>
          <w:rFonts w:eastAsia="Times New Roman" w:cs="Times New Roman"/>
          <w:lang w:val="lv-LV"/>
        </w:rPr>
        <w:t xml:space="preserve"> plānots atbalsts izglītības pieejamības veicināšanai nabadzības un sociālās atstumtības riskam pakļautiem bērniem un jauniešiem,</w:t>
      </w:r>
      <w:r>
        <w:rPr>
          <w:rFonts w:eastAsia="Times New Roman" w:cs="Times New Roman"/>
          <w:lang w:val="lv-LV"/>
        </w:rPr>
        <w:t xml:space="preserve"> </w:t>
      </w:r>
      <w:r w:rsidRPr="00006131">
        <w:rPr>
          <w:rFonts w:eastAsia="Times New Roman" w:cs="Times New Roman"/>
          <w:lang w:val="lv-LV"/>
        </w:rPr>
        <w:t xml:space="preserve">tādējādi mazinot šo bērnu un jauniešu sociālo atstumtību un priekšlaicīgu skolas pamešanu. </w:t>
      </w:r>
    </w:p>
    <w:p w14:paraId="39F70637" w14:textId="77777777" w:rsidR="00746145" w:rsidRPr="00FD565E" w:rsidRDefault="00746145" w:rsidP="00FD565E">
      <w:pPr>
        <w:numPr>
          <w:ilvl w:val="0"/>
          <w:numId w:val="43"/>
        </w:numPr>
        <w:ind w:left="567" w:hanging="567"/>
        <w:contextualSpacing/>
        <w:jc w:val="both"/>
        <w:rPr>
          <w:b/>
          <w:szCs w:val="24"/>
          <w:lang w:val="lv-LV"/>
        </w:rPr>
      </w:pPr>
      <w:r w:rsidRPr="00FD565E">
        <w:rPr>
          <w:b/>
          <w:szCs w:val="24"/>
          <w:lang w:val="lv-LV"/>
        </w:rPr>
        <w:t>Karjeras izglītība</w:t>
      </w:r>
    </w:p>
    <w:p w14:paraId="54B6504F" w14:textId="77777777" w:rsidR="00746145" w:rsidRPr="008B105C" w:rsidRDefault="00746145" w:rsidP="00746145">
      <w:pPr>
        <w:numPr>
          <w:ilvl w:val="0"/>
          <w:numId w:val="43"/>
        </w:numPr>
        <w:ind w:left="567" w:hanging="567"/>
        <w:contextualSpacing/>
        <w:jc w:val="both"/>
        <w:rPr>
          <w:rFonts w:eastAsia="Calibri" w:cs="Times New Roman"/>
          <w:szCs w:val="24"/>
          <w:lang w:val="lv-LV"/>
        </w:rPr>
      </w:pPr>
      <w:r w:rsidRPr="00006131">
        <w:rPr>
          <w:rFonts w:eastAsia="Times New Roman" w:cs="Times New Roman"/>
          <w:lang w:val="lv-LV"/>
        </w:rPr>
        <w:t>ES struktūrfondu plānošanas periodā 2014-2020.gadam plānots atbalsts karjeras atbalsta pasākumiem visos izglītības līmeņos, tajā skaitā integrējot tos izglītības sistēmā, nodrošinot karjeras vadības prasmju apguvi ikvienam izglītojamajam, nodrošinot sadarbību ar darba devējiem, kā arī sadarbībā ar augstskolām īstenotus pasākumus skolēnu motivācijas un intereses par dabaszinātnēm palielināšanai, lai kāpinātu nākotnes STEM studentu plūsmu.</w:t>
      </w:r>
    </w:p>
    <w:p w14:paraId="7133C8DA" w14:textId="77777777" w:rsidR="00746145" w:rsidRPr="00E33A00" w:rsidRDefault="00746145" w:rsidP="00746145">
      <w:pPr>
        <w:numPr>
          <w:ilvl w:val="0"/>
          <w:numId w:val="43"/>
        </w:numPr>
        <w:ind w:left="567" w:hanging="567"/>
        <w:contextualSpacing/>
        <w:jc w:val="both"/>
        <w:rPr>
          <w:rFonts w:eastAsia="Calibri" w:cs="Times New Roman"/>
          <w:szCs w:val="24"/>
          <w:lang w:val="lv-LV"/>
        </w:rPr>
      </w:pPr>
      <w:r w:rsidRPr="00E62DA8">
        <w:rPr>
          <w:rFonts w:eastAsia="Times New Roman" w:cs="Times New Roman"/>
          <w:lang w:val="lv-LV"/>
        </w:rPr>
        <w:t>Karjeras atbalsta pasākumu ietvaros tiks nodrošināta informatīvās un metodiskās bāzes attīstība, lai nodrošinātu atbalstu karjeras izglītības īstenošanas jautājumos, nodrošinātas karjeras konsultācijas izglītojamajiem izglītības iestādēs, kā arī īstenoti citi karjeras atbalsta pasākumi.</w:t>
      </w:r>
      <w:r w:rsidRPr="00E62DA8">
        <w:rPr>
          <w:lang w:val="lv-LV"/>
        </w:rPr>
        <w:t xml:space="preserve"> Karjeras attīstības pasākumu īstenošanā īpaši tiks veicināta sadarbība ar nozares uzņēmumiem, tehniskas un intelektuālas jaunrades pasākumu īstenošana saistībā ar dabas zinātnēm, matemātiku un informācijas tehnoloģijām, inženierzinātnēm un tehnoloģijām, ražošanu un būvniecību, veselības aprūpi un vides aizsardzību, kā arī profesiju stereotipu mazināšana un jauniešu motivācijas paaugstināšana apgūt profesijas, kurās vērojams darbaspēka trūkums</w:t>
      </w:r>
      <w:r>
        <w:rPr>
          <w:lang w:val="lv-LV"/>
        </w:rPr>
        <w:t>.</w:t>
      </w:r>
    </w:p>
    <w:p w14:paraId="6AAD5172" w14:textId="77777777" w:rsidR="00746145" w:rsidRPr="00746145" w:rsidRDefault="00746145" w:rsidP="00FD565E">
      <w:pPr>
        <w:numPr>
          <w:ilvl w:val="0"/>
          <w:numId w:val="43"/>
        </w:numPr>
        <w:ind w:left="567" w:hanging="567"/>
        <w:contextualSpacing/>
        <w:jc w:val="both"/>
        <w:rPr>
          <w:b/>
          <w:szCs w:val="24"/>
          <w:lang w:val="lv-LV"/>
        </w:rPr>
      </w:pPr>
      <w:r w:rsidRPr="00006131">
        <w:rPr>
          <w:b/>
          <w:szCs w:val="24"/>
          <w:lang w:val="lv-LV"/>
        </w:rPr>
        <w:t>Mūžizglītība</w:t>
      </w:r>
    </w:p>
    <w:p w14:paraId="161A852B" w14:textId="77777777" w:rsidR="00746145" w:rsidRPr="00006131" w:rsidRDefault="00746145" w:rsidP="00746145">
      <w:pPr>
        <w:pStyle w:val="ListParagraph"/>
        <w:numPr>
          <w:ilvl w:val="0"/>
          <w:numId w:val="43"/>
        </w:numPr>
        <w:ind w:left="567" w:hanging="567"/>
        <w:jc w:val="both"/>
        <w:rPr>
          <w:szCs w:val="24"/>
          <w:lang w:val="lv-LV"/>
        </w:rPr>
      </w:pPr>
      <w:r>
        <w:rPr>
          <w:rFonts w:eastAsia="Times New Roman" w:cs="Times New Roman"/>
          <w:lang w:val="lv-LV"/>
        </w:rPr>
        <w:t>L</w:t>
      </w:r>
      <w:r w:rsidRPr="00006131">
        <w:rPr>
          <w:rFonts w:eastAsia="Times New Roman" w:cs="Times New Roman"/>
          <w:lang w:val="lv-LV"/>
        </w:rPr>
        <w:t xml:space="preserve">ai </w:t>
      </w:r>
      <w:r>
        <w:rPr>
          <w:rFonts w:eastAsia="Times New Roman" w:cs="Times New Roman"/>
          <w:lang w:val="lv-LV"/>
        </w:rPr>
        <w:t xml:space="preserve">veicinātu mūžizglītības pieejamību un izmantošanu, plānots </w:t>
      </w:r>
      <w:r w:rsidRPr="00006131">
        <w:rPr>
          <w:rFonts w:eastAsia="Times New Roman" w:cs="Times New Roman"/>
          <w:lang w:val="lv-LV"/>
        </w:rPr>
        <w:t>paplašināt kvalitatīvu izglītības piedāvājumu, pilnveidot normatīvo regulējumu, kā arī nodrošināt efektīvu resursu (tai skaitā finanšu) pārvaldi, t.sk. izmantojot esošās infrastruktūras iespējas. Lai sekmētu pilnvērtīgu personības attīstību un ļautu cilvēkam veiksmīgāk pielāgoties jaunajām laikmeta pārmaiņām, kā arī savlaicīgi novērstu darbaspēka kvalifikācijas neatbilstību darba tirgus pieprasījumam, veicinātu nodarbināto personu konkurētspēju un darba produktivitātes pieaugumu, tiks nodrošināta iespējas nodarbinātām personām pilnveidot kompetences, paaugstināt savu kvalifikāciju vai iegūt citu kvalifikāciju atbilstoši darba tirgus prasībām, savām interesēm un vajadzībām.</w:t>
      </w:r>
      <w:r w:rsidRPr="00B54A51">
        <w:rPr>
          <w:rFonts w:cs="Times New Roman"/>
          <w:lang w:val="lv-LV"/>
        </w:rPr>
        <w:t xml:space="preserve"> Atbalsts par</w:t>
      </w:r>
      <w:r>
        <w:rPr>
          <w:rFonts w:cs="Times New Roman"/>
          <w:lang w:val="lv-LV"/>
        </w:rPr>
        <w:t xml:space="preserve">edzēts nodarbināto iedzīvotāju </w:t>
      </w:r>
      <w:r w:rsidRPr="00B54A51">
        <w:rPr>
          <w:rFonts w:cs="Times New Roman"/>
          <w:lang w:val="lv-LV"/>
        </w:rPr>
        <w:t>profesionālās kvalifikācijas un kompetences pilnveidei</w:t>
      </w:r>
      <w:r>
        <w:rPr>
          <w:rFonts w:cs="Times New Roman"/>
          <w:lang w:val="lv-LV"/>
        </w:rPr>
        <w:t xml:space="preserve"> </w:t>
      </w:r>
      <w:r w:rsidRPr="00B54A51">
        <w:rPr>
          <w:rFonts w:cs="Times New Roman"/>
          <w:lang w:val="lv-LV"/>
        </w:rPr>
        <w:t xml:space="preserve">un neformālās izglītības programmu apguvei, </w:t>
      </w:r>
      <w:r>
        <w:rPr>
          <w:rFonts w:cs="Times New Roman"/>
          <w:lang w:val="lv-LV"/>
        </w:rPr>
        <w:t>kā arī tiks sniegts</w:t>
      </w:r>
      <w:r w:rsidRPr="00B54A51">
        <w:rPr>
          <w:rFonts w:cs="Times New Roman"/>
          <w:lang w:val="lv-LV"/>
        </w:rPr>
        <w:t xml:space="preserve"> atbalsts karjeras konsultēšanas pakalpojumiem, lai savlaicīgi novērstu darbaspēka kvalifikācijas neatbilstību darba tirgus pieprasījumam, veicinātu strādājošo konkurētspēju un darba produktivitātes pieaugumu atbilstoši darba tirgus prasībām, kā arī bezdarba un sociālās atstumtības riskam pakļauto iedzīvotāju konkurētspējas un piekļuves darba tirgum veicināšanai</w:t>
      </w:r>
      <w:r>
        <w:rPr>
          <w:rFonts w:cs="Times New Roman"/>
          <w:lang w:val="lv-LV"/>
        </w:rPr>
        <w:t>.</w:t>
      </w:r>
    </w:p>
    <w:p w14:paraId="127374AD" w14:textId="77777777" w:rsidR="00746145" w:rsidRPr="00006131" w:rsidRDefault="00746145" w:rsidP="00746145">
      <w:pPr>
        <w:numPr>
          <w:ilvl w:val="0"/>
          <w:numId w:val="43"/>
        </w:numPr>
        <w:ind w:left="567" w:hanging="567"/>
        <w:jc w:val="both"/>
        <w:rPr>
          <w:rFonts w:cs="Times New Roman"/>
          <w:szCs w:val="24"/>
          <w:lang w:val="lv-LV"/>
        </w:rPr>
      </w:pPr>
      <w:r w:rsidRPr="00006131">
        <w:rPr>
          <w:rFonts w:cs="Times New Roman"/>
          <w:szCs w:val="24"/>
          <w:lang w:val="lv-LV"/>
        </w:rPr>
        <w:lastRenderedPageBreak/>
        <w:t>Ņemot vērā iepriekš minētos ieguldījumus tematiskā mērķa „Ieguldīt izglītībā, apmācībā un arodizglītībā prasmju apguvei un mūžizglītībā” ietvaros ar ERAF, ESF un ELFLA finasējuma atbalstu plānots sasniegt šādus rezultātus:</w:t>
      </w:r>
    </w:p>
    <w:p w14:paraId="724FD135"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veicināta visu līmeņu izglītības atbilstība darba tirgus prasībām, kā arī veicināta skolēnu motivācija un interese mācīties apgūt jaunas prasmes un iegūt kvalifikāciju (ERAF);</w:t>
      </w:r>
    </w:p>
    <w:p w14:paraId="7B19DF94"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nodrošināta studiju un zinātniskā darba bāzes koncentrācija STEM studiju virzienos un vienotā doktorantūrā (ERAF);</w:t>
      </w:r>
    </w:p>
    <w:p w14:paraId="2AA31E63"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palielināts pirmā līmeņa profesionālajā augstākajā izglītības pakāpē studējošo skaits koledžās STEM programmās (ERAF);</w:t>
      </w:r>
    </w:p>
    <w:p w14:paraId="4ED18BEA"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palielināts doktorantu skaits kopīgajās doktorantūras studiju programmās (ERAF);</w:t>
      </w:r>
    </w:p>
    <w:p w14:paraId="57F16294"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modernizētas profesionālās izglītības programmas (ERAF);</w:t>
      </w:r>
    </w:p>
    <w:p w14:paraId="625FA80C"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sakārtots pašvaldību vispārējās izglītības iestāžu tīkls (ERAF);</w:t>
      </w:r>
    </w:p>
    <w:p w14:paraId="0ABEBDDD"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mazināta augstākās izglītības programmu sadrumstalotība un veicināta tās atbilstība tautsaimniecības izaugsmei (ESF);</w:t>
      </w:r>
    </w:p>
    <w:p w14:paraId="5286712B"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paaugstināts Latvijas skolēnu sniegums (STEM un lasītprasme) starptautiski salīdzināmos pētījumos  (ESF)</w:t>
      </w:r>
    </w:p>
    <w:p w14:paraId="0AB06D12"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samazināts priekšlaicīgi mācības pārtraukušo izglītojamo skaits (ESF)</w:t>
      </w:r>
      <w:r w:rsidRPr="00006131" w:rsidDel="00552F22">
        <w:rPr>
          <w:rFonts w:cs="Times New Roman"/>
          <w:szCs w:val="24"/>
          <w:lang w:val="lv-LV"/>
        </w:rPr>
        <w:t xml:space="preserve"> </w:t>
      </w:r>
      <w:r w:rsidRPr="00006131">
        <w:rPr>
          <w:rFonts w:cs="Times New Roman"/>
          <w:szCs w:val="24"/>
          <w:lang w:val="lv-LV"/>
        </w:rPr>
        <w:t>(ESF);</w:t>
      </w:r>
    </w:p>
    <w:p w14:paraId="2D54F4FA"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palielināta iedzīvotāju (25-64 gadu vecumā) iesaistīšanās mūžizglītības pasākumos  (ESF);</w:t>
      </w:r>
    </w:p>
    <w:p w14:paraId="2F46DF75"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palielināts audzēkņu īpatsvars, kas apguvuši darba vidē balstītas mācības (ESF);</w:t>
      </w:r>
    </w:p>
    <w:p w14:paraId="4CF74DAA" w14:textId="77777777" w:rsidR="00746145" w:rsidRPr="00006131" w:rsidRDefault="00746145" w:rsidP="00746145">
      <w:pPr>
        <w:numPr>
          <w:ilvl w:val="1"/>
          <w:numId w:val="161"/>
        </w:numPr>
        <w:ind w:left="1134"/>
        <w:jc w:val="both"/>
        <w:rPr>
          <w:rFonts w:cs="Times New Roman"/>
          <w:szCs w:val="24"/>
          <w:lang w:val="lv-LV"/>
        </w:rPr>
      </w:pPr>
      <w:r w:rsidRPr="00006131">
        <w:rPr>
          <w:rFonts w:cs="Times New Roman"/>
          <w:szCs w:val="24"/>
          <w:lang w:val="lv-LV"/>
        </w:rPr>
        <w:t>uzlabotas iedzīvotāju zināšanas un prasmes un veicināta kopdarbība lauksaimniecības, mežsaimniecības un pārtikas ražošanas nozarēs, vienlaikus paaugstinot minēto nozaru konkurētspēju un produktivitāti (ELFLA).</w:t>
      </w:r>
    </w:p>
    <w:p w14:paraId="466B5B82" w14:textId="77777777" w:rsidR="00746145" w:rsidRPr="00006131" w:rsidRDefault="00746145" w:rsidP="00746145">
      <w:pPr>
        <w:numPr>
          <w:ilvl w:val="0"/>
          <w:numId w:val="43"/>
        </w:numPr>
        <w:ind w:left="567" w:hanging="567"/>
        <w:jc w:val="both"/>
        <w:rPr>
          <w:rFonts w:cs="Times New Roman"/>
          <w:szCs w:val="24"/>
          <w:lang w:val="lv-LV"/>
        </w:rPr>
      </w:pPr>
      <w:r w:rsidRPr="00006131">
        <w:rPr>
          <w:rFonts w:cs="Times New Roman"/>
          <w:szCs w:val="24"/>
          <w:lang w:val="lv-LV"/>
        </w:rPr>
        <w:t>Lai gan ESI fondu finansējums dos nozīmīgu ieguldījumu šo rezultātu sasniegšanā, šo rezultātu sasniegšana nav atkarīga tikai no ERAF, ESF un ELFLA fonda finansējuma bet arī no citu darbību veikšanas un investīcijām, lai sasniegtu noteiktos politikas rezultātus.</w:t>
      </w:r>
    </w:p>
    <w:p w14:paraId="336C3231" w14:textId="77777777" w:rsidR="00600A71" w:rsidRPr="00006131" w:rsidRDefault="00600A71" w:rsidP="00600A71">
      <w:pPr>
        <w:pStyle w:val="Heading3"/>
        <w:numPr>
          <w:ilvl w:val="0"/>
          <w:numId w:val="0"/>
        </w:numPr>
        <w:rPr>
          <w:color w:val="auto"/>
          <w:lang w:val="lv-LV"/>
        </w:rPr>
      </w:pPr>
      <w:bookmarkStart w:id="33" w:name="_Toc374688776"/>
      <w:bookmarkEnd w:id="29"/>
      <w:r w:rsidRPr="00006131">
        <w:rPr>
          <w:color w:val="auto"/>
          <w:lang w:val="lv-LV"/>
        </w:rPr>
        <w:t>Uzlabot publisko iestāžu un ieinteresēto personu institucionālās spējas un efektīvu valsts pārvaldi</w:t>
      </w:r>
      <w:bookmarkEnd w:id="30"/>
      <w:bookmarkEnd w:id="33"/>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22"/>
      </w:tblGrid>
      <w:tr w:rsidR="00600A71" w:rsidRPr="00745105" w14:paraId="7BA4E207" w14:textId="77777777" w:rsidTr="00B3005E">
        <w:trPr>
          <w:trHeight w:val="1137"/>
          <w:jc w:val="center"/>
        </w:trPr>
        <w:tc>
          <w:tcPr>
            <w:tcW w:w="8522" w:type="dxa"/>
          </w:tcPr>
          <w:p w14:paraId="58CE411D" w14:textId="77777777" w:rsidR="00600A71" w:rsidRPr="00006131" w:rsidRDefault="00600A71" w:rsidP="00B3005E">
            <w:pPr>
              <w:jc w:val="both"/>
              <w:rPr>
                <w:rFonts w:eastAsia="Calibri" w:cs="Times New Roman"/>
                <w:szCs w:val="24"/>
                <w:lang w:val="lv-LV" w:eastAsia="en-US"/>
              </w:rPr>
            </w:pPr>
            <w:r w:rsidRPr="00006131">
              <w:rPr>
                <w:rFonts w:eastAsia="Calibri" w:cs="Times New Roman"/>
                <w:b/>
                <w:szCs w:val="24"/>
                <w:lang w:val="lv-LV" w:eastAsia="en-US"/>
              </w:rPr>
              <w:t xml:space="preserve">ES Padomes ieteikums </w:t>
            </w:r>
            <w:r w:rsidRPr="00006131">
              <w:rPr>
                <w:rFonts w:eastAsia="Times New Roman" w:cs="Times New Roman"/>
                <w:bCs/>
                <w:szCs w:val="24"/>
                <w:lang w:val="lv-LV" w:eastAsia="en-US"/>
              </w:rPr>
              <w:t>Pabeigt reformas, lai uzlabotu tiesu iestāžu efektivitāti un kvalitāti un samazinātu neiztiesāto lietu skaitu un tiesvedības ilgumu, tostarp attiecībā uz maksātnespēju. Ieviest visaptverošu cilvēkresursu politiku un veikt pasākumus, lai īstenotu mediācijas tiesības un racionalizētu šķīrējtiesu sistēmu</w:t>
            </w:r>
          </w:p>
        </w:tc>
      </w:tr>
    </w:tbl>
    <w:p w14:paraId="0D871E8D" w14:textId="2FF9A4EC" w:rsidR="00600A71" w:rsidRPr="00006131" w:rsidRDefault="00600A71" w:rsidP="00FD565E">
      <w:pPr>
        <w:jc w:val="both"/>
        <w:rPr>
          <w:rFonts w:eastAsia="Calibri" w:cs="Times New Roman"/>
          <w:lang w:val="lv-LV" w:eastAsia="en-US"/>
        </w:rPr>
      </w:pPr>
    </w:p>
    <w:p w14:paraId="13ABC08C" w14:textId="2C394A1A" w:rsidR="00600A71" w:rsidRPr="00006131" w:rsidRDefault="00600A71" w:rsidP="00092B4E">
      <w:pPr>
        <w:numPr>
          <w:ilvl w:val="0"/>
          <w:numId w:val="43"/>
        </w:numPr>
        <w:ind w:left="567" w:hanging="567"/>
        <w:jc w:val="both"/>
        <w:rPr>
          <w:rFonts w:eastAsia="Calibri" w:cs="Times New Roman"/>
          <w:lang w:val="lv-LV" w:eastAsia="en-US"/>
        </w:rPr>
      </w:pPr>
      <w:r w:rsidRPr="00006131">
        <w:rPr>
          <w:lang w:val="lv-LV"/>
        </w:rPr>
        <w:t>Lai nodrošinātu tiesu varas efektivitāti un neatkarību Latvijā, ir nepieciešams nodrošināt tiesu varas institūciju cilvēkresursu profesionālā kvalifikācijas paaugstināšanu, organizējot to nošķirti no valsts pārvaldes cilvēkresursu organizēšanās un apmācību nodrošināšanas.</w:t>
      </w:r>
      <w:r w:rsidR="0015358F">
        <w:rPr>
          <w:lang w:val="lv-LV"/>
        </w:rPr>
        <w:t xml:space="preserve"> </w:t>
      </w:r>
      <w:r w:rsidR="0015358F" w:rsidRPr="00E62DA8">
        <w:rPr>
          <w:lang w:val="lv-LV"/>
        </w:rPr>
        <w:t>Lai risinātu EP ieteikumos identificētās problēmas, tiks izstrādātas aktualizētas Tiesu iekārtas attīstības pamatnostādnes 2014.- 2020.gadam.</w:t>
      </w:r>
    </w:p>
    <w:p w14:paraId="74818DE3" w14:textId="076BE8A2" w:rsidR="00600A71" w:rsidRPr="00006131" w:rsidRDefault="00600A71" w:rsidP="00092B4E">
      <w:pPr>
        <w:numPr>
          <w:ilvl w:val="0"/>
          <w:numId w:val="43"/>
        </w:numPr>
        <w:ind w:left="567" w:hanging="567"/>
        <w:contextualSpacing/>
        <w:jc w:val="both"/>
        <w:rPr>
          <w:rFonts w:eastAsia="Calibri" w:cs="Times New Roman"/>
          <w:szCs w:val="24"/>
          <w:lang w:val="lv-LV"/>
        </w:rPr>
      </w:pPr>
      <w:r w:rsidRPr="00006131">
        <w:rPr>
          <w:rFonts w:cs="Times New Roman"/>
          <w:bCs/>
          <w:szCs w:val="24"/>
          <w:lang w:val="lv-LV"/>
        </w:rPr>
        <w:t xml:space="preserve">Lai veicinātu  ātrāku lietu izskatīšanu un lietu atlikuma (neizskatīto lietu) skaita samazināšanos, nepieciešams nodrošinot darbiniekiem profesionālās kvalifikācijas celšanas </w:t>
      </w:r>
      <w:r w:rsidR="004629B1" w:rsidRPr="00006131">
        <w:rPr>
          <w:rFonts w:cs="Times New Roman"/>
          <w:bCs/>
          <w:szCs w:val="24"/>
          <w:lang w:val="lv-LV"/>
        </w:rPr>
        <w:t>pasākumus</w:t>
      </w:r>
      <w:r w:rsidRPr="00006131">
        <w:rPr>
          <w:rFonts w:cs="Times New Roman"/>
          <w:bCs/>
          <w:szCs w:val="24"/>
          <w:lang w:val="lv-LV"/>
        </w:rPr>
        <w:t xml:space="preserve"> un ieviest alternatīvos strīdu risināšanas veidus, kā rezultātā ne tikai samazinātos „</w:t>
      </w:r>
      <w:r w:rsidRPr="00006131">
        <w:rPr>
          <w:rFonts w:cs="Times New Roman"/>
          <w:bCs/>
          <w:i/>
          <w:szCs w:val="24"/>
          <w:lang w:val="lv-LV"/>
        </w:rPr>
        <w:t>iesaldēto</w:t>
      </w:r>
      <w:r w:rsidRPr="00006131">
        <w:rPr>
          <w:rFonts w:cs="Times New Roman"/>
          <w:bCs/>
          <w:szCs w:val="24"/>
          <w:lang w:val="lv-LV"/>
        </w:rPr>
        <w:t>” līdzekļu apjoms, kuri atgrieztos tautsaimniecībā, bet arī tiktu veicināta administratīvā sloga mazināšana publisko pakalpoju saņēmējiem, iedzīvotājiem.</w:t>
      </w:r>
    </w:p>
    <w:p w14:paraId="63228768" w14:textId="4BE8ACE2" w:rsidR="00600A71" w:rsidRPr="00FD565E" w:rsidRDefault="0015358F" w:rsidP="00FD565E">
      <w:pPr>
        <w:numPr>
          <w:ilvl w:val="0"/>
          <w:numId w:val="43"/>
        </w:numPr>
        <w:ind w:left="567" w:hanging="567"/>
        <w:contextualSpacing/>
        <w:jc w:val="both"/>
        <w:rPr>
          <w:lang w:val="lv-LV"/>
        </w:rPr>
      </w:pPr>
      <w:r w:rsidRPr="00E62DA8">
        <w:rPr>
          <w:rFonts w:eastAsia="Calibri" w:cs="Times New Roman"/>
          <w:szCs w:val="24"/>
          <w:lang w:val="lv-LV" w:eastAsia="en-US"/>
        </w:rPr>
        <w:t>Piedāv</w:t>
      </w:r>
      <w:r w:rsidRPr="00E62DA8">
        <w:rPr>
          <w:rFonts w:eastAsia="Calibri" w:cs="Times New Roman"/>
          <w:lang w:val="lv-LV" w:eastAsia="en-US"/>
        </w:rPr>
        <w:t xml:space="preserve">ātie risinājumi tiesu sistēmas efektivizēšanai veicinās gan tiesvedības procedūru efektīvāku attīstību, gan lēmumu kvalitātes uzlabošanos, tādējādi veidojot tautsaimniecības </w:t>
      </w:r>
      <w:r w:rsidRPr="00E62DA8">
        <w:rPr>
          <w:rFonts w:eastAsia="Calibri" w:cs="Times New Roman"/>
          <w:lang w:val="lv-LV" w:eastAsia="en-US"/>
        </w:rPr>
        <w:lastRenderedPageBreak/>
        <w:t>attīstību atbalstošu uzņēmējdarbības vidi, mazinot korupcijas riskus un nodrošinot ES finanšu līdzekļu likumīgu izmantošanu</w:t>
      </w:r>
    </w:p>
    <w:p w14:paraId="0B38B34A" w14:textId="0F001F43" w:rsidR="00600A71" w:rsidRPr="00006131" w:rsidRDefault="00600A71" w:rsidP="00FD565E">
      <w:pPr>
        <w:numPr>
          <w:ilvl w:val="0"/>
          <w:numId w:val="43"/>
        </w:numPr>
        <w:ind w:left="567" w:hanging="567"/>
        <w:contextualSpacing/>
        <w:jc w:val="both"/>
        <w:rPr>
          <w:rFonts w:eastAsia="Calibri" w:cs="Times New Roman"/>
          <w:szCs w:val="24"/>
          <w:lang w:val="lv-LV" w:eastAsia="ar-SA"/>
        </w:rPr>
      </w:pPr>
      <w:r w:rsidRPr="00006131">
        <w:rPr>
          <w:rFonts w:eastAsia="Calibri" w:cs="Times New Roman"/>
          <w:szCs w:val="24"/>
          <w:lang w:val="lv-LV" w:eastAsia="en-US"/>
        </w:rPr>
        <w:t>Lai nodrošinātu Latvijas konkurētspēju un biznesa vides turpmāku attīstību, ir jāpievērš pastiprināta uzmanība tās attīstību kavējošo faktoru novēršanai un ar to saistīto problēmu risināšanai, it īpaši tas attiecas uz valsts pārvaldes darbības efektivitāti,</w:t>
      </w:r>
      <w:r w:rsidRPr="00006131">
        <w:rPr>
          <w:rFonts w:eastAsia="Calibri" w:cs="Times New Roman"/>
          <w:lang w:val="lv-LV" w:eastAsia="en-US"/>
        </w:rPr>
        <w:t xml:space="preserve"> </w:t>
      </w:r>
      <w:r w:rsidRPr="00006131">
        <w:rPr>
          <w:rFonts w:eastAsia="Calibri" w:cs="Times New Roman"/>
          <w:szCs w:val="24"/>
          <w:lang w:val="lv-LV" w:eastAsia="en-US"/>
        </w:rPr>
        <w:t xml:space="preserve">administratīvā sloga novēršanu uzņēmējdarbības veikšanā,  taisnīgu iepirkumu nodrošināšanu, korupcijas risku mazināšanu un darba tirgus prasībām atbilstošu kompetenču attīstīšanu nodarbinātajiem. </w:t>
      </w:r>
    </w:p>
    <w:p w14:paraId="7E6E1C8D" w14:textId="7BB9D2A2" w:rsidR="00302F7B" w:rsidRPr="00302F7B" w:rsidRDefault="00302F7B" w:rsidP="00092B4E">
      <w:pPr>
        <w:numPr>
          <w:ilvl w:val="0"/>
          <w:numId w:val="43"/>
        </w:numPr>
        <w:ind w:left="567" w:hanging="567"/>
        <w:jc w:val="both"/>
        <w:rPr>
          <w:rFonts w:cs="Times New Roman"/>
          <w:szCs w:val="24"/>
          <w:lang w:val="lv-LV"/>
        </w:rPr>
      </w:pPr>
      <w:r w:rsidRPr="00302F7B">
        <w:rPr>
          <w:lang w:val="lv-LV"/>
        </w:rPr>
        <w:t>Ņemot vērā augstāk minēto, ir paredzēts izveidot un ieviest mērķtiecīgu profesionālo kompetenču attīstīšanas programmu uzņēmējdarbībai un investīcijām labvēlīgas vides veidošanai, veicinot valsts pārvaldes pieejamību, nodrošinot kvalitatīvāku un efektīvāku pakalpojumu sniegšanu, veicot atbilstīgo darbību skaita samazināšanu un šo darbību skaidru mērķorientāciju uz reformu veikšanu publiskajā pārvaldē, panākot reālu efektivitātes pieaugumu attiecībā uz uzņēmējdarbības vides sakārtošanu un novēršot veikto iniciatīvu sadrumstalotību, it īpaši attiecībā uz nodokļu iekasēšanas procedūrām, īpašuma reģistrēšanu, uzņēmējdarbības uzsākšanu, maksātnespējas procesa saīsināšanu, būvniecības procedūrām, taisnīgu iepirkumu nodrošināšanu, pietiekami kvalificēta darbaspēka nodrošināšanu, ES fondu atbalsta uzņēmumiem efektivitātes palielināšanu, kā arī IKT izmantošanu, stimulējot tiesisku pārvaldību, kas ietver koruptīvo pazīmju un interešu konfliktu risku identificēšanu un savlaicīgu novēršanu,  valsts pārvaldes darba snieguma paaugstināšanu, pārmaiņu vadību un vadības profesionālo spēju stiprināšanu, uz klientu orientēta publisko pakalpojumu sniegšanu,  samazinot administratīvo procedūru radīto slogu, tādējādi stiprinot uz rezultātu un klientu orientētu valsts pārvaldes iestāžu darbību un nodrošinot komersantu vajadzībām atbilstošas vides veidošanu saimnieciskās darbības veikšanai</w:t>
      </w:r>
      <w:r>
        <w:rPr>
          <w:lang w:val="lv-LV"/>
        </w:rPr>
        <w:t>.</w:t>
      </w:r>
    </w:p>
    <w:p w14:paraId="45D68C7D" w14:textId="614A555E" w:rsidR="0069407E" w:rsidRPr="00006131" w:rsidRDefault="00F0042C" w:rsidP="00092B4E">
      <w:pPr>
        <w:numPr>
          <w:ilvl w:val="0"/>
          <w:numId w:val="43"/>
        </w:numPr>
        <w:ind w:left="567" w:hanging="567"/>
        <w:jc w:val="both"/>
        <w:rPr>
          <w:rFonts w:cs="Times New Roman"/>
          <w:szCs w:val="24"/>
          <w:lang w:val="lv-LV"/>
        </w:rPr>
      </w:pPr>
      <w:r w:rsidRPr="00006131">
        <w:rPr>
          <w:lang w:val="lv-LV"/>
        </w:rPr>
        <w:t>Tematiskā mērā ietvaros, v</w:t>
      </w:r>
      <w:r w:rsidR="0069407E" w:rsidRPr="00006131">
        <w:rPr>
          <w:rFonts w:cs="Times New Roman"/>
          <w:szCs w:val="24"/>
          <w:lang w:val="lv-LV"/>
        </w:rPr>
        <w:t>eicinot tautsaimniecības attīstībai atbalstošu uzņēmējdarbības vidi, mazinot korupcijas riskus un  attīstot uzņēmējdarbībai draudzīgas pārvaldes pakalpojumu sniegšanas kvalitātes līmeni,  risinot ar tiesu noslodzi un lietu izskatīšanas termiņiem saistītās problēmas, ar ESF finansējuma atbalstu ir plānots sasniegt šādus rezultātus:</w:t>
      </w:r>
    </w:p>
    <w:p w14:paraId="52D86C14" w14:textId="22B4F69F" w:rsidR="0069407E" w:rsidRPr="00006131" w:rsidRDefault="0069407E" w:rsidP="00E33A00">
      <w:pPr>
        <w:numPr>
          <w:ilvl w:val="1"/>
          <w:numId w:val="163"/>
        </w:numPr>
        <w:ind w:left="1134"/>
        <w:jc w:val="both"/>
        <w:rPr>
          <w:rFonts w:cs="Times New Roman"/>
          <w:szCs w:val="24"/>
          <w:lang w:val="lv-LV"/>
        </w:rPr>
      </w:pPr>
      <w:r w:rsidRPr="00006131">
        <w:rPr>
          <w:rFonts w:cs="Times New Roman"/>
          <w:szCs w:val="24"/>
          <w:lang w:val="lv-LV"/>
        </w:rPr>
        <w:t>samazināts civillietu skaits 1.instances tiesās p</w:t>
      </w:r>
      <w:r w:rsidR="00F0042C" w:rsidRPr="00006131">
        <w:rPr>
          <w:rFonts w:cs="Times New Roman"/>
          <w:szCs w:val="24"/>
          <w:lang w:val="lv-LV"/>
        </w:rPr>
        <w:t>ar parāda un zaudējumu piedziņu</w:t>
      </w:r>
      <w:r w:rsidRPr="00006131">
        <w:rPr>
          <w:rFonts w:cs="Times New Roman"/>
          <w:szCs w:val="24"/>
          <w:lang w:val="lv-LV"/>
        </w:rPr>
        <w:t xml:space="preserve">, kas izskatītas termiņā ilgāk par vienu gadu (ESF); </w:t>
      </w:r>
    </w:p>
    <w:p w14:paraId="3D610188" w14:textId="7BD10759" w:rsidR="00367B55" w:rsidRPr="00FD565E" w:rsidRDefault="0069407E" w:rsidP="00FD565E">
      <w:pPr>
        <w:numPr>
          <w:ilvl w:val="1"/>
          <w:numId w:val="163"/>
        </w:numPr>
        <w:ind w:left="1134"/>
        <w:jc w:val="both"/>
        <w:rPr>
          <w:rFonts w:cs="Times New Roman"/>
          <w:szCs w:val="24"/>
          <w:lang w:val="lv-LV"/>
        </w:rPr>
      </w:pPr>
      <w:r w:rsidRPr="00006131">
        <w:rPr>
          <w:rFonts w:eastAsia="Calibri" w:cs="Times New Roman"/>
          <w:lang w:val="lv-LV" w:eastAsia="en-US"/>
        </w:rPr>
        <w:t>valsts pārvaldē nodarbinātie paaugstinājuši kvalifikāciju labāka regulējuma izstrādē mazo un vidējo uzņēmumu atbalsta un korupcijas novēršanas jomās.</w:t>
      </w:r>
      <w:r w:rsidRPr="00006131">
        <w:rPr>
          <w:rFonts w:cs="Times New Roman"/>
          <w:szCs w:val="24"/>
          <w:lang w:val="lv-LV"/>
        </w:rPr>
        <w:t xml:space="preserve">; </w:t>
      </w:r>
    </w:p>
    <w:p w14:paraId="33B1AEA7" w14:textId="77777777" w:rsidR="00715882" w:rsidRPr="00006131" w:rsidRDefault="00715882" w:rsidP="002037A6">
      <w:pPr>
        <w:contextualSpacing/>
        <w:jc w:val="both"/>
        <w:rPr>
          <w:lang w:val="lv-LV"/>
        </w:rPr>
      </w:pPr>
    </w:p>
    <w:p w14:paraId="42860E44" w14:textId="4AA9E0E8" w:rsidR="00715882" w:rsidRPr="00006131" w:rsidRDefault="00715882" w:rsidP="00D72ED2">
      <w:pPr>
        <w:tabs>
          <w:tab w:val="left" w:pos="0"/>
        </w:tabs>
        <w:rPr>
          <w:rFonts w:cs="Times New Roman"/>
          <w:i/>
          <w:sz w:val="22"/>
          <w:lang w:val="lv-LV"/>
        </w:rPr>
      </w:pPr>
      <w:r w:rsidRPr="00006131">
        <w:rPr>
          <w:rFonts w:cs="Times New Roman"/>
          <w:i/>
          <w:sz w:val="22"/>
          <w:lang w:val="lv-LV"/>
        </w:rPr>
        <w:t>Tabula</w:t>
      </w:r>
      <w:r w:rsidR="00B73D53" w:rsidRPr="00006131">
        <w:rPr>
          <w:rFonts w:cs="Times New Roman"/>
          <w:i/>
          <w:sz w:val="22"/>
          <w:lang w:val="lv-LV"/>
        </w:rPr>
        <w:t xml:space="preserve"> 1.3.2.</w:t>
      </w:r>
      <w:r w:rsidRPr="00006131">
        <w:rPr>
          <w:rFonts w:cs="Times New Roman"/>
          <w:i/>
          <w:sz w:val="22"/>
          <w:lang w:val="lv-LV"/>
        </w:rPr>
        <w:t xml:space="preserve">: ERAF, ESF un KF </w:t>
      </w:r>
      <w:r w:rsidR="006C7575" w:rsidRPr="00006131">
        <w:rPr>
          <w:rFonts w:cs="Times New Roman"/>
          <w:i/>
          <w:sz w:val="22"/>
          <w:lang w:val="lv-LV"/>
        </w:rPr>
        <w:t>DP</w:t>
      </w:r>
      <w:r w:rsidRPr="00006131">
        <w:rPr>
          <w:rFonts w:cs="Times New Roman"/>
          <w:i/>
          <w:sz w:val="22"/>
          <w:lang w:val="lv-LV"/>
        </w:rPr>
        <w:t xml:space="preserve"> ietvaros izvēlēto tematisko mērķu un investīciju prioritāšu pamatojuma apkopojums</w:t>
      </w:r>
      <w:r w:rsidR="00D72ED2" w:rsidRPr="00006131">
        <w:rPr>
          <w:rFonts w:cs="Times New Roman"/>
          <w:i/>
          <w:sz w:val="22"/>
          <w:lang w:val="lv-L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49"/>
        <w:gridCol w:w="5489"/>
      </w:tblGrid>
      <w:tr w:rsidR="00437C27" w:rsidRPr="00006131" w14:paraId="4AFE723E" w14:textId="77777777" w:rsidTr="00092B4E">
        <w:trPr>
          <w:tblHeader/>
        </w:trPr>
        <w:tc>
          <w:tcPr>
            <w:tcW w:w="1064" w:type="pct"/>
            <w:shd w:val="clear" w:color="auto" w:fill="DAEEF3" w:themeFill="accent5" w:themeFillTint="33"/>
            <w:vAlign w:val="center"/>
          </w:tcPr>
          <w:p w14:paraId="2BDE1920" w14:textId="77777777" w:rsidR="00D72ED2" w:rsidRPr="00006131" w:rsidRDefault="00D72ED2" w:rsidP="00D72ED2">
            <w:pPr>
              <w:jc w:val="center"/>
              <w:rPr>
                <w:b/>
                <w:sz w:val="22"/>
                <w:lang w:val="lv-LV"/>
              </w:rPr>
            </w:pPr>
            <w:r w:rsidRPr="00006131">
              <w:rPr>
                <w:b/>
                <w:sz w:val="22"/>
                <w:lang w:val="lv-LV"/>
              </w:rPr>
              <w:t>Tematiskais mērķis</w:t>
            </w:r>
          </w:p>
        </w:tc>
        <w:tc>
          <w:tcPr>
            <w:tcW w:w="1070" w:type="pct"/>
            <w:shd w:val="clear" w:color="auto" w:fill="DAEEF3" w:themeFill="accent5" w:themeFillTint="33"/>
            <w:vAlign w:val="center"/>
          </w:tcPr>
          <w:p w14:paraId="0276B2FA" w14:textId="77777777" w:rsidR="00D72ED2" w:rsidRPr="00006131" w:rsidRDefault="00D72ED2" w:rsidP="00D72ED2">
            <w:pPr>
              <w:jc w:val="center"/>
              <w:rPr>
                <w:b/>
                <w:sz w:val="22"/>
                <w:lang w:val="lv-LV"/>
              </w:rPr>
            </w:pPr>
            <w:r w:rsidRPr="00006131">
              <w:rPr>
                <w:b/>
                <w:sz w:val="22"/>
                <w:lang w:val="lv-LV"/>
              </w:rPr>
              <w:t>Ieguldījumu prioritāte</w:t>
            </w:r>
          </w:p>
        </w:tc>
        <w:tc>
          <w:tcPr>
            <w:tcW w:w="2867" w:type="pct"/>
            <w:shd w:val="clear" w:color="auto" w:fill="DAEEF3" w:themeFill="accent5" w:themeFillTint="33"/>
            <w:vAlign w:val="center"/>
          </w:tcPr>
          <w:p w14:paraId="1EBCC5D6" w14:textId="77777777" w:rsidR="00D72ED2" w:rsidRPr="00006131" w:rsidRDefault="00D72ED2" w:rsidP="00D72ED2">
            <w:pPr>
              <w:jc w:val="center"/>
              <w:rPr>
                <w:b/>
                <w:sz w:val="22"/>
                <w:lang w:val="lv-LV"/>
              </w:rPr>
            </w:pPr>
            <w:r w:rsidRPr="00006131">
              <w:rPr>
                <w:b/>
                <w:sz w:val="22"/>
                <w:lang w:val="lv-LV"/>
              </w:rPr>
              <w:t>Pamatojums</w:t>
            </w:r>
          </w:p>
        </w:tc>
      </w:tr>
      <w:tr w:rsidR="00437C27" w:rsidRPr="00745105" w14:paraId="2E490467" w14:textId="77777777" w:rsidTr="00092B4E">
        <w:tc>
          <w:tcPr>
            <w:tcW w:w="1064" w:type="pct"/>
            <w:vMerge w:val="restart"/>
            <w:shd w:val="clear" w:color="auto" w:fill="auto"/>
          </w:tcPr>
          <w:p w14:paraId="1E719AA7" w14:textId="77777777" w:rsidR="00D72ED2" w:rsidRPr="00006131" w:rsidRDefault="00D72ED2" w:rsidP="00D72ED2">
            <w:pPr>
              <w:rPr>
                <w:sz w:val="22"/>
                <w:lang w:val="lv-LV"/>
              </w:rPr>
            </w:pPr>
            <w:r w:rsidRPr="00006131">
              <w:rPr>
                <w:sz w:val="22"/>
                <w:lang w:val="lv-LV"/>
              </w:rPr>
              <w:t>1.Nostiprināt pētniecību, tehnoloģiju attīstību un inovāciju</w:t>
            </w:r>
          </w:p>
          <w:p w14:paraId="0746C240" w14:textId="77777777" w:rsidR="00D72ED2" w:rsidRPr="00006131" w:rsidRDefault="00D72ED2" w:rsidP="00D72ED2">
            <w:pPr>
              <w:rPr>
                <w:sz w:val="22"/>
                <w:lang w:val="lv-LV"/>
              </w:rPr>
            </w:pPr>
          </w:p>
        </w:tc>
        <w:tc>
          <w:tcPr>
            <w:tcW w:w="1070" w:type="pct"/>
            <w:shd w:val="clear" w:color="auto" w:fill="auto"/>
          </w:tcPr>
          <w:p w14:paraId="4096D2F6" w14:textId="77777777" w:rsidR="00D72ED2" w:rsidRPr="00006131" w:rsidDel="00804DCE" w:rsidRDefault="00D72ED2" w:rsidP="00D72ED2">
            <w:pPr>
              <w:jc w:val="both"/>
              <w:rPr>
                <w:sz w:val="22"/>
                <w:lang w:val="lv-LV"/>
              </w:rPr>
            </w:pPr>
            <w:r w:rsidRPr="00006131">
              <w:rPr>
                <w:sz w:val="22"/>
                <w:lang w:val="lv-LV"/>
              </w:rPr>
              <w:t xml:space="preserve">Uzlabojot pētniecības un inovāciju (P&amp;I) infrastruktūru un spēju attīstīt P&amp;I izcilību, kā arī veicinot kompetences centru, it īpaši Eiropas nozīmes centru </w:t>
            </w:r>
            <w:r w:rsidRPr="00006131">
              <w:rPr>
                <w:sz w:val="22"/>
                <w:lang w:val="lv-LV"/>
              </w:rPr>
              <w:lastRenderedPageBreak/>
              <w:t>izveidi</w:t>
            </w:r>
          </w:p>
        </w:tc>
        <w:tc>
          <w:tcPr>
            <w:tcW w:w="2867" w:type="pct"/>
            <w:shd w:val="clear" w:color="auto" w:fill="auto"/>
          </w:tcPr>
          <w:p w14:paraId="75280CAB" w14:textId="77777777" w:rsidR="00D72ED2" w:rsidRPr="00006131" w:rsidRDefault="00D72ED2" w:rsidP="00D72ED2">
            <w:pPr>
              <w:jc w:val="both"/>
              <w:rPr>
                <w:b/>
                <w:sz w:val="22"/>
                <w:lang w:val="lv-LV"/>
              </w:rPr>
            </w:pPr>
            <w:r w:rsidRPr="00006131">
              <w:rPr>
                <w:b/>
                <w:sz w:val="22"/>
                <w:lang w:val="lv-LV"/>
              </w:rPr>
              <w:lastRenderedPageBreak/>
              <w:t>NRP mērķis</w:t>
            </w:r>
          </w:p>
          <w:p w14:paraId="1C7AEC24" w14:textId="77777777" w:rsidR="00D72ED2" w:rsidRPr="00006131" w:rsidRDefault="00D72ED2" w:rsidP="00D72ED2">
            <w:pPr>
              <w:jc w:val="both"/>
              <w:rPr>
                <w:sz w:val="22"/>
                <w:lang w:val="lv-LV"/>
              </w:rPr>
            </w:pPr>
            <w:r w:rsidRPr="00006131">
              <w:rPr>
                <w:sz w:val="22"/>
                <w:lang w:val="lv-LV"/>
              </w:rPr>
              <w:t>līdz 2020.gadam palielināt ieguldījumus P&amp;A līdz 1,5% no IKP.</w:t>
            </w:r>
          </w:p>
          <w:p w14:paraId="32C1E9D6" w14:textId="77777777" w:rsidR="00D72ED2" w:rsidRPr="00006131" w:rsidRDefault="00D72ED2" w:rsidP="00D72ED2">
            <w:pPr>
              <w:jc w:val="both"/>
              <w:rPr>
                <w:sz w:val="22"/>
                <w:lang w:val="lv-LV"/>
              </w:rPr>
            </w:pPr>
            <w:r w:rsidRPr="00006131">
              <w:rPr>
                <w:b/>
                <w:sz w:val="22"/>
                <w:lang w:val="lv-LV"/>
              </w:rPr>
              <w:t>NRP identificētie Latvijas izaicinājumi ieguldījumu P&amp;A jomā:</w:t>
            </w:r>
          </w:p>
          <w:p w14:paraId="54347887" w14:textId="419F0272" w:rsidR="00D72ED2" w:rsidRPr="00006131" w:rsidRDefault="00D72ED2" w:rsidP="00247BBE">
            <w:pPr>
              <w:pStyle w:val="ListParagraph"/>
              <w:numPr>
                <w:ilvl w:val="0"/>
                <w:numId w:val="65"/>
              </w:numPr>
              <w:ind w:left="360"/>
              <w:jc w:val="both"/>
              <w:rPr>
                <w:sz w:val="22"/>
                <w:lang w:val="lv-LV"/>
              </w:rPr>
            </w:pPr>
            <w:r w:rsidRPr="00006131">
              <w:rPr>
                <w:sz w:val="22"/>
                <w:lang w:val="lv-LV"/>
              </w:rPr>
              <w:t xml:space="preserve">mazs nodarbināto skaits P&amp;A (P&amp;A strādājošo skaits PLE  2010.gadā – 0,57% no nodarbinātajiem, savukārt, piemēram, Lietuvā 0.88, savukārt Somijā – 2,28%, vidējais </w:t>
            </w:r>
            <w:r w:rsidR="00151F8C" w:rsidRPr="00006131">
              <w:rPr>
                <w:sz w:val="22"/>
                <w:lang w:val="lv-LV"/>
              </w:rPr>
              <w:t xml:space="preserve">ES </w:t>
            </w:r>
            <w:r w:rsidRPr="00006131">
              <w:rPr>
                <w:sz w:val="22"/>
                <w:lang w:val="lv-LV"/>
              </w:rPr>
              <w:t xml:space="preserve">-1,15%); </w:t>
            </w:r>
          </w:p>
          <w:p w14:paraId="7C00BF50" w14:textId="77777777" w:rsidR="00D72ED2" w:rsidRPr="00006131" w:rsidRDefault="00D72ED2" w:rsidP="00247BBE">
            <w:pPr>
              <w:pStyle w:val="ListParagraph"/>
              <w:numPr>
                <w:ilvl w:val="0"/>
                <w:numId w:val="65"/>
              </w:numPr>
              <w:ind w:left="360"/>
              <w:jc w:val="both"/>
              <w:rPr>
                <w:b/>
                <w:sz w:val="22"/>
                <w:lang w:val="lv-LV"/>
              </w:rPr>
            </w:pPr>
            <w:r w:rsidRPr="00006131">
              <w:rPr>
                <w:sz w:val="22"/>
                <w:lang w:val="lv-LV"/>
              </w:rPr>
              <w:t xml:space="preserve"> zinātnieku novecošanās (42% no Latvijas akadēmiskā </w:t>
            </w:r>
            <w:r w:rsidRPr="00006131">
              <w:rPr>
                <w:sz w:val="22"/>
                <w:lang w:val="lv-LV"/>
              </w:rPr>
              <w:lastRenderedPageBreak/>
              <w:t xml:space="preserve">personāla ir vecāki par 50 gadiem) un jauno speciālistu piesaiste nenodrošina akadēmiskā un zinātniskā personāla ataudzi; </w:t>
            </w:r>
          </w:p>
          <w:p w14:paraId="43B84BF6" w14:textId="77777777" w:rsidR="00D72ED2" w:rsidRPr="00006131" w:rsidRDefault="00D72ED2" w:rsidP="00247BBE">
            <w:pPr>
              <w:pStyle w:val="ListParagraph"/>
              <w:numPr>
                <w:ilvl w:val="0"/>
                <w:numId w:val="65"/>
              </w:numPr>
              <w:ind w:left="360"/>
              <w:jc w:val="both"/>
              <w:rPr>
                <w:b/>
                <w:sz w:val="22"/>
                <w:lang w:val="lv-LV"/>
              </w:rPr>
            </w:pPr>
            <w:r w:rsidRPr="00006131">
              <w:rPr>
                <w:sz w:val="22"/>
                <w:lang w:val="lv-LV"/>
              </w:rPr>
              <w:t>nepieciešams novērst izcilu prātu aizbraukšanu un piesaistīt jaunus akadēmiskos spēkus augstākajā izglītībā un zinātnē.</w:t>
            </w:r>
          </w:p>
          <w:p w14:paraId="1046E56D" w14:textId="77777777" w:rsidR="00D72ED2" w:rsidRPr="00006131" w:rsidRDefault="00D72ED2" w:rsidP="00247BBE">
            <w:pPr>
              <w:pStyle w:val="ListParagraph"/>
              <w:numPr>
                <w:ilvl w:val="0"/>
                <w:numId w:val="65"/>
              </w:numPr>
              <w:ind w:left="360"/>
              <w:jc w:val="both"/>
              <w:rPr>
                <w:sz w:val="22"/>
                <w:lang w:val="lv-LV"/>
              </w:rPr>
            </w:pPr>
            <w:r w:rsidRPr="00006131">
              <w:rPr>
                <w:sz w:val="22"/>
                <w:lang w:val="lv-LV"/>
              </w:rPr>
              <w:t>mazattīstīta zinātnes un pētniecības infrastruktūra, nepietiekams moderni aprīkotu laboratoriju skaits tehnoloģiskas ievirzes projektu īstenošanai.</w:t>
            </w:r>
          </w:p>
          <w:p w14:paraId="0ADC3DE6" w14:textId="77777777" w:rsidR="00D72ED2" w:rsidRPr="00006131" w:rsidRDefault="00D72ED2" w:rsidP="00247BBE">
            <w:pPr>
              <w:pStyle w:val="ListParagraph"/>
              <w:numPr>
                <w:ilvl w:val="0"/>
                <w:numId w:val="65"/>
              </w:numPr>
              <w:ind w:left="360"/>
              <w:jc w:val="both"/>
              <w:rPr>
                <w:sz w:val="22"/>
                <w:lang w:val="lv-LV"/>
              </w:rPr>
            </w:pPr>
            <w:r w:rsidRPr="00006131">
              <w:rPr>
                <w:sz w:val="22"/>
                <w:lang w:val="lv-LV"/>
              </w:rPr>
              <w:t>nepietiekams bāzes finansējums P&amp;A no valsts budžeta;</w:t>
            </w:r>
          </w:p>
          <w:p w14:paraId="3E3F55FB" w14:textId="77777777" w:rsidR="00D72ED2" w:rsidRPr="00006131" w:rsidRDefault="00D72ED2" w:rsidP="00247BBE">
            <w:pPr>
              <w:pStyle w:val="ListParagraph"/>
              <w:numPr>
                <w:ilvl w:val="0"/>
                <w:numId w:val="65"/>
              </w:numPr>
              <w:ind w:left="360"/>
              <w:jc w:val="both"/>
              <w:rPr>
                <w:sz w:val="22"/>
                <w:lang w:val="lv-LV"/>
              </w:rPr>
            </w:pPr>
            <w:r w:rsidRPr="00006131">
              <w:rPr>
                <w:sz w:val="22"/>
                <w:lang w:val="lv-LV"/>
              </w:rPr>
              <w:t>liela disproporcija starp publiskā un privāta sektora investīcijām, salīdzinot ar attīstītajām valstīm;</w:t>
            </w:r>
          </w:p>
          <w:p w14:paraId="1ED24538" w14:textId="77777777" w:rsidR="00D72ED2" w:rsidRPr="00006131" w:rsidRDefault="00D72ED2" w:rsidP="00247BBE">
            <w:pPr>
              <w:pStyle w:val="ListParagraph"/>
              <w:numPr>
                <w:ilvl w:val="0"/>
                <w:numId w:val="65"/>
              </w:numPr>
              <w:ind w:left="360"/>
              <w:jc w:val="both"/>
              <w:rPr>
                <w:sz w:val="22"/>
                <w:lang w:val="lv-LV"/>
              </w:rPr>
            </w:pPr>
            <w:r w:rsidRPr="00006131">
              <w:rPr>
                <w:sz w:val="22"/>
                <w:lang w:val="lv-LV"/>
              </w:rPr>
              <w:t xml:space="preserve">salīdzinoši liels zinātnisko institūtu skaits, kas sadrumstalo pieejamo atbalstu. </w:t>
            </w:r>
          </w:p>
          <w:p w14:paraId="03B63051" w14:textId="77777777" w:rsidR="00D72ED2" w:rsidRPr="00006131" w:rsidRDefault="00D72ED2" w:rsidP="00D72ED2">
            <w:pPr>
              <w:jc w:val="both"/>
              <w:rPr>
                <w:sz w:val="22"/>
                <w:lang w:val="lv-LV"/>
              </w:rPr>
            </w:pPr>
          </w:p>
          <w:p w14:paraId="7F684506" w14:textId="77777777" w:rsidR="00D72ED2" w:rsidRPr="00006131" w:rsidRDefault="00D72ED2" w:rsidP="00D72ED2">
            <w:pPr>
              <w:jc w:val="both"/>
              <w:rPr>
                <w:sz w:val="22"/>
                <w:lang w:val="lv-LV"/>
              </w:rPr>
            </w:pPr>
            <w:r w:rsidRPr="00006131">
              <w:rPr>
                <w:b/>
                <w:sz w:val="22"/>
                <w:lang w:val="lv-LV"/>
              </w:rPr>
              <w:t>ES padomes rekomendācija</w:t>
            </w:r>
            <w:r w:rsidRPr="00006131">
              <w:rPr>
                <w:sz w:val="22"/>
                <w:lang w:val="lv-LV"/>
              </w:rPr>
              <w:t>: nepieciešams izstrādāt un īstenot efektīvu pētniecības un inovācijas politiku, kas paredz veicināt uzņēmumu inovācijas, tostarp izmantojot nodokļu atvieglojumus, modernizēt infrastruktūru un racionalizēt pētniecības iestādes (2012.gads); īstenot pasākumus, lai modernizētu pētniecības iestādes, pamatojoties uz neatkarīgo novērtējumu, kas pašlaik tiek veikts (2013.gads).</w:t>
            </w:r>
          </w:p>
          <w:p w14:paraId="5E2D00D2" w14:textId="77777777" w:rsidR="00D72ED2" w:rsidRPr="00006131" w:rsidRDefault="00D72ED2" w:rsidP="00D72ED2">
            <w:pPr>
              <w:jc w:val="both"/>
              <w:rPr>
                <w:sz w:val="22"/>
                <w:lang w:val="lv-LV"/>
              </w:rPr>
            </w:pPr>
          </w:p>
          <w:p w14:paraId="7F856C0D" w14:textId="1E9EF711" w:rsidR="00D72ED2" w:rsidRPr="00006131" w:rsidRDefault="00D72ED2" w:rsidP="00D72ED2">
            <w:pPr>
              <w:jc w:val="both"/>
              <w:rPr>
                <w:sz w:val="22"/>
                <w:lang w:val="lv-LV"/>
              </w:rPr>
            </w:pPr>
            <w:r w:rsidRPr="00006131">
              <w:rPr>
                <w:sz w:val="22"/>
                <w:lang w:val="lv-LV"/>
              </w:rPr>
              <w:t>Atbilstoši</w:t>
            </w:r>
            <w:r w:rsidR="00DE62B8" w:rsidRPr="00006131">
              <w:rPr>
                <w:sz w:val="22"/>
                <w:lang w:val="lv-LV"/>
              </w:rPr>
              <w:t xml:space="preserve"> stratēģijas</w:t>
            </w:r>
            <w:r w:rsidRPr="00006131">
              <w:rPr>
                <w:sz w:val="22"/>
                <w:lang w:val="lv-LV"/>
              </w:rPr>
              <w:t xml:space="preserve"> „Eiropa 2020” pamatiniciatīvai „Inovāciju savienība” dalībvalstīm ir jānodrošina tāda P&amp;A un inovāciju politika, kas veicina gudru specializāciju, stiprina ekselences sasniegšanas potenciālu, veicina izglītības, zinātnes un biznesa sadarbību un starptautisku sadarbību ES ietvaros. </w:t>
            </w:r>
          </w:p>
          <w:p w14:paraId="3C8F20EA" w14:textId="0E0107B5" w:rsidR="00D72ED2" w:rsidRPr="00006131" w:rsidRDefault="00D72ED2" w:rsidP="00D72ED2">
            <w:pPr>
              <w:jc w:val="both"/>
              <w:rPr>
                <w:sz w:val="22"/>
                <w:lang w:val="lv-LV"/>
              </w:rPr>
            </w:pPr>
            <w:r w:rsidRPr="00006131">
              <w:rPr>
                <w:sz w:val="22"/>
                <w:lang w:val="lv-LV"/>
              </w:rPr>
              <w:t xml:space="preserve">Pamatojoties uz iepriekšminēto investīcijas P&amp;A ir jākoncentrē saistībā ar Pētniecības, tehnoloģiju attīstības un inovācijas pamatnostādnēs 2014. – 2020. gadam un Viedās </w:t>
            </w:r>
            <w:r w:rsidR="00552F22" w:rsidRPr="00006131">
              <w:rPr>
                <w:sz w:val="22"/>
                <w:lang w:val="lv-LV"/>
              </w:rPr>
              <w:t xml:space="preserve">specializācijas </w:t>
            </w:r>
            <w:r w:rsidRPr="00006131">
              <w:rPr>
                <w:sz w:val="22"/>
                <w:lang w:val="lv-LV"/>
              </w:rPr>
              <w:t xml:space="preserve">stratēģijā atspoguļotajam valsts attīstības potenciālam un konkurētspējīgajām nozarēm, kā arī ņemot vērā BJRS noteiktos mērķus, lai visefektīvāk veicinātu </w:t>
            </w:r>
            <w:r w:rsidR="00DE62B8" w:rsidRPr="00006131">
              <w:rPr>
                <w:sz w:val="22"/>
                <w:lang w:val="lv-LV"/>
              </w:rPr>
              <w:t xml:space="preserve">stratēģijas </w:t>
            </w:r>
            <w:r w:rsidRPr="00006131">
              <w:rPr>
                <w:sz w:val="22"/>
                <w:lang w:val="lv-LV"/>
              </w:rPr>
              <w:t>„Eiropa 2020” īstenošanu, paredz mērķtiecīgu pētniecības un inovāciju resursu fokusēšanu zināšanu jomās, kur valstij ir salīdzinošās priekšrocības vai arī eksistē aktīvi, uz kuru bāzes šādas priekšrocības var radīt.</w:t>
            </w:r>
          </w:p>
          <w:p w14:paraId="59EE83F4" w14:textId="77777777" w:rsidR="00D72ED2" w:rsidRPr="00006131" w:rsidRDefault="00D72ED2" w:rsidP="00D72ED2">
            <w:pPr>
              <w:pStyle w:val="ListParagraph"/>
              <w:ind w:left="0"/>
              <w:jc w:val="both"/>
              <w:rPr>
                <w:sz w:val="22"/>
                <w:lang w:val="lv-LV"/>
              </w:rPr>
            </w:pPr>
          </w:p>
        </w:tc>
      </w:tr>
      <w:tr w:rsidR="00437C27" w:rsidRPr="00745105" w14:paraId="691B3935" w14:textId="77777777" w:rsidTr="00092B4E">
        <w:tc>
          <w:tcPr>
            <w:tcW w:w="1064" w:type="pct"/>
            <w:vMerge/>
            <w:shd w:val="clear" w:color="auto" w:fill="auto"/>
          </w:tcPr>
          <w:p w14:paraId="423AB850" w14:textId="77777777" w:rsidR="00D72ED2" w:rsidRPr="00006131" w:rsidRDefault="00D72ED2" w:rsidP="00D72ED2">
            <w:pPr>
              <w:rPr>
                <w:sz w:val="22"/>
                <w:lang w:val="lv-LV"/>
              </w:rPr>
            </w:pPr>
          </w:p>
        </w:tc>
        <w:tc>
          <w:tcPr>
            <w:tcW w:w="1070" w:type="pct"/>
            <w:shd w:val="clear" w:color="auto" w:fill="auto"/>
          </w:tcPr>
          <w:p w14:paraId="61BDA72F" w14:textId="77777777" w:rsidR="00D72ED2" w:rsidRPr="00006131" w:rsidDel="00804DCE" w:rsidRDefault="00D72ED2" w:rsidP="00D72ED2">
            <w:pPr>
              <w:jc w:val="both"/>
              <w:rPr>
                <w:sz w:val="22"/>
                <w:lang w:val="lv-LV"/>
              </w:rPr>
            </w:pPr>
            <w:r w:rsidRPr="00006131">
              <w:rPr>
                <w:sz w:val="22"/>
                <w:lang w:val="lv-LV"/>
              </w:rPr>
              <w:t xml:space="preserve">Sekmējot uzņēmumu ieguldījumu inovācijā un pētniecībā un veidojot saiknes un sinerģiju starp uzņēmumiem, P&amp;I </w:t>
            </w:r>
            <w:r w:rsidRPr="00006131">
              <w:rPr>
                <w:sz w:val="22"/>
                <w:lang w:val="lv-LV"/>
              </w:rPr>
              <w:lastRenderedPageBreak/>
              <w:t>centriem un augstākās izglītības sektoru, jo īpaši sekmējot preču un pakalpojumu attīstību, tehnoloģiju apmaiņu, sociālās inovācijas un sabiedrisko pakalpojumu lietotnes, pieprasījuma stimulēšanu, tīklošanu, kopu izveidi un tiešu inovāciju ar viedās specializācijas palīdzību, atbalstot tehnoloģisko un lietišķo pētniecību, pilotiekārtas, produktu validēšanu agrīnās tā izstrādes stadijās, palielinātas ražošanas spējas un svarīgāko pamattehnoloģiju pirmo ražošanu, kā arī universālo tehnoloģiju izplatīšanu</w:t>
            </w:r>
          </w:p>
        </w:tc>
        <w:tc>
          <w:tcPr>
            <w:tcW w:w="2867" w:type="pct"/>
            <w:shd w:val="clear" w:color="auto" w:fill="auto"/>
          </w:tcPr>
          <w:p w14:paraId="43C392E9" w14:textId="77777777" w:rsidR="00D72ED2" w:rsidRPr="00006131" w:rsidRDefault="00D72ED2" w:rsidP="00D72ED2">
            <w:pPr>
              <w:jc w:val="both"/>
              <w:rPr>
                <w:b/>
                <w:sz w:val="22"/>
                <w:lang w:val="lv-LV"/>
              </w:rPr>
            </w:pPr>
            <w:r w:rsidRPr="00006131">
              <w:rPr>
                <w:b/>
                <w:sz w:val="22"/>
                <w:lang w:val="lv-LV"/>
              </w:rPr>
              <w:lastRenderedPageBreak/>
              <w:t>NRP mērķis</w:t>
            </w:r>
          </w:p>
          <w:p w14:paraId="40E7D082" w14:textId="77777777" w:rsidR="00D72ED2" w:rsidRPr="00006131" w:rsidRDefault="00D72ED2" w:rsidP="00D72ED2">
            <w:pPr>
              <w:jc w:val="both"/>
              <w:rPr>
                <w:sz w:val="22"/>
                <w:lang w:val="lv-LV"/>
              </w:rPr>
            </w:pPr>
            <w:r w:rsidRPr="00006131">
              <w:rPr>
                <w:sz w:val="22"/>
                <w:lang w:val="lv-LV"/>
              </w:rPr>
              <w:t>līdz 2020.gadam palielināt ieguldījumus P&amp;A līdz 1,5% no IKP.</w:t>
            </w:r>
          </w:p>
          <w:p w14:paraId="1836D93B" w14:textId="77777777" w:rsidR="00D72ED2" w:rsidRPr="00006131" w:rsidRDefault="00D72ED2" w:rsidP="00D72ED2">
            <w:pPr>
              <w:jc w:val="both"/>
              <w:rPr>
                <w:sz w:val="22"/>
                <w:lang w:val="lv-LV"/>
              </w:rPr>
            </w:pPr>
            <w:r w:rsidRPr="00006131">
              <w:rPr>
                <w:b/>
                <w:sz w:val="22"/>
                <w:lang w:val="lv-LV"/>
              </w:rPr>
              <w:t>NRP identificētie Latvijas izaicinājumi ieguldījumu P&amp;A jomā</w:t>
            </w:r>
            <w:r w:rsidRPr="00006131">
              <w:rPr>
                <w:sz w:val="22"/>
                <w:lang w:val="lv-LV"/>
              </w:rPr>
              <w:t xml:space="preserve">: </w:t>
            </w:r>
          </w:p>
          <w:p w14:paraId="0B386349" w14:textId="77777777" w:rsidR="00D72ED2" w:rsidRPr="00006131" w:rsidRDefault="00D72ED2" w:rsidP="00247BBE">
            <w:pPr>
              <w:pStyle w:val="ListParagraph"/>
              <w:numPr>
                <w:ilvl w:val="0"/>
                <w:numId w:val="66"/>
              </w:numPr>
              <w:jc w:val="both"/>
              <w:rPr>
                <w:b/>
                <w:sz w:val="22"/>
                <w:lang w:val="lv-LV"/>
              </w:rPr>
            </w:pPr>
            <w:r w:rsidRPr="00006131">
              <w:rPr>
                <w:sz w:val="22"/>
                <w:lang w:val="lv-LV"/>
              </w:rPr>
              <w:t xml:space="preserve">vāja sadarbība starp zinātnes un rūpniecības sektoriem un tehnoloģiju pārnese; </w:t>
            </w:r>
          </w:p>
          <w:p w14:paraId="0D459980" w14:textId="77777777" w:rsidR="00D72ED2" w:rsidRPr="00006131" w:rsidRDefault="00D72ED2" w:rsidP="00247BBE">
            <w:pPr>
              <w:pStyle w:val="ListParagraph"/>
              <w:numPr>
                <w:ilvl w:val="0"/>
                <w:numId w:val="66"/>
              </w:numPr>
              <w:jc w:val="both"/>
              <w:rPr>
                <w:b/>
                <w:sz w:val="22"/>
                <w:lang w:val="lv-LV"/>
              </w:rPr>
            </w:pPr>
            <w:r w:rsidRPr="00006131">
              <w:rPr>
                <w:sz w:val="22"/>
                <w:lang w:val="lv-LV"/>
              </w:rPr>
              <w:t>vājš pētījumu rezultātu komercializācijas potenciāls;</w:t>
            </w:r>
          </w:p>
          <w:p w14:paraId="421E7CE5" w14:textId="77777777" w:rsidR="00D72ED2" w:rsidRPr="00006131" w:rsidRDefault="00D72ED2" w:rsidP="00247BBE">
            <w:pPr>
              <w:pStyle w:val="ListParagraph"/>
              <w:numPr>
                <w:ilvl w:val="0"/>
                <w:numId w:val="66"/>
              </w:numPr>
              <w:jc w:val="both"/>
              <w:rPr>
                <w:b/>
                <w:sz w:val="22"/>
                <w:lang w:val="lv-LV"/>
              </w:rPr>
            </w:pPr>
            <w:r w:rsidRPr="00006131">
              <w:rPr>
                <w:sz w:val="22"/>
                <w:lang w:val="lv-LV"/>
              </w:rPr>
              <w:lastRenderedPageBreak/>
              <w:t>Latvijas biznesa struktūra galvenokārt veido mazie un vidējie uzņēmumi, kuriem nav kapacitātes investēt P&amp;A, un vidēji zems augsto tehnoloģiju sektors;</w:t>
            </w:r>
          </w:p>
          <w:p w14:paraId="26AA3C47" w14:textId="77777777" w:rsidR="00D72ED2" w:rsidRPr="00006131" w:rsidRDefault="00D72ED2" w:rsidP="00247BBE">
            <w:pPr>
              <w:pStyle w:val="ListParagraph"/>
              <w:numPr>
                <w:ilvl w:val="0"/>
                <w:numId w:val="66"/>
              </w:numPr>
              <w:jc w:val="both"/>
              <w:rPr>
                <w:b/>
                <w:sz w:val="22"/>
                <w:lang w:val="lv-LV"/>
              </w:rPr>
            </w:pPr>
            <w:r w:rsidRPr="00006131">
              <w:rPr>
                <w:sz w:val="22"/>
                <w:lang w:val="lv-LV"/>
              </w:rPr>
              <w:t xml:space="preserve"> nepietiekams P&amp;A veikto gan privāto, gan publisko resursu ieguldījumu apjoms.</w:t>
            </w:r>
          </w:p>
          <w:p w14:paraId="6BD73686" w14:textId="77777777" w:rsidR="00D72ED2" w:rsidRPr="00006131" w:rsidRDefault="00D72ED2" w:rsidP="00D72ED2">
            <w:pPr>
              <w:jc w:val="both"/>
              <w:rPr>
                <w:b/>
                <w:sz w:val="22"/>
                <w:lang w:val="lv-LV"/>
              </w:rPr>
            </w:pPr>
          </w:p>
          <w:p w14:paraId="3A539E81" w14:textId="77777777" w:rsidR="00D72ED2" w:rsidRPr="00006131" w:rsidRDefault="00D72ED2" w:rsidP="00D72ED2">
            <w:pPr>
              <w:jc w:val="both"/>
              <w:rPr>
                <w:sz w:val="22"/>
                <w:lang w:val="lv-LV"/>
              </w:rPr>
            </w:pPr>
            <w:r w:rsidRPr="00006131">
              <w:rPr>
                <w:b/>
                <w:sz w:val="22"/>
                <w:lang w:val="lv-LV"/>
              </w:rPr>
              <w:t>ES padomes rekomendācija:</w:t>
            </w:r>
            <w:r w:rsidRPr="00006131">
              <w:rPr>
                <w:sz w:val="22"/>
                <w:lang w:val="lv-LV"/>
              </w:rPr>
              <w:t xml:space="preserve"> nepieciešams izstrādāt un īstenot efektīvu pētniecības un inovācijas politiku, kas paredz veicināt uzņēmumu inovācijas, tostarp izmantojot nodokļu atvieglojumus, modernizēt infrastruktūru un racionalizēt pētniecības iestādes (2012.gads); īstenot pasākumus, lai modernizētu pētniecības iestādes, pamatojoties uz neatkarīgo novērtējumu, kas pašlaik tiek veikts (2013.gads).</w:t>
            </w:r>
          </w:p>
          <w:p w14:paraId="34F47D07" w14:textId="77777777" w:rsidR="00D72ED2" w:rsidRPr="00006131" w:rsidRDefault="00D72ED2" w:rsidP="00D72ED2">
            <w:pPr>
              <w:jc w:val="both"/>
              <w:rPr>
                <w:sz w:val="22"/>
                <w:lang w:val="lv-LV"/>
              </w:rPr>
            </w:pPr>
          </w:p>
          <w:p w14:paraId="226D37EE" w14:textId="6BCC6211" w:rsidR="00D72ED2" w:rsidRPr="00006131" w:rsidRDefault="00D72ED2" w:rsidP="00D72ED2">
            <w:pPr>
              <w:jc w:val="both"/>
              <w:rPr>
                <w:sz w:val="22"/>
                <w:lang w:val="lv-LV"/>
              </w:rPr>
            </w:pPr>
            <w:r w:rsidRPr="00006131">
              <w:rPr>
                <w:sz w:val="22"/>
                <w:lang w:val="lv-LV"/>
              </w:rPr>
              <w:t xml:space="preserve">Atbilstoši </w:t>
            </w:r>
            <w:r w:rsidR="00DE62B8" w:rsidRPr="00006131">
              <w:rPr>
                <w:sz w:val="22"/>
                <w:lang w:val="lv-LV"/>
              </w:rPr>
              <w:t xml:space="preserve">stratēģijas </w:t>
            </w:r>
            <w:r w:rsidRPr="00006131">
              <w:rPr>
                <w:sz w:val="22"/>
                <w:lang w:val="lv-LV"/>
              </w:rPr>
              <w:t>„Eiropa 2020” pamatiniciatīvai „Inovāciju savienība” dalībvalstīm ir jānodrošina tāda P&amp;A un inovāciju politika, kas veicina gudru specializāciju, stiprina ekselences sasniegšanas potenciālu, veicina izglītības, zinātnes un biznesa sadarbību un starptautisku sadarbību ES ietvaros.</w:t>
            </w:r>
          </w:p>
          <w:p w14:paraId="53077CC0" w14:textId="77777777" w:rsidR="00D72ED2" w:rsidRPr="00006131" w:rsidRDefault="00D72ED2" w:rsidP="00D72ED2">
            <w:pPr>
              <w:jc w:val="both"/>
              <w:rPr>
                <w:sz w:val="22"/>
                <w:lang w:val="lv-LV"/>
              </w:rPr>
            </w:pPr>
            <w:r w:rsidRPr="00006131">
              <w:rPr>
                <w:sz w:val="22"/>
                <w:lang w:val="lv-LV"/>
              </w:rPr>
              <w:t>Atbilstoši EK padomes 2012.gada viedoklim, Latvija tiek raksturota kā valsts ar ļoti vāju inovāciju aktivitāti, tiek raksturots zems sadarbības līmenis starp izglītību, zinātni un biznesu. Latvijai ir viszemākie izdevumi P&amp;A</w:t>
            </w:r>
            <w:r w:rsidRPr="00006131">
              <w:rPr>
                <w:rFonts w:ascii="TimesNewRoman" w:hAnsi="TimesNewRoman" w:cs="TimesNewRoman"/>
                <w:sz w:val="22"/>
                <w:lang w:val="lv-LV" w:eastAsia="lv-LV"/>
              </w:rPr>
              <w:t xml:space="preserve"> sfērā</w:t>
            </w:r>
            <w:r w:rsidRPr="00006131">
              <w:rPr>
                <w:sz w:val="22"/>
                <w:lang w:val="lv-LV"/>
              </w:rPr>
              <w:t xml:space="preserve"> starp ES dalībvalstīm, tādēļ nepieciešamas investīcijas šajā sfērā.</w:t>
            </w:r>
          </w:p>
          <w:p w14:paraId="6149C30A" w14:textId="77777777" w:rsidR="00D72ED2" w:rsidRPr="00006131" w:rsidRDefault="00D72ED2" w:rsidP="00D72ED2">
            <w:pPr>
              <w:jc w:val="both"/>
              <w:rPr>
                <w:sz w:val="22"/>
                <w:lang w:val="lv-LV"/>
              </w:rPr>
            </w:pPr>
          </w:p>
          <w:p w14:paraId="65CC490C" w14:textId="572CC147" w:rsidR="00D72ED2" w:rsidRPr="00006131" w:rsidRDefault="00552F22" w:rsidP="00242EE3">
            <w:pPr>
              <w:jc w:val="both"/>
              <w:rPr>
                <w:sz w:val="22"/>
                <w:lang w:val="lv-LV"/>
              </w:rPr>
            </w:pPr>
            <w:r w:rsidRPr="00006131">
              <w:rPr>
                <w:sz w:val="22"/>
                <w:lang w:val="lv-LV"/>
              </w:rPr>
              <w:t>Investīcijas P&amp;TA&amp;I 2014.-2020.gada plānošanas periodā tiks veiktas  atbilstoši Pētniecības, tehnoloģiju attīstības un inovācijas pamatnostādnēm 2014. – 2020. gadam un saskaņā ar Viedās specializācijas stratēģiju, kas paredz vīzijas izstrādi, konkurētspējas priekšrocību atrašanu, stratēģisku prioritāšu izvēli un tādas politikas izvēli, kas maksimāli atraisa reģiona uz zināšanām balstīto attiestības potenciālu, un tādējādi nodrošina tautsaimniecības izaugsmi.</w:t>
            </w:r>
            <w:r w:rsidR="00D72ED2" w:rsidRPr="00006131">
              <w:rPr>
                <w:sz w:val="22"/>
                <w:lang w:val="lv-LV"/>
              </w:rPr>
              <w:t xml:space="preserve">. </w:t>
            </w:r>
          </w:p>
        </w:tc>
      </w:tr>
      <w:tr w:rsidR="00437C27" w:rsidRPr="00745105" w14:paraId="7475A614" w14:textId="77777777" w:rsidTr="00092B4E">
        <w:tc>
          <w:tcPr>
            <w:tcW w:w="1064" w:type="pct"/>
            <w:vMerge w:val="restart"/>
            <w:shd w:val="clear" w:color="auto" w:fill="auto"/>
          </w:tcPr>
          <w:p w14:paraId="546E9D04" w14:textId="6EDC30EF" w:rsidR="00D72ED2" w:rsidRPr="00006131" w:rsidRDefault="00D72ED2" w:rsidP="00EE0A41">
            <w:pPr>
              <w:rPr>
                <w:sz w:val="22"/>
                <w:lang w:val="lv-LV"/>
              </w:rPr>
            </w:pPr>
            <w:r w:rsidRPr="00006131">
              <w:rPr>
                <w:sz w:val="22"/>
                <w:lang w:val="lv-LV"/>
              </w:rPr>
              <w:lastRenderedPageBreak/>
              <w:t xml:space="preserve">2. Uzlabot </w:t>
            </w:r>
            <w:r w:rsidR="00EE0A41" w:rsidRPr="00006131">
              <w:rPr>
                <w:sz w:val="22"/>
                <w:lang w:val="lv-LV"/>
              </w:rPr>
              <w:t>IKT</w:t>
            </w:r>
            <w:r w:rsidRPr="00006131">
              <w:rPr>
                <w:sz w:val="22"/>
                <w:lang w:val="lv-LV"/>
              </w:rPr>
              <w:t xml:space="preserve"> pieejamību, izmantošanu un kvalitāti</w:t>
            </w:r>
          </w:p>
        </w:tc>
        <w:tc>
          <w:tcPr>
            <w:tcW w:w="1070" w:type="pct"/>
            <w:shd w:val="clear" w:color="auto" w:fill="auto"/>
          </w:tcPr>
          <w:p w14:paraId="328A7879" w14:textId="77777777" w:rsidR="00D72ED2" w:rsidRPr="00006131" w:rsidRDefault="00D72ED2" w:rsidP="00D72ED2">
            <w:pPr>
              <w:jc w:val="both"/>
              <w:rPr>
                <w:sz w:val="22"/>
                <w:lang w:val="lv-LV"/>
              </w:rPr>
            </w:pPr>
            <w:r w:rsidRPr="00006131">
              <w:rPr>
                <w:rFonts w:eastAsia="Times New Roman"/>
                <w:sz w:val="22"/>
                <w:lang w:val="lv-LV"/>
              </w:rPr>
              <w:t>Paplašināt platjoslas pakalpojumu izvietojumu un sekmēt ātrgaitas tīklu attīstību un atbalstīt jauno tehnoloģiju un tīklu ieviešanu digitālās ekonomikas vajadzībām</w:t>
            </w:r>
          </w:p>
        </w:tc>
        <w:tc>
          <w:tcPr>
            <w:tcW w:w="2867" w:type="pct"/>
            <w:shd w:val="clear" w:color="auto" w:fill="auto"/>
          </w:tcPr>
          <w:p w14:paraId="053C8184" w14:textId="77777777" w:rsidR="00D72ED2" w:rsidRPr="00006131" w:rsidRDefault="00D72ED2" w:rsidP="00D72ED2">
            <w:pPr>
              <w:rPr>
                <w:sz w:val="22"/>
                <w:lang w:val="lv-LV"/>
              </w:rPr>
            </w:pPr>
            <w:r w:rsidRPr="00E33A00">
              <w:rPr>
                <w:b/>
                <w:sz w:val="22"/>
                <w:lang w:val="lv-LV"/>
              </w:rPr>
              <w:t xml:space="preserve">Atbilstoši NRP </w:t>
            </w:r>
            <w:r w:rsidRPr="00006131">
              <w:rPr>
                <w:sz w:val="22"/>
                <w:lang w:val="lv-LV"/>
              </w:rPr>
              <w:t xml:space="preserve">noteiktajam platjoslas elektronisko sakaru tīkla attīstība tiks īstenota, ņemot vērā ES ieteikumus un tajās ģeogrāfiskajās teritorijās, kurās neeksistē efektīva konkurence un kur nākamās paaudzes tīkli bez publiskā atbalsta (ES fondu vai valsts) tuvākajā laikā netiktu realizēti. Projektu realizācija tiks veikta tādā intensitātē, lai negatīvi neietekmētu konkurenci un nedotu kādam elektronisko sakaru komersantam konkurences priekšrocības. </w:t>
            </w:r>
          </w:p>
          <w:p w14:paraId="7D416A55" w14:textId="77777777" w:rsidR="00D72ED2" w:rsidRPr="00006131" w:rsidRDefault="00D72ED2" w:rsidP="00D72ED2">
            <w:pPr>
              <w:rPr>
                <w:sz w:val="22"/>
                <w:lang w:val="lv-LV"/>
              </w:rPr>
            </w:pPr>
          </w:p>
          <w:p w14:paraId="519946B9" w14:textId="77777777" w:rsidR="00D72ED2" w:rsidRPr="00006131" w:rsidRDefault="00D72ED2" w:rsidP="00D72ED2">
            <w:pPr>
              <w:jc w:val="both"/>
              <w:rPr>
                <w:sz w:val="22"/>
                <w:lang w:val="lv-LV"/>
              </w:rPr>
            </w:pPr>
            <w:r w:rsidRPr="00006131">
              <w:rPr>
                <w:sz w:val="22"/>
                <w:lang w:val="lv-LV"/>
              </w:rPr>
              <w:t xml:space="preserve">Atbilstoši stratēģijas ,,Eiropa 2020’’ pamatiniciatīvā „Digitālā programma Eiropai” noteiktajam mērķim 2020.gadā jebkuram ES iedzīvotājam ir jābūt iespējai </w:t>
            </w:r>
            <w:r w:rsidRPr="00006131">
              <w:rPr>
                <w:sz w:val="22"/>
                <w:lang w:val="lv-LV"/>
              </w:rPr>
              <w:lastRenderedPageBreak/>
              <w:t>abonēt interneta piekļuves pakalpojumu ar lejupielādes ātrumu ≥ 30 Mbit/s un vismaz 50% no ES mājsaimniecībām abonēs interneta piekļuves pakalpojumus ar lejupielādes ātrumu ≥ 100 Mbit/s.</w:t>
            </w:r>
          </w:p>
          <w:p w14:paraId="003B0D30" w14:textId="77777777" w:rsidR="00D72ED2" w:rsidRPr="00006131" w:rsidRDefault="00D72ED2" w:rsidP="00D72ED2">
            <w:pPr>
              <w:jc w:val="both"/>
              <w:rPr>
                <w:sz w:val="22"/>
                <w:lang w:val="lv-LV"/>
              </w:rPr>
            </w:pPr>
            <w:r w:rsidRPr="00006131">
              <w:rPr>
                <w:sz w:val="22"/>
                <w:lang w:val="lv-LV"/>
              </w:rPr>
              <w:t>Atbilstoši Nākamās paaudzes elektronisko sakaru tīkla attīstības koncepcijai 2013.-2020.gadam galvenais mērķis ir likvidēt šaurās vietas, kas kavē digitālā vienotā tirgus pabeigšanu. Ir jāveic visa platjoslas tīkla vispārēja uzlabošana un jāizveido digitālo pakalpojumu infrastruktūras platformas, kas ļauj saskaņoti un digitāli izmantot Eiropas sabiedriskos pakalpojumus, tādējādi uzlabojot Eiropas ekonomikas, tostarp mazo un vidējo uzņēmumu konkurētspēju, veicinot valstu tīklu savstarpēju savienošanu un pārrobežu sadarbspēju.</w:t>
            </w:r>
          </w:p>
        </w:tc>
      </w:tr>
      <w:tr w:rsidR="00437C27" w:rsidRPr="00745105" w14:paraId="53C5D2C6" w14:textId="77777777" w:rsidTr="00092B4E">
        <w:tc>
          <w:tcPr>
            <w:tcW w:w="1064" w:type="pct"/>
            <w:vMerge/>
            <w:shd w:val="clear" w:color="auto" w:fill="auto"/>
          </w:tcPr>
          <w:p w14:paraId="60713D95" w14:textId="77777777" w:rsidR="00D72ED2" w:rsidRPr="00006131" w:rsidRDefault="00D72ED2" w:rsidP="00D72ED2">
            <w:pPr>
              <w:rPr>
                <w:sz w:val="22"/>
                <w:lang w:val="lv-LV"/>
              </w:rPr>
            </w:pPr>
          </w:p>
        </w:tc>
        <w:tc>
          <w:tcPr>
            <w:tcW w:w="1070" w:type="pct"/>
            <w:shd w:val="clear" w:color="auto" w:fill="auto"/>
          </w:tcPr>
          <w:p w14:paraId="73547024" w14:textId="77777777" w:rsidR="00D72ED2" w:rsidRPr="00006131" w:rsidRDefault="00D72ED2" w:rsidP="00D72ED2">
            <w:pPr>
              <w:jc w:val="both"/>
              <w:rPr>
                <w:sz w:val="22"/>
                <w:lang w:val="lv-LV"/>
              </w:rPr>
            </w:pPr>
            <w:r w:rsidRPr="00006131">
              <w:rPr>
                <w:rFonts w:eastAsia="Times New Roman"/>
                <w:sz w:val="22"/>
                <w:lang w:val="lv-LV"/>
              </w:rPr>
              <w:t>Stiprināt IKT lietojumprogrammas e-pārvaldes, e-mācību, e-iekļaušanas, e-kultūras un e-veselības jomā</w:t>
            </w:r>
          </w:p>
        </w:tc>
        <w:tc>
          <w:tcPr>
            <w:tcW w:w="2867" w:type="pct"/>
            <w:shd w:val="clear" w:color="auto" w:fill="auto"/>
          </w:tcPr>
          <w:p w14:paraId="095F0E51" w14:textId="77777777" w:rsidR="00D72ED2" w:rsidRPr="00006131" w:rsidRDefault="00D72ED2" w:rsidP="00D72ED2">
            <w:pPr>
              <w:jc w:val="both"/>
              <w:rPr>
                <w:sz w:val="22"/>
                <w:lang w:val="lv-LV"/>
              </w:rPr>
            </w:pPr>
            <w:r w:rsidRPr="00006131">
              <w:rPr>
                <w:sz w:val="22"/>
                <w:lang w:val="lv-LV"/>
              </w:rPr>
              <w:t xml:space="preserve">Stratēģijas „Eiropa 2020”  pamatiniciatīvā „Digitālā programma Eiropai” uzsvērts, ka ES dalībvalstīm jāveicina pilnībā sadarbspējīgu e-pārvaldes pakalpojumu izvēršanu un izmantošanu, pārvarot organizatoriskos, tehniskos un semantiskos šķēršļus. Digitālais vienotais tirgus saglabājas kā Digitālās programmas Eiropai vadmotīvs. Eiropadome 2013.gada oktobra secinājumos ir uzsvērusi Digitālā tirgus, atvērto datu un IKT risinājumu nozīmīgumu Eiropas konkurētspējas izaugsmei. </w:t>
            </w:r>
          </w:p>
          <w:p w14:paraId="47DF2BD8" w14:textId="28864BF7" w:rsidR="00877AF6" w:rsidRPr="00006131" w:rsidRDefault="00877AF6" w:rsidP="00D72ED2">
            <w:pPr>
              <w:jc w:val="both"/>
              <w:rPr>
                <w:sz w:val="22"/>
                <w:lang w:val="lv-LV"/>
              </w:rPr>
            </w:pPr>
            <w:r w:rsidRPr="00006131">
              <w:rPr>
                <w:rFonts w:eastAsia="Calibri" w:cs="Times New Roman"/>
                <w:sz w:val="22"/>
                <w:lang w:val="lv-LV" w:eastAsia="en-US"/>
              </w:rPr>
              <w:t>ES padomes ieteikums (2013.g.) Nr.6 vērsts uz nepieciešamību p</w:t>
            </w:r>
            <w:r w:rsidRPr="00006131">
              <w:rPr>
                <w:rFonts w:eastAsiaTheme="minorHAnsi" w:cs="Times New Roman"/>
                <w:sz w:val="22"/>
                <w:lang w:val="lv-LV" w:eastAsia="en-US"/>
              </w:rPr>
              <w:t>abeigt reformas, lai uzlabotu tiesu iestāžu efektivitāti un kvalitāti un samazinātu neiztiesāto lietu skaitu un tiesvedības ilgumu, tostarp attiecībā uz maksātnespēju. Attiecīgi nepieciešami pilnveidojumi arī attiecībā uz IKT izmantošanu tiesu sistēmas jomā.</w:t>
            </w:r>
          </w:p>
          <w:p w14:paraId="1EB4E902" w14:textId="77777777" w:rsidR="00D72ED2" w:rsidRPr="00006131" w:rsidRDefault="00D72ED2" w:rsidP="00D72ED2">
            <w:pPr>
              <w:pStyle w:val="Default"/>
              <w:rPr>
                <w:color w:val="auto"/>
                <w:sz w:val="22"/>
                <w:szCs w:val="22"/>
              </w:rPr>
            </w:pPr>
          </w:p>
          <w:p w14:paraId="1D5BB251" w14:textId="77777777" w:rsidR="00D72ED2" w:rsidRPr="00E33A00" w:rsidRDefault="00D72ED2" w:rsidP="00D72ED2">
            <w:pPr>
              <w:pStyle w:val="Default"/>
              <w:rPr>
                <w:b/>
                <w:color w:val="auto"/>
                <w:sz w:val="22"/>
                <w:szCs w:val="22"/>
              </w:rPr>
            </w:pPr>
            <w:r w:rsidRPr="00E33A00">
              <w:rPr>
                <w:b/>
                <w:color w:val="auto"/>
                <w:sz w:val="22"/>
                <w:szCs w:val="22"/>
              </w:rPr>
              <w:t xml:space="preserve">NRP minētais izaicinājums: </w:t>
            </w:r>
          </w:p>
          <w:p w14:paraId="61D496EE" w14:textId="77777777" w:rsidR="00D72ED2" w:rsidRPr="00006131" w:rsidRDefault="00D72ED2" w:rsidP="00247BBE">
            <w:pPr>
              <w:pStyle w:val="Default"/>
              <w:numPr>
                <w:ilvl w:val="0"/>
                <w:numId w:val="66"/>
              </w:numPr>
              <w:adjustRightInd w:val="0"/>
              <w:rPr>
                <w:bCs/>
                <w:iCs/>
                <w:color w:val="auto"/>
                <w:sz w:val="22"/>
                <w:szCs w:val="22"/>
              </w:rPr>
            </w:pPr>
            <w:r w:rsidRPr="00006131">
              <w:rPr>
                <w:bCs/>
                <w:iCs/>
                <w:color w:val="auto"/>
                <w:sz w:val="22"/>
                <w:szCs w:val="22"/>
              </w:rPr>
              <w:t xml:space="preserve">informācijas un komunikāciju tehnoloģiju (IKT) attīstība un digitālā vienotā tirgus ieviešana </w:t>
            </w:r>
          </w:p>
          <w:p w14:paraId="33AF0992" w14:textId="77777777" w:rsidR="00D72ED2" w:rsidRPr="00006131" w:rsidRDefault="00D72ED2" w:rsidP="00D72ED2">
            <w:pPr>
              <w:pStyle w:val="Default"/>
              <w:rPr>
                <w:color w:val="auto"/>
                <w:sz w:val="22"/>
                <w:szCs w:val="22"/>
              </w:rPr>
            </w:pPr>
          </w:p>
          <w:p w14:paraId="201153BA" w14:textId="406D7766" w:rsidR="00D72ED2" w:rsidRPr="00006131" w:rsidRDefault="00D72ED2" w:rsidP="00D72ED2">
            <w:pPr>
              <w:jc w:val="both"/>
              <w:rPr>
                <w:sz w:val="22"/>
                <w:lang w:val="lv-LV"/>
              </w:rPr>
            </w:pPr>
            <w:r w:rsidRPr="00006131">
              <w:rPr>
                <w:sz w:val="22"/>
                <w:lang w:val="lv-LV"/>
              </w:rPr>
              <w:t xml:space="preserve">Atbilstoši Informācijas Sabiedrības pamatnostādnēm 2014-2020 publisko pakalpojumu sniegšana elektroniskā vidē, ietverot pārvaldes darbības procesu maiņu, ir viens no ekonomiskā potenciāla celšanas stūrakmeņiem. E-pārvaldes pakalpojumi jāattīsta, dodot uzņēmējiem iespēju veidot un vadīt uzņēmējdarbību jebkur Eiropā, neatkarīgi no to atrašanās vietas, un ļaujot iedzīvotājiem studēt, strādāt, apmesties uz dzīvi un iet pensijā jebkur ES. Lai to pilnvērtīgi īstenotu, Latvijai jānodrošina </w:t>
            </w:r>
            <w:r w:rsidRPr="00006131">
              <w:rPr>
                <w:rFonts w:eastAsia="Times New Roman"/>
                <w:sz w:val="22"/>
                <w:lang w:val="lv-LV" w:eastAsia="lv-LV"/>
              </w:rPr>
              <w:t>e-pārvaldes nacionālo risinājumu sadarbspēja ar ES risinājumiem, kā arī jāizveido saturs pārrobežu pakalpojumu sniegšanai un risinājums informācijas apmaiņai dažādās nozarēs</w:t>
            </w:r>
            <w:r w:rsidRPr="00006131">
              <w:rPr>
                <w:sz w:val="22"/>
                <w:lang w:val="lv-LV"/>
              </w:rPr>
              <w:t xml:space="preserve">, kā arī jānodrošina, </w:t>
            </w:r>
            <w:r w:rsidRPr="00006131">
              <w:rPr>
                <w:rFonts w:eastAsia="Times New Roman"/>
                <w:sz w:val="22"/>
                <w:lang w:val="lv-LV" w:eastAsia="lv-LV"/>
              </w:rPr>
              <w:t>lai valsts pārvaldes dati būtu tehniski un tiesiski pieejami, tie būtu publiski pieejami, kā arī tiktu sekmēta to izmantošana jaunu risinājumu radīšanā.</w:t>
            </w:r>
          </w:p>
        </w:tc>
      </w:tr>
      <w:tr w:rsidR="00437C27" w:rsidRPr="00745105" w14:paraId="7C4DFF1F" w14:textId="77777777" w:rsidTr="00092B4E">
        <w:tc>
          <w:tcPr>
            <w:tcW w:w="1064" w:type="pct"/>
            <w:vMerge w:val="restart"/>
            <w:shd w:val="clear" w:color="auto" w:fill="auto"/>
          </w:tcPr>
          <w:p w14:paraId="6733C55A" w14:textId="5111D371" w:rsidR="00D72ED2" w:rsidRPr="00006131" w:rsidRDefault="00D72ED2" w:rsidP="00D72ED2">
            <w:pPr>
              <w:spacing w:before="100" w:beforeAutospacing="1" w:after="100" w:afterAutospacing="1"/>
              <w:jc w:val="both"/>
              <w:rPr>
                <w:sz w:val="22"/>
                <w:lang w:val="lv-LV"/>
              </w:rPr>
            </w:pPr>
            <w:r w:rsidRPr="00006131">
              <w:rPr>
                <w:sz w:val="22"/>
                <w:lang w:val="lv-LV"/>
              </w:rPr>
              <w:t>3.</w:t>
            </w:r>
            <w:r w:rsidR="00EE0A41" w:rsidRPr="00006131">
              <w:rPr>
                <w:lang w:val="lv-LV"/>
              </w:rPr>
              <w:t xml:space="preserve"> </w:t>
            </w:r>
            <w:r w:rsidR="00EE0A41" w:rsidRPr="00006131">
              <w:rPr>
                <w:sz w:val="22"/>
                <w:lang w:val="lv-LV"/>
              </w:rPr>
              <w:t xml:space="preserve">Uzlabot MVK, kā </w:t>
            </w:r>
            <w:r w:rsidR="00EE0A41" w:rsidRPr="00006131">
              <w:rPr>
                <w:sz w:val="22"/>
                <w:lang w:val="lv-LV"/>
              </w:rPr>
              <w:lastRenderedPageBreak/>
              <w:t>arī lauksaimniecības nozares (attiecībā uz ELFLA) un zvejniecības un akvakultūras nozares (attiecībā uz EJZF) konkurētspēju</w:t>
            </w:r>
          </w:p>
        </w:tc>
        <w:tc>
          <w:tcPr>
            <w:tcW w:w="1070" w:type="pct"/>
            <w:shd w:val="clear" w:color="auto" w:fill="auto"/>
          </w:tcPr>
          <w:p w14:paraId="4826FC37" w14:textId="77777777" w:rsidR="00D72ED2" w:rsidRPr="00006131" w:rsidDel="00804DCE" w:rsidRDefault="00D72ED2" w:rsidP="00D72ED2">
            <w:pPr>
              <w:spacing w:before="100" w:beforeAutospacing="1" w:after="100" w:afterAutospacing="1"/>
              <w:jc w:val="both"/>
              <w:rPr>
                <w:sz w:val="22"/>
                <w:lang w:val="lv-LV"/>
              </w:rPr>
            </w:pPr>
            <w:r w:rsidRPr="00006131">
              <w:rPr>
                <w:sz w:val="22"/>
                <w:lang w:val="lv-LV"/>
              </w:rPr>
              <w:lastRenderedPageBreak/>
              <w:t xml:space="preserve">Sekmējot </w:t>
            </w:r>
            <w:r w:rsidRPr="00006131">
              <w:rPr>
                <w:sz w:val="22"/>
                <w:lang w:val="lv-LV"/>
              </w:rPr>
              <w:lastRenderedPageBreak/>
              <w:t>uzņēmējdarbību, jo īpaši veicinot jaunu ideju izmantošanu ekonomikā un jaunu uzņēmumu izveidošanu, tostarp ar uzņēmējdarbības inkubatoru palīdzību</w:t>
            </w:r>
          </w:p>
        </w:tc>
        <w:tc>
          <w:tcPr>
            <w:tcW w:w="2867" w:type="pct"/>
            <w:shd w:val="clear" w:color="auto" w:fill="auto"/>
          </w:tcPr>
          <w:p w14:paraId="1AA6A0C0" w14:textId="0E9E9577" w:rsidR="00D72ED2" w:rsidRPr="00006131" w:rsidRDefault="00D72ED2" w:rsidP="00D72ED2">
            <w:pPr>
              <w:spacing w:before="100" w:beforeAutospacing="1" w:after="100" w:afterAutospacing="1"/>
              <w:jc w:val="both"/>
              <w:rPr>
                <w:sz w:val="22"/>
                <w:lang w:val="lv-LV"/>
              </w:rPr>
            </w:pPr>
            <w:r w:rsidRPr="00006131">
              <w:rPr>
                <w:b/>
                <w:sz w:val="22"/>
                <w:lang w:val="lv-LV"/>
              </w:rPr>
              <w:lastRenderedPageBreak/>
              <w:t>NRP mērķis</w:t>
            </w:r>
            <w:r w:rsidRPr="00006131">
              <w:rPr>
                <w:sz w:val="22"/>
                <w:lang w:val="lv-LV"/>
              </w:rPr>
              <w:t xml:space="preserve"> (kontekstā ar </w:t>
            </w:r>
            <w:r w:rsidR="00DE62B8" w:rsidRPr="00006131">
              <w:rPr>
                <w:sz w:val="22"/>
                <w:lang w:val="lv-LV"/>
              </w:rPr>
              <w:t xml:space="preserve">stratēģiju </w:t>
            </w:r>
            <w:r w:rsidRPr="00006131">
              <w:rPr>
                <w:sz w:val="22"/>
                <w:lang w:val="lv-LV"/>
              </w:rPr>
              <w:t xml:space="preserve">„Eiropa 2020”) ir </w:t>
            </w:r>
            <w:r w:rsidRPr="00006131">
              <w:rPr>
                <w:sz w:val="22"/>
                <w:lang w:val="lv-LV"/>
              </w:rPr>
              <w:lastRenderedPageBreak/>
              <w:t>sniegt finansiālu atbalstu komercdarbības attīstībai, atvieglot piekļuvi kredītiem un sniegt atbalstu riska investīcijām, kā arī sniegt atbalstu inovatīviem komersantiem jaunu produktu un tehnoloģiju izstrādei un ieviešanai ražošanā un palielināt inovatīvo uzņēmumu skaitu.</w:t>
            </w:r>
          </w:p>
          <w:p w14:paraId="0571A644" w14:textId="77777777" w:rsidR="00D72ED2" w:rsidRPr="00006131" w:rsidRDefault="00D72ED2" w:rsidP="00D72ED2">
            <w:pPr>
              <w:jc w:val="both"/>
              <w:rPr>
                <w:sz w:val="22"/>
                <w:lang w:val="lv-LV"/>
              </w:rPr>
            </w:pPr>
            <w:r w:rsidRPr="00E33A00">
              <w:rPr>
                <w:b/>
                <w:sz w:val="22"/>
                <w:lang w:val="lv-LV"/>
              </w:rPr>
              <w:t>NRP izaicinājumi:</w:t>
            </w:r>
            <w:r w:rsidRPr="00006131">
              <w:rPr>
                <w:sz w:val="22"/>
                <w:lang w:val="lv-LV"/>
              </w:rPr>
              <w:t xml:space="preserve"> uzņēmējdarbības vides uzlabošana, komersantu pieejas finansēm nodrošināšana ar mērķi atbalstīt produktīvās investīcijas.</w:t>
            </w:r>
          </w:p>
          <w:p w14:paraId="7404413D" w14:textId="6C79F7E6" w:rsidR="00D72ED2" w:rsidRPr="00006131" w:rsidRDefault="00D72ED2" w:rsidP="00D72ED2">
            <w:pPr>
              <w:jc w:val="both"/>
              <w:rPr>
                <w:sz w:val="22"/>
                <w:lang w:val="lv-LV"/>
              </w:rPr>
            </w:pPr>
            <w:r w:rsidRPr="00006131">
              <w:rPr>
                <w:sz w:val="22"/>
                <w:lang w:val="lv-LV"/>
              </w:rPr>
              <w:t xml:space="preserve">Atbilstoši </w:t>
            </w:r>
            <w:r w:rsidR="00236CED" w:rsidRPr="00006131">
              <w:rPr>
                <w:sz w:val="22"/>
                <w:lang w:val="lv-LV"/>
              </w:rPr>
              <w:t xml:space="preserve">NIP 2014-2020 </w:t>
            </w:r>
            <w:r w:rsidRPr="00006131">
              <w:rPr>
                <w:sz w:val="22"/>
                <w:lang w:val="lv-LV"/>
              </w:rPr>
              <w:t xml:space="preserve"> un Viedās </w:t>
            </w:r>
            <w:r w:rsidR="00552F22" w:rsidRPr="00006131">
              <w:rPr>
                <w:sz w:val="22"/>
                <w:lang w:val="lv-LV"/>
              </w:rPr>
              <w:t xml:space="preserve">specializācijas </w:t>
            </w:r>
            <w:r w:rsidRPr="00006131">
              <w:rPr>
                <w:sz w:val="22"/>
                <w:lang w:val="lv-LV"/>
              </w:rPr>
              <w:t xml:space="preserve">stratēģijā noteiktajiem attīstības virzieniem, kā arī ņemot vērā BJRS noteiktos mērķus, lai visefektīvāk veicinātu </w:t>
            </w:r>
            <w:r w:rsidR="00DE62B8" w:rsidRPr="00006131">
              <w:rPr>
                <w:sz w:val="22"/>
                <w:lang w:val="lv-LV"/>
              </w:rPr>
              <w:t xml:space="preserve">stratēģijas </w:t>
            </w:r>
            <w:r w:rsidRPr="00006131">
              <w:rPr>
                <w:sz w:val="22"/>
                <w:lang w:val="lv-LV"/>
              </w:rPr>
              <w:t>„Eiropa 2020” īstenošanu investīcijas šīs prioritātes ietvaros nepieciešams koncentrēt kvalitatīviem infrastruktūras risinājumiem tai skaitā modernu un vajadzībām atbilstošu industriālo zonu un telpu pieejamība, apstrādes rūpniecības komersantiem darbības attīstīšanai un paplašināšanai.</w:t>
            </w:r>
          </w:p>
          <w:p w14:paraId="6247A663" w14:textId="77777777" w:rsidR="00D72ED2" w:rsidRPr="00006131" w:rsidRDefault="00D72ED2" w:rsidP="00D72ED2">
            <w:pPr>
              <w:jc w:val="both"/>
              <w:rPr>
                <w:sz w:val="22"/>
                <w:lang w:val="lv-LV"/>
              </w:rPr>
            </w:pPr>
          </w:p>
          <w:p w14:paraId="71C70D16" w14:textId="77777777" w:rsidR="00D72ED2" w:rsidRPr="00006131" w:rsidRDefault="00D72ED2" w:rsidP="00D72ED2">
            <w:pPr>
              <w:jc w:val="both"/>
              <w:rPr>
                <w:sz w:val="22"/>
                <w:lang w:val="lv-LV"/>
              </w:rPr>
            </w:pPr>
            <w:r w:rsidRPr="00006131">
              <w:rPr>
                <w:sz w:val="22"/>
                <w:lang w:val="lv-LV"/>
              </w:rPr>
              <w:t>Vienlaikus Finanšu pieejamības tirgus nepilnību analīzes (2013.gads) rezultātā ir secināts, ka būtiskākās tirgus nepilnības MVK Latvijā ir pieeja finansējumam uzņēmējdarbības uzsākšanai, mikrokredītiem, kā arī riska kapitāla finansējumam un eksporta darījumu garantijām.</w:t>
            </w:r>
          </w:p>
        </w:tc>
      </w:tr>
      <w:tr w:rsidR="00437C27" w:rsidRPr="00745105" w14:paraId="34F14BFC" w14:textId="77777777" w:rsidTr="00092B4E">
        <w:tc>
          <w:tcPr>
            <w:tcW w:w="1064" w:type="pct"/>
            <w:vMerge/>
            <w:shd w:val="clear" w:color="auto" w:fill="auto"/>
          </w:tcPr>
          <w:p w14:paraId="57414B76" w14:textId="77777777" w:rsidR="00D72ED2" w:rsidRPr="00006131" w:rsidRDefault="00D72ED2" w:rsidP="00D72ED2">
            <w:pPr>
              <w:rPr>
                <w:sz w:val="22"/>
                <w:lang w:val="lv-LV"/>
              </w:rPr>
            </w:pPr>
          </w:p>
        </w:tc>
        <w:tc>
          <w:tcPr>
            <w:tcW w:w="1070" w:type="pct"/>
            <w:shd w:val="clear" w:color="auto" w:fill="auto"/>
          </w:tcPr>
          <w:p w14:paraId="7EF8C9CD" w14:textId="77777777" w:rsidR="00D72ED2" w:rsidRPr="00006131" w:rsidDel="00804DCE" w:rsidRDefault="00D72ED2" w:rsidP="00D72ED2">
            <w:pPr>
              <w:spacing w:before="100" w:beforeAutospacing="1" w:after="100" w:afterAutospacing="1"/>
              <w:jc w:val="both"/>
              <w:rPr>
                <w:sz w:val="22"/>
                <w:lang w:val="lv-LV"/>
              </w:rPr>
            </w:pPr>
            <w:r w:rsidRPr="00006131">
              <w:rPr>
                <w:sz w:val="22"/>
                <w:lang w:val="lv-LV"/>
              </w:rPr>
              <w:t>Atbalstot MVK spēju iesaistīties izaugsmes un inovācijas procesos</w:t>
            </w:r>
          </w:p>
        </w:tc>
        <w:tc>
          <w:tcPr>
            <w:tcW w:w="2867" w:type="pct"/>
            <w:shd w:val="clear" w:color="auto" w:fill="auto"/>
          </w:tcPr>
          <w:p w14:paraId="4B589013" w14:textId="22FC0562" w:rsidR="00D72ED2" w:rsidRPr="00006131" w:rsidRDefault="00D72ED2" w:rsidP="00092B4E">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ir piesaistīt ārvalstu tiešās investīcijas uz ārējo pieprasījumu orientētām nozarēm, lai nodrošinātu nepieciešamo finanšu resursu pieejamību Latvijas ekonomikas attīstībai un sasniegtu a</w:t>
            </w:r>
            <w:r w:rsidR="00092B4E" w:rsidRPr="00006131">
              <w:rPr>
                <w:sz w:val="22"/>
                <w:lang w:val="lv-LV"/>
              </w:rPr>
              <w:t>ugstāku produktivitātes līmeni.</w:t>
            </w:r>
          </w:p>
          <w:p w14:paraId="1F9C0F8E"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NRP izaicinājumi: liels MVK īpatsvars eksporta struktūrā – sarežģīta mārketinga aktivitāšu īstenošana ārvalstīs. Neliela ārvalstu investīciju plūsma, it īpaši uz eksportu orientētās apstrādes rūpniecības nozarēs, iekšējā tirgus nespēja nodrošināt pieprasījumu.</w:t>
            </w:r>
          </w:p>
          <w:p w14:paraId="410D8E95" w14:textId="77777777" w:rsidR="00D72ED2" w:rsidRPr="00006131" w:rsidRDefault="00D72ED2" w:rsidP="00D72ED2">
            <w:pPr>
              <w:jc w:val="both"/>
              <w:rPr>
                <w:sz w:val="22"/>
                <w:lang w:val="lv-LV"/>
              </w:rPr>
            </w:pPr>
          </w:p>
          <w:p w14:paraId="4023B55B" w14:textId="72DB823D" w:rsidR="00D72ED2" w:rsidRPr="00006131" w:rsidRDefault="00D72ED2" w:rsidP="00D72ED2">
            <w:pPr>
              <w:jc w:val="both"/>
              <w:rPr>
                <w:sz w:val="22"/>
                <w:lang w:val="lv-LV"/>
              </w:rPr>
            </w:pPr>
            <w:r w:rsidRPr="00006131">
              <w:rPr>
                <w:sz w:val="22"/>
                <w:lang w:val="lv-LV"/>
              </w:rPr>
              <w:t>Saskaņā ar NIP</w:t>
            </w:r>
            <w:r w:rsidR="00236CED" w:rsidRPr="00006131">
              <w:rPr>
                <w:sz w:val="22"/>
                <w:lang w:val="lv-LV"/>
              </w:rPr>
              <w:t xml:space="preserve"> 2014-2020</w:t>
            </w:r>
            <w:r w:rsidRPr="00006131">
              <w:rPr>
                <w:sz w:val="22"/>
                <w:lang w:val="lv-LV"/>
              </w:rPr>
              <w:t xml:space="preserve"> identificētajiem izaicinājumiem, rūpniecības modernizācija, kuras pamatā ir jauno tehnoloģiju attīstība, izvirza lielākas prasības darbaspēka kvalitātei un profesionālai mobilitātei. Kvalificētā darbaspēka pieejamība kļūst par nozīmīgu ražošanas attīstības faktoru, tādējādi darbaspēka kvalifikācijas un prasmju paaugstināšana atbilstoši darba tirgus vajadzībām ir būtiska MVK konkurētspējas nodrošināšanai un attīstībai. Attiecīgi šīs prioritātes ietvaros investīcijas jākoncentrē, lai veicinātu Latvijas produktu pieprasījumu ārvalstīs, tai skaitā Latvijas kā tūrisma galamērķa atpazīstamību, apmeklētāju piesaisti un kvalitatīvu liela mēroga starptautisku pasākumu organizēšanas vietu, </w:t>
            </w:r>
            <w:r w:rsidRPr="00006131">
              <w:rPr>
                <w:sz w:val="22"/>
                <w:lang w:val="lv-LV"/>
              </w:rPr>
              <w:lastRenderedPageBreak/>
              <w:t>komersantu sadarbību ārvalstu pasūtījumu iegūšanā un izpildē un iekļaušanos piegādes ķēdēs, tādējādi stiprinot MVK konkurētspēju un sekmējot kā BJR stratēģijas ieviešanu tā arī ES 2020 stratēģijas mērķu sasniegšanu.</w:t>
            </w:r>
          </w:p>
        </w:tc>
      </w:tr>
      <w:tr w:rsidR="00437C27" w:rsidRPr="00745105" w14:paraId="2A40B7E8" w14:textId="77777777" w:rsidTr="00092B4E">
        <w:trPr>
          <w:gridAfter w:val="2"/>
          <w:wAfter w:w="3936" w:type="pct"/>
          <w:trHeight w:val="276"/>
        </w:trPr>
        <w:tc>
          <w:tcPr>
            <w:tcW w:w="1064" w:type="pct"/>
            <w:vMerge/>
            <w:shd w:val="clear" w:color="auto" w:fill="auto"/>
          </w:tcPr>
          <w:p w14:paraId="27FCD9EA" w14:textId="77777777" w:rsidR="00D72ED2" w:rsidRPr="00006131" w:rsidRDefault="00D72ED2" w:rsidP="00D72ED2">
            <w:pPr>
              <w:rPr>
                <w:sz w:val="22"/>
                <w:lang w:val="lv-LV"/>
              </w:rPr>
            </w:pPr>
          </w:p>
        </w:tc>
      </w:tr>
      <w:tr w:rsidR="00437C27" w:rsidRPr="00745105" w14:paraId="7841E587" w14:textId="77777777" w:rsidTr="00092B4E">
        <w:tc>
          <w:tcPr>
            <w:tcW w:w="1064" w:type="pct"/>
            <w:vMerge w:val="restart"/>
            <w:shd w:val="clear" w:color="auto" w:fill="auto"/>
          </w:tcPr>
          <w:p w14:paraId="0FDC0737" w14:textId="77777777" w:rsidR="00D72ED2" w:rsidRPr="00006131" w:rsidRDefault="00D72ED2" w:rsidP="00D72ED2">
            <w:pPr>
              <w:spacing w:before="100" w:beforeAutospacing="1" w:after="100" w:afterAutospacing="1"/>
              <w:rPr>
                <w:sz w:val="22"/>
                <w:lang w:val="lv-LV"/>
              </w:rPr>
            </w:pPr>
            <w:r w:rsidRPr="00006131">
              <w:rPr>
                <w:sz w:val="22"/>
                <w:lang w:val="lv-LV"/>
              </w:rPr>
              <w:t>4.Atbalstīt pāreju uz ekonomiku ar zemu oglekļa emisijas līmeni visās nozarēs</w:t>
            </w:r>
          </w:p>
          <w:p w14:paraId="070D8AD9" w14:textId="77777777" w:rsidR="00D72ED2" w:rsidRPr="00006131" w:rsidRDefault="00D72ED2" w:rsidP="00D72ED2">
            <w:pPr>
              <w:rPr>
                <w:sz w:val="22"/>
                <w:lang w:val="lv-LV"/>
              </w:rPr>
            </w:pPr>
          </w:p>
          <w:p w14:paraId="2D944D59" w14:textId="77777777" w:rsidR="00D72ED2" w:rsidRPr="00006131" w:rsidRDefault="00D72ED2" w:rsidP="00D72ED2">
            <w:pPr>
              <w:rPr>
                <w:sz w:val="22"/>
                <w:lang w:val="lv-LV"/>
              </w:rPr>
            </w:pPr>
          </w:p>
          <w:p w14:paraId="2D6810BF" w14:textId="77777777" w:rsidR="00D72ED2" w:rsidRPr="00006131" w:rsidRDefault="00D72ED2" w:rsidP="00D72ED2">
            <w:pPr>
              <w:rPr>
                <w:sz w:val="22"/>
                <w:lang w:val="lv-LV"/>
              </w:rPr>
            </w:pPr>
          </w:p>
          <w:p w14:paraId="0C5738D2" w14:textId="77777777" w:rsidR="00D72ED2" w:rsidRPr="00006131" w:rsidRDefault="00D72ED2" w:rsidP="00D72ED2">
            <w:pPr>
              <w:rPr>
                <w:sz w:val="22"/>
                <w:lang w:val="lv-LV"/>
              </w:rPr>
            </w:pPr>
          </w:p>
          <w:p w14:paraId="092B8411" w14:textId="77777777" w:rsidR="00D72ED2" w:rsidRPr="00006131" w:rsidRDefault="00D72ED2" w:rsidP="00D72ED2">
            <w:pPr>
              <w:rPr>
                <w:sz w:val="22"/>
                <w:lang w:val="lv-LV"/>
              </w:rPr>
            </w:pPr>
          </w:p>
          <w:p w14:paraId="6576475B" w14:textId="77777777" w:rsidR="00D72ED2" w:rsidRPr="00006131" w:rsidRDefault="00D72ED2" w:rsidP="00D72ED2">
            <w:pPr>
              <w:rPr>
                <w:sz w:val="22"/>
                <w:lang w:val="lv-LV"/>
              </w:rPr>
            </w:pPr>
          </w:p>
          <w:p w14:paraId="059C5D55" w14:textId="77777777" w:rsidR="00D72ED2" w:rsidRPr="00006131" w:rsidRDefault="00D72ED2" w:rsidP="00D72ED2">
            <w:pPr>
              <w:rPr>
                <w:sz w:val="22"/>
                <w:lang w:val="lv-LV"/>
              </w:rPr>
            </w:pPr>
          </w:p>
          <w:p w14:paraId="5AB52F3D" w14:textId="77777777" w:rsidR="00D72ED2" w:rsidRPr="00006131" w:rsidRDefault="00D72ED2" w:rsidP="00D72ED2">
            <w:pPr>
              <w:rPr>
                <w:sz w:val="22"/>
                <w:lang w:val="lv-LV"/>
              </w:rPr>
            </w:pPr>
          </w:p>
          <w:p w14:paraId="73E21B30" w14:textId="77777777" w:rsidR="00D72ED2" w:rsidRPr="00006131" w:rsidRDefault="00D72ED2" w:rsidP="00D72ED2">
            <w:pPr>
              <w:rPr>
                <w:sz w:val="22"/>
                <w:lang w:val="lv-LV"/>
              </w:rPr>
            </w:pPr>
          </w:p>
          <w:p w14:paraId="4439ED15" w14:textId="77777777" w:rsidR="00D72ED2" w:rsidRPr="00006131" w:rsidRDefault="00D72ED2" w:rsidP="00D72ED2">
            <w:pPr>
              <w:rPr>
                <w:sz w:val="22"/>
                <w:lang w:val="lv-LV"/>
              </w:rPr>
            </w:pPr>
          </w:p>
          <w:p w14:paraId="7D492727" w14:textId="77777777" w:rsidR="00D72ED2" w:rsidRPr="00006131" w:rsidRDefault="00D72ED2" w:rsidP="00D72ED2">
            <w:pPr>
              <w:rPr>
                <w:sz w:val="22"/>
                <w:lang w:val="lv-LV"/>
              </w:rPr>
            </w:pPr>
          </w:p>
          <w:p w14:paraId="7A6FEBEA" w14:textId="77777777" w:rsidR="00D72ED2" w:rsidRPr="00006131" w:rsidRDefault="00D72ED2" w:rsidP="00D72ED2">
            <w:pPr>
              <w:rPr>
                <w:sz w:val="22"/>
                <w:lang w:val="lv-LV"/>
              </w:rPr>
            </w:pPr>
          </w:p>
          <w:p w14:paraId="32BA6DD0" w14:textId="77777777" w:rsidR="00D72ED2" w:rsidRPr="00006131" w:rsidRDefault="00D72ED2" w:rsidP="00D72ED2">
            <w:pPr>
              <w:rPr>
                <w:sz w:val="22"/>
                <w:lang w:val="lv-LV"/>
              </w:rPr>
            </w:pPr>
          </w:p>
          <w:p w14:paraId="35139D81" w14:textId="77777777" w:rsidR="00D72ED2" w:rsidRPr="00006131" w:rsidRDefault="00D72ED2" w:rsidP="00D72ED2">
            <w:pPr>
              <w:rPr>
                <w:sz w:val="22"/>
                <w:lang w:val="lv-LV"/>
              </w:rPr>
            </w:pPr>
          </w:p>
          <w:p w14:paraId="4C8E28A4" w14:textId="77777777" w:rsidR="00D72ED2" w:rsidRPr="00006131" w:rsidRDefault="00D72ED2" w:rsidP="00D72ED2">
            <w:pPr>
              <w:rPr>
                <w:sz w:val="22"/>
                <w:lang w:val="lv-LV"/>
              </w:rPr>
            </w:pPr>
          </w:p>
          <w:p w14:paraId="04BA0010" w14:textId="77777777" w:rsidR="00D72ED2" w:rsidRPr="00006131" w:rsidRDefault="00D72ED2" w:rsidP="00D72ED2">
            <w:pPr>
              <w:rPr>
                <w:sz w:val="22"/>
                <w:lang w:val="lv-LV"/>
              </w:rPr>
            </w:pPr>
          </w:p>
          <w:p w14:paraId="6EA1092D" w14:textId="77777777" w:rsidR="00D72ED2" w:rsidRPr="00006131" w:rsidRDefault="00D72ED2" w:rsidP="00D72ED2">
            <w:pPr>
              <w:rPr>
                <w:sz w:val="22"/>
                <w:lang w:val="lv-LV"/>
              </w:rPr>
            </w:pPr>
          </w:p>
          <w:p w14:paraId="32E9F95C" w14:textId="77777777" w:rsidR="00D72ED2" w:rsidRPr="00006131" w:rsidRDefault="00D72ED2" w:rsidP="00D72ED2">
            <w:pPr>
              <w:rPr>
                <w:sz w:val="22"/>
                <w:lang w:val="lv-LV"/>
              </w:rPr>
            </w:pPr>
          </w:p>
          <w:p w14:paraId="55101B8F" w14:textId="77777777" w:rsidR="00D72ED2" w:rsidRPr="00006131" w:rsidRDefault="00D72ED2" w:rsidP="00D72ED2">
            <w:pPr>
              <w:rPr>
                <w:sz w:val="22"/>
                <w:lang w:val="lv-LV"/>
              </w:rPr>
            </w:pPr>
          </w:p>
          <w:p w14:paraId="65FE0E52" w14:textId="77777777" w:rsidR="00D72ED2" w:rsidRPr="00006131" w:rsidRDefault="00D72ED2" w:rsidP="00D72ED2">
            <w:pPr>
              <w:rPr>
                <w:sz w:val="22"/>
                <w:lang w:val="lv-LV"/>
              </w:rPr>
            </w:pPr>
          </w:p>
          <w:p w14:paraId="5E7843AB" w14:textId="77777777" w:rsidR="00D72ED2" w:rsidRPr="00006131" w:rsidRDefault="00D72ED2" w:rsidP="00D72ED2">
            <w:pPr>
              <w:rPr>
                <w:sz w:val="22"/>
                <w:lang w:val="lv-LV"/>
              </w:rPr>
            </w:pPr>
          </w:p>
          <w:p w14:paraId="46C8D5D5" w14:textId="77777777" w:rsidR="00D72ED2" w:rsidRPr="00006131" w:rsidRDefault="00D72ED2" w:rsidP="00D72ED2">
            <w:pPr>
              <w:rPr>
                <w:sz w:val="22"/>
                <w:lang w:val="lv-LV"/>
              </w:rPr>
            </w:pPr>
          </w:p>
          <w:p w14:paraId="21C016A3" w14:textId="77777777" w:rsidR="00D72ED2" w:rsidRPr="00006131" w:rsidRDefault="00D72ED2" w:rsidP="00D72ED2">
            <w:pPr>
              <w:rPr>
                <w:sz w:val="22"/>
                <w:lang w:val="lv-LV"/>
              </w:rPr>
            </w:pPr>
          </w:p>
          <w:p w14:paraId="61311EEA" w14:textId="77777777" w:rsidR="00D72ED2" w:rsidRPr="00006131" w:rsidRDefault="00D72ED2" w:rsidP="00D72ED2">
            <w:pPr>
              <w:rPr>
                <w:sz w:val="22"/>
                <w:lang w:val="lv-LV"/>
              </w:rPr>
            </w:pPr>
          </w:p>
          <w:p w14:paraId="347BDD96" w14:textId="77777777" w:rsidR="00D72ED2" w:rsidRPr="00006131" w:rsidRDefault="00D72ED2" w:rsidP="00D72ED2">
            <w:pPr>
              <w:rPr>
                <w:sz w:val="22"/>
                <w:lang w:val="lv-LV"/>
              </w:rPr>
            </w:pPr>
          </w:p>
          <w:p w14:paraId="0EF09086" w14:textId="77777777" w:rsidR="00D72ED2" w:rsidRPr="00006131" w:rsidRDefault="00D72ED2" w:rsidP="00D72ED2">
            <w:pPr>
              <w:rPr>
                <w:sz w:val="22"/>
                <w:lang w:val="lv-LV"/>
              </w:rPr>
            </w:pPr>
          </w:p>
          <w:p w14:paraId="3DE50DAA" w14:textId="77777777" w:rsidR="00D72ED2" w:rsidRPr="00006131" w:rsidRDefault="00D72ED2" w:rsidP="00D72ED2">
            <w:pPr>
              <w:rPr>
                <w:sz w:val="22"/>
                <w:lang w:val="lv-LV"/>
              </w:rPr>
            </w:pPr>
          </w:p>
          <w:p w14:paraId="174A1A50" w14:textId="77777777" w:rsidR="00D72ED2" w:rsidRPr="00006131" w:rsidRDefault="00D72ED2" w:rsidP="00D72ED2">
            <w:pPr>
              <w:rPr>
                <w:sz w:val="22"/>
                <w:lang w:val="lv-LV"/>
              </w:rPr>
            </w:pPr>
          </w:p>
        </w:tc>
        <w:tc>
          <w:tcPr>
            <w:tcW w:w="1070" w:type="pct"/>
            <w:shd w:val="clear" w:color="auto" w:fill="auto"/>
          </w:tcPr>
          <w:p w14:paraId="10E02397" w14:textId="77777777" w:rsidR="00D72ED2" w:rsidRPr="00006131" w:rsidRDefault="00D72ED2" w:rsidP="00D72ED2">
            <w:pPr>
              <w:spacing w:before="100" w:beforeAutospacing="1" w:after="100" w:afterAutospacing="1"/>
              <w:jc w:val="both"/>
              <w:rPr>
                <w:sz w:val="22"/>
                <w:lang w:val="lv-LV"/>
              </w:rPr>
            </w:pPr>
            <w:r w:rsidRPr="00006131">
              <w:rPr>
                <w:sz w:val="22"/>
                <w:lang w:val="lv-LV"/>
              </w:rPr>
              <w:t>Veicināt energoefektivitāti un atjaunojamo energoresursu izmantošanu uzņēmumos (ERAF).</w:t>
            </w:r>
          </w:p>
        </w:tc>
        <w:tc>
          <w:tcPr>
            <w:tcW w:w="2867" w:type="pct"/>
            <w:shd w:val="clear" w:color="auto" w:fill="auto"/>
          </w:tcPr>
          <w:p w14:paraId="01C21800" w14:textId="77777777" w:rsidR="00D72ED2" w:rsidRPr="00006131" w:rsidRDefault="00D72ED2" w:rsidP="00D72ED2">
            <w:pPr>
              <w:spacing w:before="100" w:beforeAutospacing="1" w:after="100" w:afterAutospacing="1"/>
              <w:jc w:val="both"/>
              <w:rPr>
                <w:sz w:val="22"/>
                <w:lang w:val="lv-LV"/>
              </w:rPr>
            </w:pPr>
            <w:r w:rsidRPr="00006131">
              <w:rPr>
                <w:b/>
                <w:sz w:val="22"/>
                <w:lang w:val="lv-LV"/>
              </w:rPr>
              <w:t>ES padomes rekomendācija:</w:t>
            </w:r>
            <w:r w:rsidRPr="00006131">
              <w:rPr>
                <w:sz w:val="22"/>
                <w:lang w:val="lv-LV"/>
              </w:rPr>
              <w:t xml:space="preserve"> Arī turpmāk uzlabot energoefektivitāti, jo īpaši attiecībā uz dzīvojamajām ēkām un centrālapkures tīkliem, nodrošināt stimulus enerģijas izmaksu samazināšanai un novirzīt patēriņu uz energoefektīviem produktiem. </w:t>
            </w:r>
          </w:p>
          <w:p w14:paraId="0E1F57B3"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zema energoefektivitāte enerģijas izmantošanas galapatēriņa sektoros. </w:t>
            </w:r>
            <w:r w:rsidRPr="00006131">
              <w:rPr>
                <w:b/>
                <w:sz w:val="22"/>
                <w:lang w:val="lv-LV"/>
              </w:rPr>
              <w:t>NRP mērķi:</w:t>
            </w:r>
            <w:r w:rsidRPr="00006131">
              <w:rPr>
                <w:sz w:val="22"/>
                <w:lang w:val="lv-LV"/>
              </w:rPr>
              <w:t xml:space="preserve"> kopējais primārās enerģijas ietaupījums 2020.gadā 0,670 Mtoe un palielināt atjaunojamās enerģijas īpatsvaru bruto enerģijas galapatēriņā līdz 40%. Rūpniecība un būvniecība ir trešais lielākais enerģijas galapatērētājs Latvijā. Būtiski gan samazināt industrijas enerģijas patēriņu, gan veicināt AER izmantošanu enerģijas ražošanā komersantu vajadzībām. </w:t>
            </w:r>
          </w:p>
          <w:p w14:paraId="63741B22" w14:textId="77777777" w:rsidR="00D72ED2" w:rsidRPr="00006131" w:rsidRDefault="00D72ED2" w:rsidP="00D72ED2">
            <w:pPr>
              <w:jc w:val="both"/>
              <w:rPr>
                <w:sz w:val="22"/>
                <w:lang w:val="lv-LV"/>
              </w:rPr>
            </w:pPr>
            <w:r w:rsidRPr="00006131">
              <w:rPr>
                <w:sz w:val="22"/>
                <w:lang w:val="lv-LV"/>
              </w:rPr>
              <w:t>Energoresursu tālāka sadārdzināšanās var ietekmēt ekonomikā būtiskas nozares, jo izejvielu izmaksas ietekmē gan vietējos, gan ārvalstu ražotājus vienādi, taču enerģijas izmaksas atšķiras atkarībā no valsts.</w:t>
            </w:r>
          </w:p>
        </w:tc>
      </w:tr>
      <w:tr w:rsidR="00437C27" w:rsidRPr="00745105" w14:paraId="708C0409" w14:textId="77777777" w:rsidTr="00092B4E">
        <w:tc>
          <w:tcPr>
            <w:tcW w:w="1064" w:type="pct"/>
            <w:vMerge/>
            <w:shd w:val="clear" w:color="auto" w:fill="auto"/>
          </w:tcPr>
          <w:p w14:paraId="130F67C1" w14:textId="77777777" w:rsidR="00D72ED2" w:rsidRPr="00006131" w:rsidRDefault="00D72ED2" w:rsidP="00D72ED2">
            <w:pPr>
              <w:rPr>
                <w:sz w:val="22"/>
                <w:lang w:val="lv-LV"/>
              </w:rPr>
            </w:pPr>
          </w:p>
        </w:tc>
        <w:tc>
          <w:tcPr>
            <w:tcW w:w="1070" w:type="pct"/>
            <w:shd w:val="clear" w:color="auto" w:fill="auto"/>
          </w:tcPr>
          <w:p w14:paraId="510C0664" w14:textId="77777777" w:rsidR="00D72ED2" w:rsidRPr="00006131" w:rsidRDefault="00D72ED2" w:rsidP="00D72ED2">
            <w:pPr>
              <w:spacing w:before="100" w:beforeAutospacing="1" w:after="100" w:afterAutospacing="1"/>
              <w:jc w:val="both"/>
              <w:rPr>
                <w:sz w:val="22"/>
                <w:lang w:val="lv-LV"/>
              </w:rPr>
            </w:pPr>
            <w:r w:rsidRPr="00006131">
              <w:rPr>
                <w:sz w:val="22"/>
                <w:lang w:val="lv-LV"/>
              </w:rPr>
              <w:t>Atbalstīt energoefektivitāti, viedu energovadību un atjaunojamo energoresursu izmantošanu sabiedriskajā infrastruktūrā, tostarp sabiedriskajās ēkās un mājokļu sektorā (ERAF).</w:t>
            </w:r>
          </w:p>
        </w:tc>
        <w:tc>
          <w:tcPr>
            <w:tcW w:w="2867" w:type="pct"/>
            <w:shd w:val="clear" w:color="auto" w:fill="auto"/>
          </w:tcPr>
          <w:p w14:paraId="555E1BC5" w14:textId="77777777" w:rsidR="00D72ED2" w:rsidRPr="00006131" w:rsidRDefault="00D72ED2" w:rsidP="00D72ED2">
            <w:pPr>
              <w:spacing w:before="100" w:beforeAutospacing="1" w:after="100" w:afterAutospacing="1"/>
              <w:jc w:val="both"/>
              <w:rPr>
                <w:sz w:val="22"/>
                <w:lang w:val="lv-LV"/>
              </w:rPr>
            </w:pPr>
            <w:r w:rsidRPr="00006131">
              <w:rPr>
                <w:b/>
                <w:sz w:val="22"/>
                <w:lang w:val="lv-LV"/>
              </w:rPr>
              <w:t>ES padomes rekomendācija</w:t>
            </w:r>
            <w:r w:rsidRPr="00006131">
              <w:rPr>
                <w:sz w:val="22"/>
                <w:lang w:val="lv-LV"/>
              </w:rPr>
              <w:t xml:space="preserve">: Arī turpmāk uzlabot energoefektivitāti, jo īpaši attiecībā uz dzīvojamajām ēkām un centrālapkures tīkliem, nodrošināt stimulus enerģijas izmaksu samazināšanai un novirzīt patēriņu uz energoefektīviem produktiem. </w:t>
            </w:r>
          </w:p>
          <w:p w14:paraId="165C2E8F"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zema energoefektivitāte enerģijas izmantošanas galapatēriņa sektoros. Enerģētikas attīstības pamatnostādnēs 2007.-2016.gadam noteikts mērķis</w:t>
            </w:r>
            <w:r w:rsidRPr="00006131" w:rsidDel="00574EAE">
              <w:rPr>
                <w:sz w:val="22"/>
                <w:lang w:val="lv-LV"/>
              </w:rPr>
              <w:t xml:space="preserve"> </w:t>
            </w:r>
            <w:r w:rsidRPr="00006131">
              <w:rPr>
                <w:sz w:val="22"/>
                <w:lang w:val="lv-LV"/>
              </w:rPr>
              <w:t xml:space="preserve">samazināt vidējo īpatnējo siltumenerģijas patēriņu ēkās no pašreizējā 220-250 kWh/m2/gadā uz 150 kWh/m2/gadā 2020.gadā. </w:t>
            </w:r>
          </w:p>
          <w:p w14:paraId="6972DD31" w14:textId="77777777" w:rsidR="00D72ED2" w:rsidRPr="00006131" w:rsidRDefault="00D72ED2" w:rsidP="00D72ED2">
            <w:pPr>
              <w:jc w:val="both"/>
              <w:rPr>
                <w:sz w:val="22"/>
                <w:lang w:val="lv-LV"/>
              </w:rPr>
            </w:pPr>
            <w:r w:rsidRPr="00006131">
              <w:rPr>
                <w:sz w:val="22"/>
                <w:lang w:val="lv-LV"/>
              </w:rPr>
              <w:t xml:space="preserve">Direktīvā 2012/27/ES par energoefektivitāti noteikts pienākums sākot no 2014.gada ik gadu renovēt  trīs procentus no tām centrālās valdības īpašumā esošām un izmantojamām ēkām, kas neatbilst minimālajām energoefektivitātes prasībām. </w:t>
            </w:r>
          </w:p>
          <w:p w14:paraId="769C984F" w14:textId="77777777" w:rsidR="00D72ED2" w:rsidRPr="00006131" w:rsidRDefault="00D72ED2" w:rsidP="00D72ED2">
            <w:pPr>
              <w:jc w:val="both"/>
              <w:rPr>
                <w:sz w:val="22"/>
                <w:lang w:val="lv-LV"/>
              </w:rPr>
            </w:pPr>
            <w:r w:rsidRPr="00006131">
              <w:rPr>
                <w:sz w:val="22"/>
                <w:lang w:val="lv-LV"/>
              </w:rPr>
              <w:t>Izmaksu efektīvā veidā var renovēt 60-70% no Latvijas ēku sektora – dzīvojamo ēku sektorā tie ir ap 25 tūkstoši daudzdzīvokļu māju kopplatībā 38 milj. m</w:t>
            </w:r>
            <w:r w:rsidRPr="00006131">
              <w:rPr>
                <w:sz w:val="22"/>
                <w:vertAlign w:val="superscript"/>
                <w:lang w:val="lv-LV"/>
              </w:rPr>
              <w:t>2</w:t>
            </w:r>
            <w:r w:rsidRPr="00006131">
              <w:rPr>
                <w:sz w:val="22"/>
                <w:lang w:val="lv-LV"/>
              </w:rPr>
              <w:t xml:space="preserve">. Lielākā daļa mājokļu ir uzbūvēti, pirms tika būtiski paaugstinātas siltumtehniskās prasības ēku norobežojošām konstrukcijām un ir ar zemu energoefektivitātes līmeni. Ilgstošs investīciju atmaksāšanās periods kavē iedzīvotāju spēju vienoties par energoefektivitātes pasākumu veikšanu savās ēkās.  </w:t>
            </w:r>
          </w:p>
        </w:tc>
      </w:tr>
      <w:tr w:rsidR="00437C27" w:rsidRPr="00745105" w14:paraId="7B3580B8" w14:textId="77777777" w:rsidTr="00092B4E">
        <w:trPr>
          <w:trHeight w:val="769"/>
        </w:trPr>
        <w:tc>
          <w:tcPr>
            <w:tcW w:w="1064" w:type="pct"/>
            <w:vMerge/>
            <w:shd w:val="clear" w:color="auto" w:fill="auto"/>
          </w:tcPr>
          <w:p w14:paraId="4683B87E" w14:textId="77777777" w:rsidR="00D72ED2" w:rsidRPr="00006131" w:rsidRDefault="00D72ED2" w:rsidP="00D72ED2">
            <w:pPr>
              <w:rPr>
                <w:sz w:val="22"/>
                <w:lang w:val="lv-LV"/>
              </w:rPr>
            </w:pPr>
          </w:p>
        </w:tc>
        <w:tc>
          <w:tcPr>
            <w:tcW w:w="1070" w:type="pct"/>
            <w:shd w:val="clear" w:color="auto" w:fill="auto"/>
          </w:tcPr>
          <w:p w14:paraId="464990EA" w14:textId="77777777" w:rsidR="00D72ED2" w:rsidRPr="00006131" w:rsidRDefault="00D72ED2" w:rsidP="00D72ED2">
            <w:pPr>
              <w:spacing w:before="100" w:beforeAutospacing="1" w:after="100" w:afterAutospacing="1"/>
              <w:jc w:val="both"/>
              <w:rPr>
                <w:sz w:val="22"/>
                <w:lang w:val="lv-LV"/>
              </w:rPr>
            </w:pPr>
            <w:r w:rsidRPr="00006131">
              <w:rPr>
                <w:sz w:val="22"/>
                <w:lang w:val="lv-LV"/>
              </w:rPr>
              <w:t>Veicināt no atjaunojamiem  enerģijas avotiem iegūtas enerģijas ražošanu un sadali (ERAF).</w:t>
            </w:r>
          </w:p>
        </w:tc>
        <w:tc>
          <w:tcPr>
            <w:tcW w:w="2867" w:type="pct"/>
            <w:shd w:val="clear" w:color="auto" w:fill="auto"/>
          </w:tcPr>
          <w:p w14:paraId="0F49445E" w14:textId="77777777" w:rsidR="00D72ED2" w:rsidRPr="00006131" w:rsidRDefault="00D72ED2" w:rsidP="00D72ED2">
            <w:pPr>
              <w:spacing w:before="100" w:beforeAutospacing="1" w:after="100" w:afterAutospacing="1"/>
              <w:jc w:val="both"/>
              <w:rPr>
                <w:sz w:val="22"/>
                <w:lang w:val="lv-LV"/>
              </w:rPr>
            </w:pPr>
            <w:r w:rsidRPr="00006131">
              <w:rPr>
                <w:b/>
                <w:sz w:val="22"/>
                <w:lang w:val="lv-LV"/>
              </w:rPr>
              <w:t>ES padomes rekomendācija</w:t>
            </w:r>
            <w:r w:rsidRPr="00006131">
              <w:rPr>
                <w:sz w:val="22"/>
                <w:lang w:val="lv-LV"/>
              </w:rPr>
              <w:t xml:space="preserve">: Arī turpmāk uzlabot energoefektivitāti, jo īpaši attiecībā uz dzīvojamajām ēkām un centrālapkures tīkliem, nodrošināt stimulus enerģijas izmaksu samazināšanai un novirzīt patēriņu uz energoefektīviem produktiem. </w:t>
            </w:r>
          </w:p>
          <w:p w14:paraId="08D07815"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energoefektivitātes potenciāla apgūšana centralizētajā siltumapgādes sistēmā un lielo siltumenerģijas zudumu tīklos samazināšana. </w:t>
            </w:r>
            <w:r w:rsidRPr="00006131">
              <w:rPr>
                <w:b/>
                <w:sz w:val="22"/>
                <w:lang w:val="lv-LV"/>
              </w:rPr>
              <w:t>NRP mērķis:</w:t>
            </w:r>
            <w:r w:rsidRPr="00006131">
              <w:rPr>
                <w:sz w:val="22"/>
                <w:lang w:val="lv-LV"/>
              </w:rPr>
              <w:t xml:space="preserve"> palielināt no AER saražotās enerģijas īpatsvaru kopējā bruto enerģijas galapatēriņā līdz 40% 2020.gadā. Lielākā daļa centralizētās siltumapgādes sistēmu ir būvētas vairāk nekā pirms 25 gadiem, tās ir novecojušas un ar lieliem zudumiem. Kopējais siltumtīklu garums Latvijā ir apmēram 2000 km un zudumi atsevišķos posmos var sasniegt līdz 30%. </w:t>
            </w:r>
          </w:p>
          <w:p w14:paraId="409B7E5E" w14:textId="77777777" w:rsidR="00D72ED2" w:rsidRPr="00006131" w:rsidRDefault="00D72ED2" w:rsidP="00D72ED2">
            <w:pPr>
              <w:jc w:val="both"/>
              <w:rPr>
                <w:sz w:val="22"/>
                <w:lang w:val="lv-LV"/>
              </w:rPr>
            </w:pPr>
            <w:r w:rsidRPr="00006131">
              <w:rPr>
                <w:sz w:val="22"/>
                <w:lang w:val="lv-LV"/>
              </w:rPr>
              <w:t xml:space="preserve">Daudzviet tiek izmantotas zemas energoefektivitātes un videi nedraudzīgas siltumenerģijas ražošanas tehnoloģijas un nepietiekami tiek izmantoti atjaunojamie energoresursi. </w:t>
            </w:r>
          </w:p>
          <w:p w14:paraId="284BB397" w14:textId="77777777" w:rsidR="00D72ED2" w:rsidRPr="00006131" w:rsidRDefault="00D72ED2" w:rsidP="00D72ED2">
            <w:pPr>
              <w:jc w:val="both"/>
              <w:rPr>
                <w:sz w:val="22"/>
                <w:lang w:val="lv-LV"/>
              </w:rPr>
            </w:pPr>
            <w:r w:rsidRPr="00006131">
              <w:rPr>
                <w:sz w:val="22"/>
                <w:lang w:val="lv-LV"/>
              </w:rPr>
              <w:t xml:space="preserve">Centralizētā siltumapgāde ir energoefektīvākais siltumapgādes veids, kuru plaši izmanto gan sabiedrisko, gan daudzdzīvokļu dzīvojamo ēku apsildei. Būtiska daļa kurināmā centralizētai siltumapgādei ir jāimportē – 2011.gadā 62,9% katlumājās izmantoja dabasgāzi. </w:t>
            </w:r>
          </w:p>
        </w:tc>
      </w:tr>
      <w:tr w:rsidR="00437C27" w:rsidRPr="00745105" w14:paraId="683AA936" w14:textId="77777777" w:rsidTr="00092B4E">
        <w:trPr>
          <w:trHeight w:val="769"/>
        </w:trPr>
        <w:tc>
          <w:tcPr>
            <w:tcW w:w="1064" w:type="pct"/>
            <w:vMerge/>
            <w:shd w:val="clear" w:color="auto" w:fill="auto"/>
          </w:tcPr>
          <w:p w14:paraId="4E97FD04" w14:textId="77777777" w:rsidR="00D72ED2" w:rsidRPr="00006131" w:rsidRDefault="00D72ED2" w:rsidP="00D72ED2">
            <w:pPr>
              <w:rPr>
                <w:sz w:val="22"/>
                <w:lang w:val="lv-LV"/>
              </w:rPr>
            </w:pPr>
          </w:p>
        </w:tc>
        <w:tc>
          <w:tcPr>
            <w:tcW w:w="1070" w:type="pct"/>
            <w:shd w:val="clear" w:color="auto" w:fill="auto"/>
          </w:tcPr>
          <w:p w14:paraId="37D26B21" w14:textId="77777777" w:rsidR="00D72ED2" w:rsidRPr="00006131" w:rsidRDefault="00D72ED2" w:rsidP="00D72ED2">
            <w:pPr>
              <w:spacing w:before="100" w:beforeAutospacing="1" w:after="100" w:afterAutospacing="1"/>
              <w:jc w:val="both"/>
              <w:rPr>
                <w:sz w:val="22"/>
                <w:lang w:val="lv-LV"/>
              </w:rPr>
            </w:pPr>
            <w:r w:rsidRPr="00006131">
              <w:rPr>
                <w:sz w:val="22"/>
                <w:lang w:val="lv-LV"/>
              </w:rPr>
              <w:t>Veicināt zemu oglekļa emisiju stratēģijas visu veidu teritorijām, jo īpaši pilsētām, tostarp ilgtspējīgu multimodālo mobilitāti pilsētās un ar ietekmes mazināšanu saistītus pielāgošanās pasākumus (ERAF).</w:t>
            </w:r>
          </w:p>
        </w:tc>
        <w:tc>
          <w:tcPr>
            <w:tcW w:w="2867" w:type="pct"/>
            <w:shd w:val="clear" w:color="auto" w:fill="auto"/>
          </w:tcPr>
          <w:p w14:paraId="1E64A150" w14:textId="77777777" w:rsidR="00D72ED2" w:rsidRPr="00006131" w:rsidRDefault="00D72ED2" w:rsidP="00D72ED2">
            <w:pPr>
              <w:pStyle w:val="Default"/>
              <w:jc w:val="both"/>
              <w:rPr>
                <w:color w:val="auto"/>
                <w:sz w:val="22"/>
                <w:szCs w:val="22"/>
                <w:lang w:eastAsia="en-US"/>
              </w:rPr>
            </w:pPr>
            <w:r w:rsidRPr="00006131">
              <w:rPr>
                <w:b/>
                <w:color w:val="auto"/>
                <w:sz w:val="22"/>
                <w:szCs w:val="22"/>
              </w:rPr>
              <w:t>NRP izaicinājumi</w:t>
            </w:r>
            <w:r w:rsidRPr="00006131">
              <w:rPr>
                <w:color w:val="auto"/>
                <w:sz w:val="22"/>
                <w:szCs w:val="22"/>
              </w:rPr>
              <w:t xml:space="preserve">: pieaugošs gala enerģijas patēriņš transporta sektorā, īpaši autotransportā. </w:t>
            </w:r>
          </w:p>
          <w:p w14:paraId="158D491D" w14:textId="77777777" w:rsidR="00D72ED2" w:rsidRPr="00006131" w:rsidRDefault="00D72ED2" w:rsidP="00BF2A78">
            <w:pPr>
              <w:jc w:val="both"/>
              <w:rPr>
                <w:sz w:val="22"/>
                <w:lang w:val="lv-LV"/>
              </w:rPr>
            </w:pPr>
            <w:r w:rsidRPr="00006131">
              <w:rPr>
                <w:sz w:val="22"/>
                <w:lang w:val="lv-LV"/>
              </w:rPr>
              <w:t xml:space="preserve">Arī investīcijas transporta nozarē ir būtiskas pārejai uz ekonomiku ar zemu oglekļa emisijas līmeni, gan palielinot atjaunojamu enerģijas avotu izmantošanu, gan veicinot energoefektivitāti. Ieviešot </w:t>
            </w:r>
            <w:r w:rsidR="00BF2A78" w:rsidRPr="00006131">
              <w:rPr>
                <w:sz w:val="22"/>
                <w:lang w:val="lv-LV"/>
              </w:rPr>
              <w:t xml:space="preserve">ETL </w:t>
            </w:r>
            <w:r w:rsidRPr="00006131">
              <w:rPr>
                <w:sz w:val="22"/>
                <w:lang w:val="lv-LV"/>
              </w:rPr>
              <w:t>varēs tikt gan būtiski paaugstināta atjaunojamās enerģijas izmantošana transportā, gan samazināts piesārņojums.</w:t>
            </w:r>
          </w:p>
        </w:tc>
      </w:tr>
      <w:tr w:rsidR="00437C27" w:rsidRPr="00745105" w14:paraId="0F4CA356" w14:textId="77777777" w:rsidTr="00092B4E">
        <w:trPr>
          <w:trHeight w:val="769"/>
        </w:trPr>
        <w:tc>
          <w:tcPr>
            <w:tcW w:w="1064" w:type="pct"/>
            <w:vMerge/>
            <w:shd w:val="clear" w:color="auto" w:fill="auto"/>
          </w:tcPr>
          <w:p w14:paraId="2D7A67FE" w14:textId="77777777" w:rsidR="00D72ED2" w:rsidRPr="00006131" w:rsidRDefault="00D72ED2" w:rsidP="00D72ED2">
            <w:pPr>
              <w:rPr>
                <w:sz w:val="22"/>
                <w:lang w:val="lv-LV"/>
              </w:rPr>
            </w:pPr>
          </w:p>
        </w:tc>
        <w:tc>
          <w:tcPr>
            <w:tcW w:w="1070" w:type="pct"/>
            <w:shd w:val="clear" w:color="auto" w:fill="auto"/>
          </w:tcPr>
          <w:p w14:paraId="4BF439EA" w14:textId="77777777" w:rsidR="00D72ED2" w:rsidRPr="00006131" w:rsidRDefault="00D72ED2" w:rsidP="00D72ED2">
            <w:pPr>
              <w:jc w:val="both"/>
              <w:rPr>
                <w:sz w:val="22"/>
                <w:lang w:val="lv-LV"/>
              </w:rPr>
            </w:pPr>
            <w:r w:rsidRPr="00006131">
              <w:rPr>
                <w:sz w:val="22"/>
                <w:lang w:val="lv-LV"/>
              </w:rPr>
              <w:t>Veicināt zemu oglekļa emisiju stratēģijas visu veidu teritorijām, jo īpaši pilsētām, tostarp ilgtspējīgu multimodālo mobilitāti pilsētās un ar ietekmes mazināšanu saistītus pielāgošanās pasākumus (KF).</w:t>
            </w:r>
          </w:p>
        </w:tc>
        <w:tc>
          <w:tcPr>
            <w:tcW w:w="2867" w:type="pct"/>
            <w:shd w:val="clear" w:color="auto" w:fill="auto"/>
          </w:tcPr>
          <w:p w14:paraId="735E9A26" w14:textId="73540B64" w:rsidR="00D72ED2" w:rsidRPr="00006131" w:rsidRDefault="00D72ED2" w:rsidP="000F020A">
            <w:pPr>
              <w:jc w:val="both"/>
              <w:rPr>
                <w:sz w:val="22"/>
                <w:lang w:val="lv-LV"/>
              </w:rPr>
            </w:pPr>
            <w:r w:rsidRPr="00006131">
              <w:rPr>
                <w:b/>
                <w:sz w:val="22"/>
                <w:lang w:val="lv-LV"/>
              </w:rPr>
              <w:t>NRP izaicinājumi</w:t>
            </w:r>
            <w:r w:rsidRPr="00006131">
              <w:rPr>
                <w:sz w:val="22"/>
                <w:lang w:val="lv-LV"/>
              </w:rPr>
              <w:t>: pieaugošs gala enerģijas patēriņš transporta sektorā, īpaši autotransportā. Oglekļa emisiju samazināšanā un energoefektīva patēriņa stimulēšanā ieguldījumu dos arī Rīgas sabiedriskā transporta sistēmas uzlabošana</w:t>
            </w:r>
            <w:r w:rsidRPr="00006131">
              <w:rPr>
                <w:rFonts w:eastAsia="Times New Roman"/>
                <w:sz w:val="22"/>
                <w:lang w:val="lv-LV" w:eastAsia="lv-LV"/>
              </w:rPr>
              <w:t xml:space="preserve"> – jaunu </w:t>
            </w:r>
            <w:r w:rsidR="000F020A" w:rsidRPr="00006131">
              <w:rPr>
                <w:rFonts w:eastAsia="Times New Roman"/>
                <w:sz w:val="22"/>
                <w:lang w:val="lv-LV" w:eastAsia="lv-LV"/>
              </w:rPr>
              <w:t>videi draudzīga sabiedriskā transporta</w:t>
            </w:r>
            <w:r w:rsidRPr="00006131">
              <w:rPr>
                <w:rFonts w:eastAsia="Times New Roman"/>
                <w:sz w:val="22"/>
                <w:lang w:val="lv-LV" w:eastAsia="lv-LV"/>
              </w:rPr>
              <w:t xml:space="preserve"> maršrutu izveidošana vai esošo maršrutu rekonstrukcija. Tādējādi tiks būtiski samazināts gan gaisa, gan trokšņu piesārņojums pilsētā, veicināts energoefektīva transporta patēriņš, vienlaikus</w:t>
            </w:r>
            <w:r w:rsidRPr="00006131">
              <w:rPr>
                <w:sz w:val="22"/>
                <w:lang w:val="lv-LV"/>
              </w:rPr>
              <w:t xml:space="preserve"> </w:t>
            </w:r>
            <w:r w:rsidRPr="00006131">
              <w:rPr>
                <w:rFonts w:eastAsia="Times New Roman"/>
                <w:sz w:val="22"/>
                <w:lang w:val="lv-LV" w:eastAsia="lv-LV"/>
              </w:rPr>
              <w:t>attīstot ērtu un videi draudzīgu sabiedrisko transportu, veicinot sabiedriskā transporta izmantošanu kopumā.</w:t>
            </w:r>
          </w:p>
        </w:tc>
      </w:tr>
      <w:tr w:rsidR="00437C27" w:rsidRPr="00745105" w14:paraId="7014107D" w14:textId="77777777" w:rsidTr="00092B4E">
        <w:tc>
          <w:tcPr>
            <w:tcW w:w="1064" w:type="pct"/>
            <w:shd w:val="clear" w:color="auto" w:fill="auto"/>
          </w:tcPr>
          <w:p w14:paraId="0A22D3B7" w14:textId="33A7595E" w:rsidR="00D72ED2" w:rsidRPr="00006131" w:rsidRDefault="00D72ED2" w:rsidP="00E337F7">
            <w:pPr>
              <w:rPr>
                <w:sz w:val="22"/>
                <w:lang w:val="lv-LV"/>
              </w:rPr>
            </w:pPr>
            <w:r w:rsidRPr="00006131">
              <w:rPr>
                <w:sz w:val="22"/>
                <w:lang w:val="lv-LV"/>
              </w:rPr>
              <w:t>5.</w:t>
            </w:r>
            <w:r w:rsidR="00E337F7" w:rsidRPr="00006131">
              <w:rPr>
                <w:sz w:val="22"/>
                <w:lang w:val="lv-LV"/>
              </w:rPr>
              <w:t xml:space="preserve">Veicināt pielāgošanos </w:t>
            </w:r>
            <w:r w:rsidR="00E337F7" w:rsidRPr="00006131">
              <w:rPr>
                <w:sz w:val="22"/>
                <w:lang w:val="lv-LV"/>
              </w:rPr>
              <w:lastRenderedPageBreak/>
              <w:t>klimata pārmaiņām, riska novēršanu  un pārvaldību</w:t>
            </w:r>
            <w:r w:rsidRPr="00006131">
              <w:rPr>
                <w:sz w:val="22"/>
                <w:lang w:val="lv-LV"/>
              </w:rPr>
              <w:t xml:space="preserve"> </w:t>
            </w:r>
          </w:p>
        </w:tc>
        <w:tc>
          <w:tcPr>
            <w:tcW w:w="1070" w:type="pct"/>
            <w:shd w:val="clear" w:color="auto" w:fill="auto"/>
          </w:tcPr>
          <w:p w14:paraId="7520D32B" w14:textId="77777777" w:rsidR="00D72ED2" w:rsidRPr="00006131" w:rsidRDefault="00D72ED2" w:rsidP="00D72ED2">
            <w:pPr>
              <w:jc w:val="both"/>
              <w:rPr>
                <w:sz w:val="22"/>
                <w:lang w:val="lv-LV"/>
              </w:rPr>
            </w:pPr>
            <w:r w:rsidRPr="00006131">
              <w:rPr>
                <w:sz w:val="22"/>
                <w:lang w:val="lv-LV"/>
              </w:rPr>
              <w:lastRenderedPageBreak/>
              <w:t xml:space="preserve">Atbalstīt investīcijas, kas </w:t>
            </w:r>
            <w:r w:rsidRPr="00006131">
              <w:rPr>
                <w:sz w:val="22"/>
                <w:lang w:val="lv-LV"/>
              </w:rPr>
              <w:lastRenderedPageBreak/>
              <w:t>paredzēts, lai pielāgoties klimata pārmaiņām, tostarp izmatojot uz ekosistēmām balstītas pieejas (ERAF)</w:t>
            </w:r>
          </w:p>
        </w:tc>
        <w:tc>
          <w:tcPr>
            <w:tcW w:w="2867" w:type="pct"/>
            <w:shd w:val="clear" w:color="auto" w:fill="auto"/>
          </w:tcPr>
          <w:p w14:paraId="07520199" w14:textId="77777777" w:rsidR="00D72ED2" w:rsidRPr="00006131" w:rsidRDefault="00D72ED2" w:rsidP="00D72ED2">
            <w:pPr>
              <w:jc w:val="both"/>
              <w:rPr>
                <w:sz w:val="22"/>
                <w:lang w:val="lv-LV"/>
              </w:rPr>
            </w:pPr>
            <w:r w:rsidRPr="00006131">
              <w:rPr>
                <w:sz w:val="22"/>
                <w:lang w:val="lv-LV"/>
              </w:rPr>
              <w:lastRenderedPageBreak/>
              <w:t xml:space="preserve">ES 2020 stratēģija pamatiniciatīva „Resursu ziņā efektīva Eiropa” un BJRS stratēģiskā mērķa „Celt labklājību” </w:t>
            </w:r>
            <w:r w:rsidRPr="00006131">
              <w:rPr>
                <w:sz w:val="22"/>
                <w:lang w:val="lv-LV"/>
              </w:rPr>
              <w:lastRenderedPageBreak/>
              <w:t xml:space="preserve">apakšmērķis „Pielāgošanās klimata pārmaiņām, riska novēršana un pārvaldība” paredz pasākumu plūdu risku samazināšanai un novēršanai nepieciešamību, ņemot vērā, ka plūdi, kas varētu intensificēties un kļūt plašāki klimata pārmaiņu ietekmē vai pavasara palu ietekmē, t.sk. lietusgāžu izraisīti plūdi, apdraud iedzīvotājus, inženiertehniskās būves un infrastruktūru, kā arī </w:t>
            </w:r>
            <w:r w:rsidRPr="00006131">
              <w:rPr>
                <w:sz w:val="22"/>
                <w:u w:val="single"/>
                <w:lang w:val="lv-LV"/>
              </w:rPr>
              <w:t xml:space="preserve">lauksaimniecībā </w:t>
            </w:r>
            <w:r w:rsidRPr="00006131">
              <w:rPr>
                <w:sz w:val="22"/>
                <w:lang w:val="lv-LV"/>
              </w:rPr>
              <w:t>izmantojamās zemes izmantošanu pārtikas ražošanai. Plūdu gadījumā var tikt appludināti uzņēmumi, kas veic piesārņojošās darbības, vai citi objekti, kas var radīt nozīmīgu vides piesārņojumu vai atstāt būtisku nelabvēlīgu ietekmi uz iedzīvotāju veselību.</w:t>
            </w:r>
          </w:p>
        </w:tc>
      </w:tr>
      <w:tr w:rsidR="00437C27" w:rsidRPr="00745105" w14:paraId="5DE777E0" w14:textId="77777777" w:rsidTr="00092B4E">
        <w:tc>
          <w:tcPr>
            <w:tcW w:w="1064" w:type="pct"/>
            <w:vMerge w:val="restart"/>
            <w:shd w:val="clear" w:color="auto" w:fill="auto"/>
          </w:tcPr>
          <w:p w14:paraId="4CC9774E" w14:textId="33601649" w:rsidR="00D72ED2" w:rsidRPr="00006131" w:rsidRDefault="00E337F7" w:rsidP="00E337F7">
            <w:pPr>
              <w:rPr>
                <w:sz w:val="22"/>
                <w:lang w:val="lv-LV"/>
              </w:rPr>
            </w:pPr>
            <w:r w:rsidRPr="00006131">
              <w:rPr>
                <w:sz w:val="22"/>
                <w:lang w:val="lv-LV"/>
              </w:rPr>
              <w:lastRenderedPageBreak/>
              <w:t>6. Saglabāt un aizsargāt</w:t>
            </w:r>
            <w:r w:rsidR="00D72ED2" w:rsidRPr="00006131">
              <w:rPr>
                <w:sz w:val="22"/>
                <w:lang w:val="lv-LV"/>
              </w:rPr>
              <w:t xml:space="preserve"> </w:t>
            </w:r>
            <w:r w:rsidRPr="00006131">
              <w:rPr>
                <w:sz w:val="22"/>
                <w:lang w:val="lv-LV"/>
              </w:rPr>
              <w:t xml:space="preserve">vidi un uzlabot resursu </w:t>
            </w:r>
            <w:r w:rsidR="00D72ED2" w:rsidRPr="00006131">
              <w:rPr>
                <w:sz w:val="22"/>
                <w:lang w:val="lv-LV"/>
              </w:rPr>
              <w:t xml:space="preserve">izmantošanas </w:t>
            </w:r>
            <w:r w:rsidRPr="00006131">
              <w:rPr>
                <w:sz w:val="22"/>
                <w:lang w:val="lv-LV"/>
              </w:rPr>
              <w:t xml:space="preserve">efektivitāti </w:t>
            </w:r>
          </w:p>
        </w:tc>
        <w:tc>
          <w:tcPr>
            <w:tcW w:w="1070" w:type="pct"/>
            <w:shd w:val="clear" w:color="auto" w:fill="auto"/>
          </w:tcPr>
          <w:p w14:paraId="67F2DAC1" w14:textId="77777777" w:rsidR="00D72ED2" w:rsidRPr="00006131" w:rsidRDefault="00D72ED2" w:rsidP="00D72ED2">
            <w:pPr>
              <w:jc w:val="both"/>
              <w:rPr>
                <w:rFonts w:eastAsia="Tahoma"/>
                <w:sz w:val="22"/>
                <w:lang w:val="lv-LV"/>
              </w:rPr>
            </w:pPr>
            <w:r w:rsidRPr="00006131">
              <w:rPr>
                <w:rFonts w:eastAsia="Tahoma"/>
                <w:sz w:val="22"/>
                <w:lang w:val="lv-LV"/>
              </w:rPr>
              <w:t>Investēt atkritumu apsaimniekošanas nozarē, lai ievērotu Savienības acquis noteiktās prasības vides jomā un nodrošinātu dalībvalstu identificētās vajadzības pēc investīcijām, kas pārsniedz minētās prasības.</w:t>
            </w:r>
          </w:p>
          <w:p w14:paraId="6ABEFBC5" w14:textId="77777777" w:rsidR="00D72ED2" w:rsidRPr="00006131" w:rsidRDefault="00D72ED2" w:rsidP="00D72ED2">
            <w:pPr>
              <w:jc w:val="both"/>
              <w:rPr>
                <w:sz w:val="22"/>
                <w:lang w:val="lv-LV"/>
              </w:rPr>
            </w:pPr>
            <w:r w:rsidRPr="00006131">
              <w:rPr>
                <w:rFonts w:eastAsia="Tahoma"/>
                <w:sz w:val="22"/>
                <w:lang w:val="lv-LV"/>
              </w:rPr>
              <w:t>(KF)</w:t>
            </w:r>
          </w:p>
        </w:tc>
        <w:tc>
          <w:tcPr>
            <w:tcW w:w="2867" w:type="pct"/>
            <w:shd w:val="clear" w:color="auto" w:fill="auto"/>
          </w:tcPr>
          <w:p w14:paraId="3BCDB6B8" w14:textId="77777777" w:rsidR="00D72ED2" w:rsidRPr="00006131" w:rsidRDefault="00D72ED2" w:rsidP="00D72ED2">
            <w:pPr>
              <w:jc w:val="both"/>
              <w:rPr>
                <w:sz w:val="22"/>
                <w:lang w:val="lv-LV"/>
              </w:rPr>
            </w:pPr>
            <w:r w:rsidRPr="00006131">
              <w:rPr>
                <w:sz w:val="22"/>
                <w:lang w:val="lv-LV"/>
              </w:rPr>
              <w:t>Saskaņā ar EK pētījumu „Izpēte par atkritumu apsaimniekošanas darbību ES dalībvalstīs”   Latvija ir saņēmusi negatīvu vērtējumu vairākos kritērijos, tajā skaitā, par atkritumu pārstrādes un reģenerācijas zemo apjomu, apglabāto atkritumu apjomu, kā arī par pārāk lielo apglabāto bioloģisko noārdāmo atkritumu apjomu.</w:t>
            </w:r>
          </w:p>
        </w:tc>
      </w:tr>
      <w:tr w:rsidR="00437C27" w:rsidRPr="00745105" w14:paraId="0C3E4381" w14:textId="77777777" w:rsidTr="00092B4E">
        <w:tc>
          <w:tcPr>
            <w:tcW w:w="1064" w:type="pct"/>
            <w:vMerge/>
            <w:shd w:val="clear" w:color="auto" w:fill="auto"/>
          </w:tcPr>
          <w:p w14:paraId="13EEADB6" w14:textId="77777777" w:rsidR="00D72ED2" w:rsidRPr="00006131" w:rsidRDefault="00D72ED2" w:rsidP="00D72ED2">
            <w:pPr>
              <w:rPr>
                <w:sz w:val="22"/>
                <w:lang w:val="lv-LV"/>
              </w:rPr>
            </w:pPr>
          </w:p>
        </w:tc>
        <w:tc>
          <w:tcPr>
            <w:tcW w:w="1070" w:type="pct"/>
            <w:shd w:val="clear" w:color="auto" w:fill="auto"/>
          </w:tcPr>
          <w:p w14:paraId="468AD0B8" w14:textId="77777777" w:rsidR="00D72ED2" w:rsidRPr="00006131" w:rsidRDefault="00D72ED2" w:rsidP="00D72ED2">
            <w:pPr>
              <w:widowControl w:val="0"/>
              <w:tabs>
                <w:tab w:val="left" w:pos="1417"/>
              </w:tabs>
              <w:jc w:val="both"/>
              <w:rPr>
                <w:rFonts w:eastAsia="Tahoma"/>
                <w:sz w:val="22"/>
                <w:lang w:val="lv-LV"/>
              </w:rPr>
            </w:pPr>
            <w:r w:rsidRPr="00006131">
              <w:rPr>
                <w:rFonts w:eastAsia="Tahoma"/>
                <w:sz w:val="22"/>
                <w:lang w:val="lv-LV"/>
              </w:rPr>
              <w:t>Investēt ūdensapgādes nozarē, lai ievērotu Savienības acquis noteiktās prasības vides jomā un nodrošinātu dalībvalstu identificētās vajadzības pēc investīcijām, kas pārsniedz minētās prasības.</w:t>
            </w:r>
          </w:p>
          <w:p w14:paraId="5676061F" w14:textId="77777777" w:rsidR="00D72ED2" w:rsidRPr="00006131" w:rsidRDefault="00D72ED2" w:rsidP="00D72ED2">
            <w:pPr>
              <w:widowControl w:val="0"/>
              <w:tabs>
                <w:tab w:val="left" w:pos="1417"/>
              </w:tabs>
              <w:jc w:val="both"/>
              <w:rPr>
                <w:rFonts w:eastAsia="Tahoma"/>
                <w:sz w:val="22"/>
                <w:lang w:val="lv-LV"/>
              </w:rPr>
            </w:pPr>
            <w:r w:rsidRPr="00006131">
              <w:rPr>
                <w:rFonts w:eastAsia="Tahoma"/>
                <w:sz w:val="22"/>
                <w:lang w:val="lv-LV"/>
              </w:rPr>
              <w:t>(KF)</w:t>
            </w:r>
          </w:p>
        </w:tc>
        <w:tc>
          <w:tcPr>
            <w:tcW w:w="2867" w:type="pct"/>
            <w:shd w:val="clear" w:color="auto" w:fill="auto"/>
          </w:tcPr>
          <w:p w14:paraId="08D5C6F4" w14:textId="77777777" w:rsidR="00D72ED2" w:rsidRPr="00006131" w:rsidRDefault="00D72ED2" w:rsidP="00D72ED2">
            <w:pPr>
              <w:jc w:val="both"/>
              <w:rPr>
                <w:sz w:val="22"/>
                <w:lang w:val="lv-LV"/>
              </w:rPr>
            </w:pPr>
            <w:r w:rsidRPr="00006131">
              <w:rPr>
                <w:sz w:val="22"/>
                <w:lang w:val="lv-LV"/>
              </w:rPr>
              <w:t xml:space="preserve">Lai nodrošinātu ūdenssaimniecības pakalpojumu atbilstību ES direktīvu prasībām ir jāiegulda investīcijas dzeramā ūdens piegādes un kanalizācijas tīklu paplašināšanā, notekūdeņu savākšanā un novadīšanā līdz notekūdeņu attīrīšanas iekārtām, kvalitātes prasībām neatbilstošu tīklu rekonstrukcijā, kā arī māju pievadu izbūvē. Aglomerācijās ar CE&gt;2000 nav nodrošināta ūdenssaimniecības centralizēto pakalpojumu pieejamība iedzīvotājiem 100% apmērā, kā arī esošie tīkli nav atbilstošā kvalitātē. </w:t>
            </w:r>
          </w:p>
        </w:tc>
      </w:tr>
      <w:tr w:rsidR="00437C27" w:rsidRPr="00745105" w14:paraId="3E0FDA63" w14:textId="77777777" w:rsidTr="00092B4E">
        <w:tc>
          <w:tcPr>
            <w:tcW w:w="1064" w:type="pct"/>
            <w:vMerge/>
            <w:shd w:val="clear" w:color="auto" w:fill="auto"/>
          </w:tcPr>
          <w:p w14:paraId="4BB05C91" w14:textId="77777777" w:rsidR="00D72ED2" w:rsidRPr="00006131" w:rsidRDefault="00D72ED2" w:rsidP="00D72ED2">
            <w:pPr>
              <w:rPr>
                <w:sz w:val="22"/>
                <w:lang w:val="lv-LV"/>
              </w:rPr>
            </w:pPr>
          </w:p>
        </w:tc>
        <w:tc>
          <w:tcPr>
            <w:tcW w:w="1070" w:type="pct"/>
            <w:shd w:val="clear" w:color="auto" w:fill="auto"/>
          </w:tcPr>
          <w:p w14:paraId="47DC0310" w14:textId="77777777" w:rsidR="00D72ED2" w:rsidRPr="00006131" w:rsidRDefault="00D72ED2" w:rsidP="00D72ED2">
            <w:pPr>
              <w:widowControl w:val="0"/>
              <w:tabs>
                <w:tab w:val="left" w:pos="1417"/>
              </w:tabs>
              <w:jc w:val="both"/>
              <w:rPr>
                <w:rFonts w:eastAsia="Tahoma"/>
                <w:sz w:val="22"/>
                <w:lang w:val="lv-LV"/>
              </w:rPr>
            </w:pPr>
            <w:r w:rsidRPr="00006131">
              <w:rPr>
                <w:rFonts w:eastAsia="Tahoma"/>
                <w:sz w:val="22"/>
                <w:lang w:val="lv-LV"/>
              </w:rPr>
              <w:t>Aizsargāt un atjaunot bioloģisko daudzveidību un augsni un veicinot ekosistēmu pakalpojumus, tostarp ar tīkla „Natura 2000” un zaļās infrastruktūras palīdzību.</w:t>
            </w:r>
          </w:p>
          <w:p w14:paraId="5E6E553A" w14:textId="77777777" w:rsidR="00D72ED2" w:rsidRPr="00006131" w:rsidRDefault="00D72ED2" w:rsidP="00D72ED2">
            <w:pPr>
              <w:widowControl w:val="0"/>
              <w:tabs>
                <w:tab w:val="left" w:pos="1417"/>
              </w:tabs>
              <w:jc w:val="both"/>
              <w:rPr>
                <w:rFonts w:eastAsia="Tahoma"/>
                <w:sz w:val="22"/>
                <w:lang w:val="lv-LV"/>
              </w:rPr>
            </w:pPr>
            <w:r w:rsidRPr="00006131">
              <w:rPr>
                <w:rFonts w:eastAsia="Tahoma"/>
                <w:sz w:val="22"/>
                <w:lang w:val="lv-LV"/>
              </w:rPr>
              <w:lastRenderedPageBreak/>
              <w:t>(KF)</w:t>
            </w:r>
          </w:p>
          <w:p w14:paraId="49C878CC" w14:textId="77777777" w:rsidR="00D72ED2" w:rsidRPr="00006131" w:rsidRDefault="00D72ED2" w:rsidP="00D72ED2">
            <w:pPr>
              <w:jc w:val="both"/>
              <w:rPr>
                <w:sz w:val="22"/>
                <w:lang w:val="lv-LV"/>
              </w:rPr>
            </w:pPr>
          </w:p>
          <w:p w14:paraId="2ACF0513" w14:textId="77777777" w:rsidR="00D72ED2" w:rsidRPr="00006131" w:rsidRDefault="00D72ED2" w:rsidP="00D72ED2">
            <w:pPr>
              <w:jc w:val="both"/>
              <w:rPr>
                <w:sz w:val="22"/>
                <w:lang w:val="lv-LV"/>
              </w:rPr>
            </w:pPr>
          </w:p>
        </w:tc>
        <w:tc>
          <w:tcPr>
            <w:tcW w:w="2867" w:type="pct"/>
            <w:shd w:val="clear" w:color="auto" w:fill="auto"/>
          </w:tcPr>
          <w:p w14:paraId="63027102" w14:textId="77777777" w:rsidR="00D72ED2" w:rsidRPr="00006131" w:rsidRDefault="00D72ED2" w:rsidP="00D72ED2">
            <w:pPr>
              <w:jc w:val="both"/>
              <w:rPr>
                <w:sz w:val="22"/>
                <w:lang w:val="lv-LV"/>
              </w:rPr>
            </w:pPr>
            <w:r w:rsidRPr="00006131">
              <w:rPr>
                <w:sz w:val="22"/>
                <w:lang w:val="lv-LV"/>
              </w:rPr>
              <w:lastRenderedPageBreak/>
              <w:t xml:space="preserve">Lai novērtētu dažādu pasākumu īstenošanas ietekmi uz vidi un nodrošinātu sabiedrībai un valsts institūcijām objektīvu informāciju par vides kvalitāti un bioloģisko daudzveidību, kā arī nodrošinātu vismaz 18 direktīvu un 6 konvenciju prasību izpildi, vides monitoringa programmu izpildes īstenošanu nepieciešams pilnveidot gaisa, arī meteoroloģiskās un klimata informācijas ieguves, ūdeņu, zemes un bioloģiskās daudzveidības monitoringa programmu izpildes īstenošanu. </w:t>
            </w:r>
          </w:p>
          <w:p w14:paraId="6FB64206" w14:textId="51640481" w:rsidR="00D72ED2" w:rsidRPr="00006131" w:rsidRDefault="00D72ED2" w:rsidP="00F97F57">
            <w:pPr>
              <w:jc w:val="both"/>
              <w:rPr>
                <w:sz w:val="22"/>
                <w:lang w:val="lv-LV"/>
              </w:rPr>
            </w:pPr>
            <w:r w:rsidRPr="00006131">
              <w:rPr>
                <w:sz w:val="22"/>
                <w:lang w:val="lv-LV"/>
              </w:rPr>
              <w:t xml:space="preserve">Lai nodrošinātu resursu efektīvu izmantošanu un saglabātu </w:t>
            </w:r>
            <w:r w:rsidRPr="00006131">
              <w:rPr>
                <w:sz w:val="22"/>
                <w:lang w:val="lv-LV"/>
              </w:rPr>
              <w:lastRenderedPageBreak/>
              <w:t>bioloģisko daudzveidību, nepieciešams palielināt teritoriju skaitu, kurās tiek novērsta antropogēnā slodze uz īpaši aizsargājamām sugām un biotopiem, kā arī pilnveidot jau izbūvēto infrastruktūru. ES nozīmes sugu un biotopu aizsardzības stāvoklis Latvijā ir nepietiekams, to raksturo fakts, ka 87% no Latvijā sastopamo ES nozīmes biotopu un 72% sugu aizsardzības statuss ir nelabvēlīgs</w:t>
            </w:r>
            <w:r w:rsidRPr="00006131">
              <w:rPr>
                <w:rStyle w:val="FootnoteReference"/>
                <w:sz w:val="22"/>
                <w:lang w:val="lv-LV"/>
              </w:rPr>
              <w:footnoteReference w:id="89"/>
            </w:r>
            <w:r w:rsidRPr="00006131">
              <w:rPr>
                <w:sz w:val="22"/>
                <w:lang w:val="lv-LV"/>
              </w:rPr>
              <w:t xml:space="preserve">. </w:t>
            </w:r>
          </w:p>
        </w:tc>
      </w:tr>
      <w:tr w:rsidR="00437C27" w:rsidRPr="00745105" w14:paraId="0CDAFAE5" w14:textId="77777777" w:rsidTr="00092B4E">
        <w:tc>
          <w:tcPr>
            <w:tcW w:w="1064" w:type="pct"/>
            <w:vMerge w:val="restart"/>
            <w:tcBorders>
              <w:top w:val="nil"/>
            </w:tcBorders>
            <w:shd w:val="clear" w:color="auto" w:fill="auto"/>
          </w:tcPr>
          <w:p w14:paraId="0139EBB3" w14:textId="77777777" w:rsidR="00D72ED2" w:rsidRPr="00006131" w:rsidRDefault="00D72ED2" w:rsidP="00D72ED2">
            <w:pPr>
              <w:rPr>
                <w:sz w:val="22"/>
                <w:lang w:val="lv-LV"/>
              </w:rPr>
            </w:pPr>
          </w:p>
        </w:tc>
        <w:tc>
          <w:tcPr>
            <w:tcW w:w="1070" w:type="pct"/>
            <w:shd w:val="clear" w:color="auto" w:fill="auto"/>
          </w:tcPr>
          <w:p w14:paraId="2613DC70" w14:textId="77777777" w:rsidR="00D72ED2" w:rsidRPr="00006131" w:rsidRDefault="00D72ED2" w:rsidP="00D72ED2">
            <w:pPr>
              <w:spacing w:before="100" w:beforeAutospacing="1" w:after="100" w:afterAutospacing="1"/>
              <w:jc w:val="both"/>
              <w:rPr>
                <w:sz w:val="22"/>
                <w:lang w:val="lv-LV"/>
              </w:rPr>
            </w:pPr>
            <w:r w:rsidRPr="00006131">
              <w:rPr>
                <w:rFonts w:eastAsia="Times New Roman"/>
                <w:sz w:val="22"/>
                <w:lang w:val="lv-LV"/>
              </w:rPr>
              <w:t>Saglabāt, aizsargāt, veicināt un attīstīt dabas un kultūras mantojumu</w:t>
            </w:r>
          </w:p>
        </w:tc>
        <w:tc>
          <w:tcPr>
            <w:tcW w:w="2867" w:type="pct"/>
            <w:shd w:val="clear" w:color="auto" w:fill="auto"/>
          </w:tcPr>
          <w:p w14:paraId="62FC872F" w14:textId="77777777" w:rsidR="00D72ED2" w:rsidRPr="00006131" w:rsidRDefault="00D72ED2" w:rsidP="00D72ED2">
            <w:pPr>
              <w:jc w:val="both"/>
              <w:rPr>
                <w:rFonts w:ascii="Calibri" w:eastAsiaTheme="minorHAnsi" w:hAnsi="Calibri"/>
                <w:sz w:val="22"/>
                <w:lang w:val="lv-LV"/>
              </w:rPr>
            </w:pPr>
            <w:r w:rsidRPr="00006131">
              <w:rPr>
                <w:sz w:val="22"/>
                <w:lang w:val="lv-LV"/>
              </w:rPr>
              <w:t>Saskaņā ar kultūrpolitikas pamatnostādnēm „Radošā Latvija” 2014. – 2020.gadam dabas un kultūras mantojums šobrīd ir uzņēmējdarbībai un reģionālajai attīstībai nepietiekami novērtēts un izmantots resurss. Šīs investīcijas nepieciešams veikt, balstoties uz attiecīgo teritoriju integrētās attīstības stratēģijām, un tūrisma pamatnostādnēs noteiktām tūrisma teritorijām ar augstāko tūrisma  intensitāti, tādējādi nodrošinot ilgtspējīgu kultūras un dabas mantojuma izmantošanu tūrisma produktu, vietējo kopienu sociālā kapitāla attīstībai un vides kvalitātes pilnveidei.</w:t>
            </w:r>
          </w:p>
        </w:tc>
      </w:tr>
      <w:tr w:rsidR="00437C27" w:rsidRPr="00745105" w14:paraId="727CC6BE" w14:textId="77777777" w:rsidTr="00092B4E">
        <w:tc>
          <w:tcPr>
            <w:tcW w:w="1064" w:type="pct"/>
            <w:vMerge/>
            <w:tcBorders>
              <w:top w:val="nil"/>
            </w:tcBorders>
            <w:shd w:val="clear" w:color="auto" w:fill="auto"/>
          </w:tcPr>
          <w:p w14:paraId="47D7D2B2" w14:textId="77777777" w:rsidR="00D72ED2" w:rsidRPr="00006131" w:rsidRDefault="00D72ED2" w:rsidP="00D72ED2">
            <w:pPr>
              <w:rPr>
                <w:sz w:val="22"/>
                <w:lang w:val="lv-LV"/>
              </w:rPr>
            </w:pPr>
          </w:p>
        </w:tc>
        <w:tc>
          <w:tcPr>
            <w:tcW w:w="1070" w:type="pct"/>
            <w:shd w:val="clear" w:color="auto" w:fill="auto"/>
          </w:tcPr>
          <w:p w14:paraId="3DBAD6A6" w14:textId="77777777" w:rsidR="00D72ED2" w:rsidRPr="00006131" w:rsidRDefault="00D72ED2" w:rsidP="00D72ED2">
            <w:pPr>
              <w:tabs>
                <w:tab w:val="left" w:pos="0"/>
              </w:tabs>
              <w:spacing w:before="60" w:beforeAutospacing="1" w:after="100" w:afterAutospacing="1"/>
              <w:jc w:val="both"/>
              <w:rPr>
                <w:sz w:val="22"/>
                <w:lang w:val="lv-LV"/>
              </w:rPr>
            </w:pPr>
            <w:r w:rsidRPr="00006131">
              <w:rPr>
                <w:sz w:val="22"/>
                <w:lang w:val="lv-LV"/>
              </w:rPr>
              <w:t>Rīkoties, lai uzlabotu pilsētvidi, atdzīvinātu pilsētas, atjaunotu un attīrītu pamestas rūpnieciskās teritorijas (tai skaitā pārveidei paredzētās zonas), samazinātu gaisa piesārņojumu un veicinātu trokšņa mazināšanas pasākumus</w:t>
            </w:r>
          </w:p>
        </w:tc>
        <w:tc>
          <w:tcPr>
            <w:tcW w:w="2867" w:type="pct"/>
            <w:shd w:val="clear" w:color="auto" w:fill="auto"/>
          </w:tcPr>
          <w:p w14:paraId="43C96BEE" w14:textId="1E282054" w:rsidR="00D72ED2" w:rsidRPr="00006131" w:rsidRDefault="001515F4" w:rsidP="00D72ED2">
            <w:pPr>
              <w:spacing w:before="100" w:beforeAutospacing="1" w:after="100" w:afterAutospacing="1" w:line="252" w:lineRule="auto"/>
              <w:jc w:val="both"/>
              <w:rPr>
                <w:sz w:val="22"/>
                <w:lang w:val="lv-LV"/>
              </w:rPr>
            </w:pPr>
            <w:r w:rsidRPr="00006131">
              <w:rPr>
                <w:rFonts w:ascii="TimesNewRoman" w:eastAsiaTheme="minorHAnsi" w:hAnsi="TimesNewRoman" w:cs="TimesNewRoman"/>
                <w:szCs w:val="24"/>
                <w:lang w:val="lv-LV"/>
              </w:rPr>
              <w:t xml:space="preserve">Eiropas darba kārtībā Kultūrai darba plānā 2011.-2014.gadam </w:t>
            </w:r>
            <w:r w:rsidR="00D72ED2" w:rsidRPr="00006131">
              <w:rPr>
                <w:sz w:val="22"/>
                <w:lang w:val="lv-LV"/>
              </w:rPr>
              <w:t xml:space="preserve">norādīts, ka kultūras objektiem ir stratēģiska nozīme, lai sekmētu gudru, ilgtspējīgu un iekļaujošu izaugsmi visos ES reģionos un pilsētās. ES dalībvalstis kopā ar EK ir sākušas veikt stratēģiskus pasākumus, lai iekļautu kultūras objektus plašākā politiskajā ietvarā attiecībā uz uzņēmējdarbību, inovācijām, kultūru un reģionālo attīstību. </w:t>
            </w:r>
          </w:p>
          <w:p w14:paraId="213E6A32" w14:textId="77777777" w:rsidR="00D72ED2" w:rsidRPr="00006131" w:rsidRDefault="00D72ED2" w:rsidP="00D72ED2">
            <w:pPr>
              <w:spacing w:after="160" w:line="252" w:lineRule="auto"/>
              <w:jc w:val="both"/>
              <w:rPr>
                <w:sz w:val="22"/>
                <w:lang w:val="lv-LV"/>
              </w:rPr>
            </w:pPr>
            <w:r w:rsidRPr="00006131">
              <w:rPr>
                <w:sz w:val="22"/>
                <w:lang w:val="lv-LV"/>
              </w:rPr>
              <w:t xml:space="preserve">Atbilstoši reģionālās attīstības pamatnostādnēm nepieciešams veicināt Rīgas pilsētas revitalizāciju, vides kvalitātes uzlabošanos, investīciju piesaistīšanu, kā arī integrētus ieguldījumus infrastruktūras attīstībā. </w:t>
            </w:r>
          </w:p>
        </w:tc>
      </w:tr>
      <w:tr w:rsidR="00437C27" w:rsidRPr="00745105" w14:paraId="20506651" w14:textId="77777777" w:rsidTr="00092B4E">
        <w:tc>
          <w:tcPr>
            <w:tcW w:w="1064" w:type="pct"/>
            <w:vMerge w:val="restart"/>
            <w:shd w:val="clear" w:color="auto" w:fill="auto"/>
          </w:tcPr>
          <w:p w14:paraId="37E16B46" w14:textId="148348CB" w:rsidR="00D72ED2" w:rsidRPr="00006131" w:rsidRDefault="00D72ED2" w:rsidP="00EE0A41">
            <w:pPr>
              <w:spacing w:before="100" w:beforeAutospacing="1" w:after="100" w:afterAutospacing="1"/>
              <w:rPr>
                <w:sz w:val="22"/>
                <w:lang w:val="lv-LV"/>
              </w:rPr>
            </w:pPr>
            <w:r w:rsidRPr="00006131">
              <w:rPr>
                <w:sz w:val="22"/>
                <w:lang w:val="lv-LV"/>
              </w:rPr>
              <w:t xml:space="preserve">7.Veicināt ilgtspējīgu transportu un novērst trūkumus tīkla </w:t>
            </w:r>
            <w:r w:rsidR="00EE0A41" w:rsidRPr="00006131">
              <w:rPr>
                <w:sz w:val="22"/>
                <w:lang w:val="lv-LV"/>
              </w:rPr>
              <w:t>pamat</w:t>
            </w:r>
            <w:r w:rsidRPr="00006131">
              <w:rPr>
                <w:sz w:val="22"/>
                <w:lang w:val="lv-LV"/>
              </w:rPr>
              <w:t>infrastruktūrās</w:t>
            </w:r>
          </w:p>
        </w:tc>
        <w:tc>
          <w:tcPr>
            <w:tcW w:w="1070" w:type="pct"/>
            <w:shd w:val="clear" w:color="auto" w:fill="auto"/>
          </w:tcPr>
          <w:p w14:paraId="5DDD26D5" w14:textId="77777777" w:rsidR="00D72ED2" w:rsidRPr="00006131" w:rsidRDefault="00D72ED2" w:rsidP="00D72ED2">
            <w:pPr>
              <w:spacing w:before="100" w:beforeAutospacing="1" w:after="100" w:afterAutospacing="1"/>
              <w:jc w:val="both"/>
              <w:rPr>
                <w:sz w:val="22"/>
                <w:lang w:val="lv-LV"/>
              </w:rPr>
            </w:pPr>
            <w:r w:rsidRPr="00006131">
              <w:rPr>
                <w:sz w:val="22"/>
                <w:lang w:val="lv-LV"/>
              </w:rPr>
              <w:t>Atbalstīt multimodālu Eiropas vienoto transporta telpu ar ieguldījumiem Eiropas transporta tīklā (KF)</w:t>
            </w:r>
          </w:p>
          <w:p w14:paraId="0827A162" w14:textId="77777777" w:rsidR="00D72ED2" w:rsidRPr="00006131" w:rsidRDefault="00D72ED2" w:rsidP="00D72ED2">
            <w:pPr>
              <w:jc w:val="both"/>
              <w:rPr>
                <w:sz w:val="22"/>
                <w:lang w:val="lv-LV"/>
              </w:rPr>
            </w:pPr>
          </w:p>
        </w:tc>
        <w:tc>
          <w:tcPr>
            <w:tcW w:w="2867" w:type="pct"/>
            <w:shd w:val="clear" w:color="auto" w:fill="auto"/>
          </w:tcPr>
          <w:p w14:paraId="7366E492" w14:textId="77777777" w:rsidR="00D72ED2" w:rsidRPr="00006131" w:rsidRDefault="00D72ED2" w:rsidP="00D72ED2">
            <w:pPr>
              <w:spacing w:before="100" w:beforeAutospacing="1" w:after="100" w:afterAutospacing="1"/>
              <w:rPr>
                <w:sz w:val="22"/>
                <w:lang w:val="lv-LV"/>
              </w:rPr>
            </w:pPr>
            <w:r w:rsidRPr="00006131">
              <w:rPr>
                <w:sz w:val="22"/>
                <w:lang w:val="lv-LV"/>
              </w:rPr>
              <w:t>NRP min kvalitatīvas un konkurētspējīgas loģistikas un tranzītpakalpojumu infrastruktūras nodrošināšanu kā vienu no valsts konkurētspējas celšanas būtiskākajiem faktoriem.</w:t>
            </w:r>
          </w:p>
          <w:p w14:paraId="4D5BA92D" w14:textId="77777777" w:rsidR="00D72ED2" w:rsidRPr="00006131" w:rsidRDefault="00D72ED2" w:rsidP="00D72ED2">
            <w:pPr>
              <w:jc w:val="both"/>
              <w:rPr>
                <w:sz w:val="22"/>
                <w:lang w:val="lv-LV"/>
              </w:rPr>
            </w:pPr>
          </w:p>
          <w:p w14:paraId="5076122A" w14:textId="77777777" w:rsidR="00D72ED2" w:rsidRPr="00006131" w:rsidRDefault="00D72ED2" w:rsidP="00D72ED2">
            <w:pPr>
              <w:jc w:val="both"/>
              <w:rPr>
                <w:sz w:val="22"/>
                <w:lang w:val="lv-LV"/>
              </w:rPr>
            </w:pPr>
            <w:r w:rsidRPr="00006131">
              <w:rPr>
                <w:sz w:val="22"/>
                <w:lang w:val="lv-LV"/>
              </w:rPr>
              <w:t xml:space="preserve">Saskaņā ar Stratēģijā „Eiropa 2020”  ietverto pamatiniciatīvu „Resursu ziņā efektīva Eiropa”, Eiropas transporta politikas galvenais mērķis ir palīdzēt izveidot sistēmu, kas atbalsta Eiropas ekonomikas attīstību, paaugstina konkurētspēju un nodrošina augstas kvalitātes pakalpojumus, vienlaicīgi efektīvāk izmantojot resursus. Valsts galveno autoceļu tehniskais stāvoklis kopumā ir neapmierinošs un neatbilst ekonomiskas, drošas, komfortablas un videi draudzīgas satiksmes vajadzībām, un </w:t>
            </w:r>
            <w:r w:rsidRPr="00006131">
              <w:rPr>
                <w:sz w:val="22"/>
                <w:lang w:val="lv-LV"/>
              </w:rPr>
              <w:lastRenderedPageBreak/>
              <w:t xml:space="preserve">līdz ar to nevar tikt nodrošināta iekšējā sasniedzamība un mobilitāte labā kvalitātē, kas veicinātu līdzsvarotu valsts ekonomisko izaugsmi. </w:t>
            </w:r>
          </w:p>
          <w:p w14:paraId="5CA3C7E6" w14:textId="77777777" w:rsidR="00D72ED2" w:rsidRPr="00006131" w:rsidRDefault="00D72ED2" w:rsidP="00D72ED2">
            <w:pPr>
              <w:jc w:val="both"/>
              <w:rPr>
                <w:sz w:val="22"/>
                <w:lang w:val="lv-LV"/>
              </w:rPr>
            </w:pPr>
            <w:r w:rsidRPr="00006131">
              <w:rPr>
                <w:sz w:val="22"/>
                <w:lang w:val="lv-LV"/>
              </w:rPr>
              <w:t xml:space="preserve">Konkurētspējīgas un resursu efektīvas transporta sistēmas izveidei ir izvirzīti vairāki būtiski mērķi, kas paredz vilces sistēmu izstrādāšanu un ieviešanu, multimodālo loģistikas ķēžu veiktspējas optimizēšanu, tostarp plašāk izmantojot energoefektīvākus transporta veidus, transporta un infrastruktūras izmantošanas efektivitātes palielināšanu ar informācijas sistēmām un uz tirgu balstītām iniciatīvām. </w:t>
            </w:r>
          </w:p>
          <w:p w14:paraId="123898F3" w14:textId="77777777" w:rsidR="00D72ED2" w:rsidRPr="00006131" w:rsidRDefault="00D72ED2" w:rsidP="00D72ED2">
            <w:pPr>
              <w:jc w:val="both"/>
              <w:rPr>
                <w:sz w:val="22"/>
                <w:lang w:val="lv-LV"/>
              </w:rPr>
            </w:pPr>
            <w:r w:rsidRPr="00006131">
              <w:rPr>
                <w:sz w:val="22"/>
                <w:lang w:val="lv-LV"/>
              </w:rPr>
              <w:t xml:space="preserve">Ciktāl tas attiecas uz infrastruktūru, baltajā grāmatā iecerēts līdz 2030.gadam izveidot pilnībā funkcionējošu ES mēroga multimodālu TEN-T „pamattīklu”, kam jānodrošina efektīvi multimodāli savienojumi starp ES dalībvalstu galvaspilsētām un citām svarīgākajām pilsētām, ostām, lidostām un nozīmīgākajiem sauszemes robežšķērsošanas punktiem, kā arī citiem galvenajiem ekonomikas centriem. Tam jābūt vērstam uz iztrūkstošo posmu aizpildīšanu – galvenokārt pārrobežu posmiem un problēmvietām/ apkārtceļiem, uz esošās infrastruktūras modernizēšanu un multimodālo termināļu izveidošanu jūras un upju ostās un uz pilsētu loģistikas konsolidācijas centriem. Pārvadājumiem lielos attālumos ir jāizveido labāki dzelzceļa/lidostu savienojumi. Jūras maģistrāles būs pamattīkla jūras dimensija. </w:t>
            </w:r>
          </w:p>
        </w:tc>
      </w:tr>
      <w:tr w:rsidR="00437C27" w:rsidRPr="00745105" w14:paraId="3DE4E4E3" w14:textId="77777777" w:rsidTr="00092B4E">
        <w:tc>
          <w:tcPr>
            <w:tcW w:w="1064" w:type="pct"/>
            <w:vMerge/>
            <w:shd w:val="clear" w:color="auto" w:fill="auto"/>
          </w:tcPr>
          <w:p w14:paraId="4771E234" w14:textId="77777777" w:rsidR="00D72ED2" w:rsidRPr="00006131" w:rsidRDefault="00D72ED2" w:rsidP="00D72ED2">
            <w:pPr>
              <w:rPr>
                <w:sz w:val="22"/>
                <w:lang w:val="lv-LV"/>
              </w:rPr>
            </w:pPr>
          </w:p>
        </w:tc>
        <w:tc>
          <w:tcPr>
            <w:tcW w:w="1070" w:type="pct"/>
            <w:shd w:val="clear" w:color="auto" w:fill="auto"/>
          </w:tcPr>
          <w:p w14:paraId="76FFC83E" w14:textId="77777777" w:rsidR="00D72ED2" w:rsidRPr="00006131" w:rsidRDefault="00D72ED2" w:rsidP="00D72ED2">
            <w:pPr>
              <w:spacing w:before="100" w:beforeAutospacing="1" w:after="100" w:afterAutospacing="1"/>
              <w:jc w:val="both"/>
              <w:rPr>
                <w:sz w:val="22"/>
                <w:lang w:val="lv-LV"/>
              </w:rPr>
            </w:pPr>
            <w:r w:rsidRPr="00006131">
              <w:rPr>
                <w:sz w:val="22"/>
                <w:lang w:val="lv-LV"/>
              </w:rPr>
              <w:t>Attīstīt visaptverošas, kvalitatīvas un savstarpēji izmantojamu dzelzceļu sistēmu.</w:t>
            </w:r>
          </w:p>
        </w:tc>
        <w:tc>
          <w:tcPr>
            <w:tcW w:w="2867" w:type="pct"/>
            <w:shd w:val="clear" w:color="auto" w:fill="auto"/>
          </w:tcPr>
          <w:p w14:paraId="4DB1ED2E" w14:textId="77777777" w:rsidR="00D72ED2" w:rsidRPr="00006131" w:rsidRDefault="00D72ED2" w:rsidP="00D72ED2">
            <w:pPr>
              <w:spacing w:before="100" w:beforeAutospacing="1" w:after="100" w:afterAutospacing="1"/>
              <w:jc w:val="both"/>
              <w:rPr>
                <w:rFonts w:eastAsia="Times New Roman"/>
                <w:sz w:val="22"/>
                <w:lang w:val="lv-LV" w:eastAsia="lv-LV"/>
              </w:rPr>
            </w:pPr>
            <w:r w:rsidRPr="00006131">
              <w:rPr>
                <w:sz w:val="22"/>
                <w:lang w:val="lv-LV"/>
              </w:rPr>
              <w:t>Dzelzceļa infrastruktūrai ir būtiska loma kopējā transporta attīstībā. Dzelzceļa infrastruktūras attīstībai ir liela nozīme tranzīta attīstībā; kvalitatīvu un modernu dzelzceļa tehnoloģija ieviešana veicinās Latvijas dzelzceļa konkurētspēju, palielinot dzelzceļa pakalpojumu īpatsvara pieaugumu IKP. Rīgas un Daugavpils dzelzceļa mezglu attīstība ļaus nodrošināt lielāku pārvadājumu jaudu un pārstrādes spējas pieaugumu. Latvijas dzelzceļa tīkla kopgarums ir 1896,9 km un  257,4 km no tiem ir elektrificēti</w:t>
            </w:r>
            <w:r w:rsidRPr="00006131">
              <w:rPr>
                <w:rStyle w:val="FootnoteReference"/>
                <w:sz w:val="22"/>
                <w:lang w:val="lv-LV"/>
              </w:rPr>
              <w:footnoteReference w:id="90"/>
            </w:r>
            <w:r w:rsidRPr="00006131">
              <w:rPr>
                <w:sz w:val="22"/>
                <w:lang w:val="lv-LV"/>
              </w:rPr>
              <w:t>. Galveno dzelzceļa līniju elektrifikācija samazinās dzelzceļa koridora kopējās izmaksas, paaugstinās konkurētspēja, piesaistīs papildus kravas, samazinās ārējās izmaksas un slodzi videi, kā arī nodrošinās atbilstība ES transporta politikai un ilgtermiņa mērķiem. Dzelzceļa pasažieru pārvadājumu infrastruktūras modernizācija ir būtiska iedzīvotāju mobilitātes veicināšanai, kā arī  veicinās nodarbinātību, darbavietu sasniedzamību un palielinās videi draudzīga dzelzceļa transporta konkurētspēju iekšzemes pasažieru pārvadājumos.</w:t>
            </w:r>
            <w:r w:rsidRPr="00006131">
              <w:rPr>
                <w:rFonts w:eastAsia="Times New Roman"/>
                <w:sz w:val="22"/>
                <w:lang w:val="lv-LV" w:eastAsia="lv-LV"/>
              </w:rPr>
              <w:t xml:space="preserve"> </w:t>
            </w:r>
          </w:p>
        </w:tc>
      </w:tr>
      <w:tr w:rsidR="00437C27" w:rsidRPr="00745105" w14:paraId="18A09B4A" w14:textId="77777777" w:rsidTr="00092B4E">
        <w:tc>
          <w:tcPr>
            <w:tcW w:w="1064" w:type="pct"/>
            <w:vMerge/>
            <w:shd w:val="clear" w:color="auto" w:fill="auto"/>
          </w:tcPr>
          <w:p w14:paraId="112DB6E1" w14:textId="77777777" w:rsidR="00D72ED2" w:rsidRPr="00006131" w:rsidRDefault="00D72ED2" w:rsidP="00D72ED2">
            <w:pPr>
              <w:jc w:val="both"/>
              <w:rPr>
                <w:sz w:val="22"/>
                <w:lang w:val="lv-LV"/>
              </w:rPr>
            </w:pPr>
          </w:p>
        </w:tc>
        <w:tc>
          <w:tcPr>
            <w:tcW w:w="1070" w:type="pct"/>
            <w:shd w:val="clear" w:color="auto" w:fill="auto"/>
          </w:tcPr>
          <w:p w14:paraId="21CD841F" w14:textId="77777777" w:rsidR="00D72ED2" w:rsidRPr="00006131" w:rsidRDefault="00D72ED2" w:rsidP="00D72ED2">
            <w:pPr>
              <w:spacing w:before="100" w:beforeAutospacing="1" w:after="100" w:afterAutospacing="1"/>
              <w:jc w:val="both"/>
              <w:rPr>
                <w:sz w:val="22"/>
                <w:lang w:val="lv-LV"/>
              </w:rPr>
            </w:pPr>
            <w:r w:rsidRPr="00006131">
              <w:rPr>
                <w:sz w:val="22"/>
                <w:lang w:val="lv-LV"/>
              </w:rPr>
              <w:t xml:space="preserve">Palielināt reģionālo mobilitāti ar </w:t>
            </w:r>
            <w:r w:rsidRPr="00006131">
              <w:rPr>
                <w:sz w:val="22"/>
                <w:lang w:val="lv-LV"/>
              </w:rPr>
              <w:lastRenderedPageBreak/>
              <w:t>sekundāro un terciāro transporta mezglu</w:t>
            </w:r>
          </w:p>
          <w:p w14:paraId="64525D72" w14:textId="77777777" w:rsidR="00D72ED2" w:rsidRPr="00006131" w:rsidRDefault="00D72ED2" w:rsidP="00D72ED2">
            <w:pPr>
              <w:jc w:val="both"/>
              <w:rPr>
                <w:sz w:val="22"/>
                <w:lang w:val="lv-LV"/>
              </w:rPr>
            </w:pPr>
            <w:r w:rsidRPr="00006131">
              <w:rPr>
                <w:sz w:val="22"/>
                <w:lang w:val="lv-LV"/>
              </w:rPr>
              <w:t>pievienošanu TEN-T infrastruktūrai (ERAF)</w:t>
            </w:r>
          </w:p>
        </w:tc>
        <w:tc>
          <w:tcPr>
            <w:tcW w:w="2867" w:type="pct"/>
            <w:shd w:val="clear" w:color="auto" w:fill="auto"/>
          </w:tcPr>
          <w:p w14:paraId="46D7C37E" w14:textId="77777777" w:rsidR="00D72ED2" w:rsidRPr="00006131" w:rsidRDefault="00D72ED2" w:rsidP="00D72ED2">
            <w:pPr>
              <w:spacing w:before="100" w:beforeAutospacing="1" w:after="100" w:afterAutospacing="1"/>
              <w:rPr>
                <w:sz w:val="22"/>
                <w:lang w:val="lv-LV"/>
              </w:rPr>
            </w:pPr>
            <w:r w:rsidRPr="00006131">
              <w:rPr>
                <w:sz w:val="22"/>
                <w:lang w:val="lv-LV"/>
              </w:rPr>
              <w:lastRenderedPageBreak/>
              <w:t xml:space="preserve">NRP min kvalitatīvas un konkurētspējīgas loģistikas un tranzītpakalpojumu infrastruktūras nodrošināšanu kā vienu </w:t>
            </w:r>
            <w:r w:rsidRPr="00006131">
              <w:rPr>
                <w:sz w:val="22"/>
                <w:lang w:val="lv-LV"/>
              </w:rPr>
              <w:lastRenderedPageBreak/>
              <w:t>no valsts konkurētspējas celšanas faktoriem, t.sk . uzsverot valsts reģionālo autoceļu sakārtošanas būtisumu</w:t>
            </w:r>
          </w:p>
          <w:p w14:paraId="5E7393E2" w14:textId="77777777" w:rsidR="00D72ED2" w:rsidRPr="00006131" w:rsidRDefault="00D72ED2" w:rsidP="00D72ED2">
            <w:pPr>
              <w:jc w:val="both"/>
              <w:rPr>
                <w:sz w:val="22"/>
                <w:lang w:val="lv-LV"/>
              </w:rPr>
            </w:pPr>
          </w:p>
          <w:p w14:paraId="12FD4083" w14:textId="039001C8" w:rsidR="00D72ED2" w:rsidRPr="00006131" w:rsidRDefault="00D72ED2" w:rsidP="00D72ED2">
            <w:pPr>
              <w:jc w:val="both"/>
              <w:rPr>
                <w:sz w:val="22"/>
                <w:lang w:val="lv-LV"/>
              </w:rPr>
            </w:pPr>
            <w:r w:rsidRPr="00006131">
              <w:rPr>
                <w:sz w:val="22"/>
                <w:lang w:val="lv-LV"/>
              </w:rPr>
              <w:t xml:space="preserve">Ieguldījumu prioritātes ietvaros plānota reģionālo autoceļu sakārtošana, priekšroku dodot autoceļiem, kuri savieno nacionālās un reģionālās nozīmes attīstības centrus, kā arī nozīmīgāko transporta koridoru infrastruktūras nodrošināšana </w:t>
            </w:r>
            <w:r w:rsidRPr="00FD565E">
              <w:rPr>
                <w:sz w:val="22"/>
                <w:lang w:val="lv-LV"/>
              </w:rPr>
              <w:t>un attīstība (TEN-T), valsts galveno autoceļu seguma rekonstrukcija. Reģionālo ceļi nodrošina cilvēku un preču mobilitāti, veicinot reģiona ekonomisko izaugsmi, nodrošina reģiona iedzīvotāju ar pamatpakalpojumiem (veselība</w:t>
            </w:r>
            <w:r w:rsidR="00CC0511" w:rsidRPr="00FD565E">
              <w:rPr>
                <w:sz w:val="22"/>
                <w:lang w:val="lv-LV"/>
              </w:rPr>
              <w:t>s aprūpe</w:t>
            </w:r>
            <w:r w:rsidRPr="00FD565E">
              <w:rPr>
                <w:sz w:val="22"/>
                <w:lang w:val="lv-LV"/>
              </w:rPr>
              <w:t>, izglītība un sociālā palīdzība). Investīcijas reģionālajos ceļos plānotas reģionos, kuros ir sociālekonomiskais ieguldījums reģiona attīstībai un nodrošina industriālo zonu</w:t>
            </w:r>
            <w:r w:rsidRPr="00006131">
              <w:rPr>
                <w:sz w:val="22"/>
                <w:lang w:val="lv-LV"/>
              </w:rPr>
              <w:t xml:space="preserve"> sasniedzamību.</w:t>
            </w:r>
          </w:p>
        </w:tc>
      </w:tr>
      <w:tr w:rsidR="00437C27" w:rsidRPr="00745105" w14:paraId="18EBA69C" w14:textId="77777777" w:rsidTr="00092B4E">
        <w:tc>
          <w:tcPr>
            <w:tcW w:w="1064" w:type="pct"/>
            <w:vMerge w:val="restart"/>
            <w:shd w:val="clear" w:color="auto" w:fill="auto"/>
          </w:tcPr>
          <w:p w14:paraId="6472141D" w14:textId="45BC7E4E" w:rsidR="00D72ED2" w:rsidRPr="00006131" w:rsidRDefault="00D72ED2" w:rsidP="00EE0A41">
            <w:pPr>
              <w:spacing w:before="100" w:beforeAutospacing="1" w:after="100" w:afterAutospacing="1"/>
              <w:rPr>
                <w:sz w:val="22"/>
                <w:lang w:val="lv-LV"/>
              </w:rPr>
            </w:pPr>
            <w:r w:rsidRPr="00006131">
              <w:rPr>
                <w:sz w:val="22"/>
                <w:lang w:val="lv-LV"/>
              </w:rPr>
              <w:lastRenderedPageBreak/>
              <w:t>8.</w:t>
            </w:r>
            <w:r w:rsidR="00EE0A41" w:rsidRPr="00006131">
              <w:rPr>
                <w:sz w:val="22"/>
                <w:lang w:val="lv-LV"/>
              </w:rPr>
              <w:t>Veicināt stabilas un kvalitatīvas darba vietas un atbalstīt darba spēka mobilitāti</w:t>
            </w:r>
          </w:p>
        </w:tc>
        <w:tc>
          <w:tcPr>
            <w:tcW w:w="1070" w:type="pct"/>
            <w:shd w:val="clear" w:color="auto" w:fill="auto"/>
          </w:tcPr>
          <w:p w14:paraId="077A7926" w14:textId="77777777" w:rsidR="00D72ED2" w:rsidRPr="00006131" w:rsidRDefault="00D72ED2" w:rsidP="00D72ED2">
            <w:pPr>
              <w:spacing w:before="100" w:beforeAutospacing="1" w:after="100" w:afterAutospacing="1"/>
              <w:jc w:val="both"/>
              <w:rPr>
                <w:sz w:val="22"/>
                <w:lang w:val="lv-LV"/>
              </w:rPr>
            </w:pPr>
            <w:r w:rsidRPr="00006131">
              <w:rPr>
                <w:sz w:val="22"/>
                <w:lang w:val="lv-LV"/>
              </w:rPr>
              <w:t xml:space="preserve">Nodarbinātības pieejamības nodrošināšana darba meklētājiem un neaktīvām personām , tostarp  ilgstošiem bezdarbniekiem un no darba tirgus attālinātām personām, kā arī izmantojot vietējās nodarbinātības iniciatīvas un atbalstu darbaspēka mobilitātei </w:t>
            </w:r>
          </w:p>
        </w:tc>
        <w:tc>
          <w:tcPr>
            <w:tcW w:w="2867" w:type="pct"/>
            <w:shd w:val="clear" w:color="auto" w:fill="auto"/>
          </w:tcPr>
          <w:p w14:paraId="00866DC4"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nodarbinātības līmenis 73% (20-64 g.v. grupā). </w:t>
            </w:r>
          </w:p>
          <w:p w14:paraId="402DAC34" w14:textId="77777777" w:rsidR="00D72ED2" w:rsidRPr="00006131" w:rsidRDefault="00D72ED2" w:rsidP="00D72ED2">
            <w:pPr>
              <w:jc w:val="both"/>
              <w:rPr>
                <w:sz w:val="22"/>
                <w:lang w:val="lv-LV"/>
              </w:rPr>
            </w:pPr>
            <w:r w:rsidRPr="00006131">
              <w:rPr>
                <w:b/>
                <w:sz w:val="22"/>
                <w:lang w:val="lv-LV"/>
              </w:rPr>
              <w:t>NRP mērķis:</w:t>
            </w:r>
            <w:r w:rsidRPr="00006131">
              <w:rPr>
                <w:sz w:val="22"/>
                <w:lang w:val="lv-LV"/>
              </w:rPr>
              <w:t xml:space="preserve"> nabadzības riskam pakļauto personu īpatsvars 21% vai 121 000 cilvēkiem novērsts nabadzības vai atstumtības risks. </w:t>
            </w:r>
          </w:p>
          <w:p w14:paraId="333422FB" w14:textId="77777777" w:rsidR="00D72ED2" w:rsidRPr="00006131" w:rsidRDefault="00D72ED2" w:rsidP="00D72ED2">
            <w:pPr>
              <w:jc w:val="both"/>
              <w:rPr>
                <w:sz w:val="22"/>
                <w:lang w:val="lv-LV" w:eastAsia="lv-LV"/>
              </w:rPr>
            </w:pPr>
            <w:r w:rsidRPr="00006131">
              <w:rPr>
                <w:b/>
                <w:sz w:val="22"/>
                <w:lang w:val="lv-LV"/>
              </w:rPr>
              <w:t>ES Padomes 2013.gada rekomendācija</w:t>
            </w:r>
            <w:r w:rsidRPr="00006131">
              <w:rPr>
                <w:sz w:val="22"/>
                <w:lang w:val="lv-LV"/>
              </w:rPr>
              <w:t xml:space="preserve">: </w:t>
            </w:r>
            <w:r w:rsidRPr="00006131">
              <w:rPr>
                <w:rFonts w:eastAsia="Times New Roman"/>
                <w:sz w:val="22"/>
                <w:lang w:val="lv-LV" w:eastAsia="lv-LV"/>
              </w:rPr>
              <w:t>„</w:t>
            </w:r>
            <w:r w:rsidRPr="00006131">
              <w:rPr>
                <w:sz w:val="22"/>
                <w:lang w:val="lv-LV" w:eastAsia="lv-LV"/>
              </w:rPr>
              <w:t>Risināt situāciju saistībā ar ilgstošo un jauniešu bezdarbu, palielinot aktīvās darba tirgus politikas un mērķtiecīgu sociālo pakalpojumu darbības jomu un efektivitāti</w:t>
            </w:r>
          </w:p>
          <w:p w14:paraId="722EBF30"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 strukturālā un cikliskā bezdarba riska mazināšana, kvalifikācijas un prasmju neatbilstība darba tirgus prasībām.</w:t>
            </w:r>
          </w:p>
          <w:p w14:paraId="066983A3" w14:textId="77777777" w:rsidR="00D72ED2" w:rsidRPr="00006131" w:rsidRDefault="00D72ED2" w:rsidP="00D72ED2">
            <w:pPr>
              <w:jc w:val="both"/>
              <w:rPr>
                <w:sz w:val="22"/>
                <w:lang w:val="lv-LV"/>
              </w:rPr>
            </w:pPr>
            <w:r w:rsidRPr="00006131">
              <w:rPr>
                <w:sz w:val="22"/>
                <w:lang w:val="lv-LV"/>
              </w:rPr>
              <w:t>Nepieciešams īstenot bezdarbnieku aktivizēšanas pasākumus, nodrošinot uz konkrētu mērķa grupu orientētu piedāvājumu un veikto pasākumu efektivitāti.</w:t>
            </w:r>
          </w:p>
        </w:tc>
      </w:tr>
      <w:tr w:rsidR="00437C27" w:rsidRPr="00745105" w14:paraId="7C91A550" w14:textId="77777777" w:rsidTr="00092B4E">
        <w:tc>
          <w:tcPr>
            <w:tcW w:w="1064" w:type="pct"/>
            <w:vMerge/>
            <w:shd w:val="clear" w:color="auto" w:fill="auto"/>
          </w:tcPr>
          <w:p w14:paraId="23637076" w14:textId="77777777" w:rsidR="00D72ED2" w:rsidRPr="00006131" w:rsidRDefault="00D72ED2" w:rsidP="00D72ED2">
            <w:pPr>
              <w:rPr>
                <w:sz w:val="22"/>
                <w:lang w:val="lv-LV"/>
              </w:rPr>
            </w:pPr>
          </w:p>
        </w:tc>
        <w:tc>
          <w:tcPr>
            <w:tcW w:w="1070" w:type="pct"/>
            <w:shd w:val="clear" w:color="auto" w:fill="auto"/>
          </w:tcPr>
          <w:p w14:paraId="38DE24C7" w14:textId="77777777" w:rsidR="00D72ED2" w:rsidRPr="00006131" w:rsidRDefault="00D72ED2" w:rsidP="00D72ED2">
            <w:pPr>
              <w:spacing w:before="100" w:beforeAutospacing="1" w:after="100" w:afterAutospacing="1"/>
              <w:jc w:val="both"/>
              <w:rPr>
                <w:sz w:val="22"/>
                <w:lang w:val="lv-LV"/>
              </w:rPr>
            </w:pPr>
            <w:r w:rsidRPr="00006131">
              <w:rPr>
                <w:sz w:val="22"/>
                <w:lang w:val="lv-LV"/>
              </w:rPr>
              <w:t>Jauniešu ilgtspējīga integrācija darba tirgū, īpašu uzmanību pievēršot nodarbinātībā, izglītībā vai apmācībā neiesaistītiem jauniešiem, tostarp jauniešiem, kuriem ir sociālās atstumtības risks, un jauniešiem no marginalizētām kopienām, tostarp ar Jauniešu garantijas shēmas īstenošanu</w:t>
            </w:r>
          </w:p>
        </w:tc>
        <w:tc>
          <w:tcPr>
            <w:tcW w:w="2867" w:type="pct"/>
            <w:shd w:val="clear" w:color="auto" w:fill="auto"/>
          </w:tcPr>
          <w:p w14:paraId="3D35ABD4"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nodarbinātības līmenis 73% (20-64 g.v. grupā). </w:t>
            </w:r>
          </w:p>
          <w:p w14:paraId="2B01B42B" w14:textId="77777777" w:rsidR="00354CF7" w:rsidRPr="00006131" w:rsidRDefault="00D72ED2" w:rsidP="00D72ED2">
            <w:pPr>
              <w:jc w:val="both"/>
              <w:rPr>
                <w:sz w:val="22"/>
                <w:lang w:val="lv-LV"/>
              </w:rPr>
            </w:pPr>
            <w:r w:rsidRPr="00006131">
              <w:rPr>
                <w:b/>
                <w:sz w:val="22"/>
                <w:lang w:val="lv-LV"/>
              </w:rPr>
              <w:t>ES Padomes rekomendācija</w:t>
            </w:r>
            <w:r w:rsidRPr="00006131">
              <w:rPr>
                <w:sz w:val="22"/>
                <w:lang w:val="lv-LV"/>
              </w:rPr>
              <w:t xml:space="preserve">: </w:t>
            </w:r>
            <w:r w:rsidRPr="00006131">
              <w:rPr>
                <w:rFonts w:eastAsia="Times New Roman"/>
                <w:sz w:val="22"/>
                <w:lang w:val="lv-LV" w:eastAsia="lv-LV"/>
              </w:rPr>
              <w:t>„</w:t>
            </w:r>
            <w:r w:rsidRPr="00006131">
              <w:rPr>
                <w:sz w:val="22"/>
                <w:lang w:val="lv-LV" w:eastAsia="lv-LV"/>
              </w:rPr>
              <w:t>Uzlabot jauniešu nodarbināmību, piemēram, izmantojot garantijas jauniešiem, izveidot visaptverošu karjeras konsultāciju sistēmu, īstenot reformas profesionālās izglītības un apmācības nozarē un uzlabot mācību prakses kvalitāti un pieejamību</w:t>
            </w:r>
            <w:r w:rsidRPr="00006131">
              <w:rPr>
                <w:sz w:val="22"/>
                <w:lang w:val="lv-LV"/>
              </w:rPr>
              <w:t>.</w:t>
            </w:r>
            <w:r w:rsidR="00354CF7" w:rsidRPr="00006131">
              <w:rPr>
                <w:sz w:val="22"/>
                <w:lang w:val="lv-LV"/>
              </w:rPr>
              <w:t xml:space="preserve"> </w:t>
            </w:r>
          </w:p>
          <w:p w14:paraId="5AB56933" w14:textId="798F2882" w:rsidR="00D72ED2" w:rsidRPr="00006131" w:rsidRDefault="00066422" w:rsidP="00D72ED2">
            <w:pPr>
              <w:jc w:val="both"/>
              <w:rPr>
                <w:sz w:val="22"/>
                <w:lang w:val="lv-LV"/>
              </w:rPr>
            </w:pPr>
            <w:r w:rsidRPr="00006131">
              <w:rPr>
                <w:sz w:val="22"/>
                <w:lang w:val="lv-LV"/>
              </w:rPr>
              <w:t>N</w:t>
            </w:r>
            <w:r w:rsidR="00D72ED2" w:rsidRPr="00006131">
              <w:rPr>
                <w:sz w:val="22"/>
                <w:lang w:val="lv-LV"/>
              </w:rPr>
              <w:t xml:space="preserve">epieciešams nodrošināt jauniešu iesaisti darba tirgū ar iniciatīvas </w:t>
            </w:r>
            <w:r w:rsidR="00D72ED2" w:rsidRPr="00006131">
              <w:rPr>
                <w:i/>
                <w:sz w:val="22"/>
                <w:lang w:val="lv-LV"/>
              </w:rPr>
              <w:t>„Jauniešu garantija”</w:t>
            </w:r>
            <w:r w:rsidR="00D72ED2" w:rsidRPr="00006131">
              <w:rPr>
                <w:sz w:val="22"/>
                <w:lang w:val="lv-LV"/>
              </w:rPr>
              <w:t xml:space="preserve"> palīdzību, tādējādi jauniešiem nodrošinot 4 mēnešu laikā pēc skolas beigšanas iespēju saņemt kvalitatīvu piedāvājumu saistībā ar nodarbinātību, izglītības turpināšanu, mācekļa praksi vai stažēšanos.</w:t>
            </w:r>
          </w:p>
        </w:tc>
      </w:tr>
      <w:tr w:rsidR="00437C27" w:rsidRPr="00745105" w14:paraId="210884E5" w14:textId="77777777" w:rsidTr="00092B4E">
        <w:tc>
          <w:tcPr>
            <w:tcW w:w="1064" w:type="pct"/>
            <w:vMerge/>
            <w:shd w:val="clear" w:color="auto" w:fill="auto"/>
          </w:tcPr>
          <w:p w14:paraId="7A7FDB74" w14:textId="77777777" w:rsidR="00D72ED2" w:rsidRPr="00006131" w:rsidRDefault="00D72ED2" w:rsidP="00D72ED2">
            <w:pPr>
              <w:rPr>
                <w:sz w:val="22"/>
                <w:lang w:val="lv-LV"/>
              </w:rPr>
            </w:pPr>
          </w:p>
        </w:tc>
        <w:tc>
          <w:tcPr>
            <w:tcW w:w="1070" w:type="pct"/>
            <w:shd w:val="clear" w:color="auto" w:fill="auto"/>
          </w:tcPr>
          <w:p w14:paraId="1612F8D7" w14:textId="77777777" w:rsidR="00D72ED2" w:rsidRPr="00006131" w:rsidRDefault="00D72ED2" w:rsidP="00D72ED2">
            <w:pPr>
              <w:spacing w:before="100" w:beforeAutospacing="1" w:after="100" w:afterAutospacing="1"/>
              <w:jc w:val="both"/>
              <w:rPr>
                <w:sz w:val="22"/>
                <w:lang w:val="lv-LV"/>
              </w:rPr>
            </w:pPr>
            <w:r w:rsidRPr="00006131">
              <w:rPr>
                <w:sz w:val="22"/>
                <w:lang w:val="lv-LV"/>
              </w:rPr>
              <w:t>Darba ņēmēju, uzņēmumu un uzņēmēju pielāgošanās pārmaiņām</w:t>
            </w:r>
          </w:p>
        </w:tc>
        <w:tc>
          <w:tcPr>
            <w:tcW w:w="2867" w:type="pct"/>
            <w:shd w:val="clear" w:color="auto" w:fill="auto"/>
          </w:tcPr>
          <w:p w14:paraId="70E101C8"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nodarbinātības līmenis 73% (20-64 g.v. grupā); </w:t>
            </w:r>
          </w:p>
          <w:p w14:paraId="7D1A4CE3" w14:textId="77777777" w:rsidR="00354CF7" w:rsidRPr="00006131" w:rsidRDefault="00D72ED2" w:rsidP="00354CF7">
            <w:pPr>
              <w:jc w:val="both"/>
              <w:rPr>
                <w:noProof/>
                <w:sz w:val="22"/>
                <w:lang w:val="lv-LV"/>
              </w:rPr>
            </w:pPr>
            <w:r w:rsidRPr="00006131">
              <w:rPr>
                <w:noProof/>
                <w:sz w:val="22"/>
                <w:lang w:val="lv-LV"/>
              </w:rPr>
              <w:t xml:space="preserve">NRP kā vienu no galvenajiem </w:t>
            </w:r>
            <w:r w:rsidRPr="00006131">
              <w:rPr>
                <w:sz w:val="22"/>
                <w:u w:val="single"/>
                <w:lang w:val="lv-LV"/>
              </w:rPr>
              <w:t>politikas virzieniem un pasākumiem uzņēmējdarbības vides uzlabošanai</w:t>
            </w:r>
            <w:r w:rsidRPr="00006131">
              <w:rPr>
                <w:noProof/>
                <w:sz w:val="22"/>
                <w:lang w:val="lv-LV"/>
              </w:rPr>
              <w:t xml:space="preserve"> nosaka darba tiesisko attiecību un darba aizsardzības normatīvā regulējuma un tā piemērošanas pilnveidošanu. Darba vietu kvalitātes pilnveide ir politikas virziens, ko ES 2020 stratēģijas īstenošanai izvirza ar Padomes lēmumu apstiprinātās dalībvalstu nodarbinātības politikas pamatnostādnes (7.pamatnostādne).</w:t>
            </w:r>
            <w:r w:rsidR="00354CF7" w:rsidRPr="00006131">
              <w:rPr>
                <w:noProof/>
                <w:sz w:val="22"/>
                <w:lang w:val="lv-LV"/>
              </w:rPr>
              <w:t xml:space="preserve"> </w:t>
            </w:r>
          </w:p>
          <w:p w14:paraId="4311E845" w14:textId="4DEACDFD" w:rsidR="00D72ED2" w:rsidRPr="00006131" w:rsidRDefault="00354CF7" w:rsidP="00D72ED2">
            <w:pPr>
              <w:jc w:val="both"/>
              <w:rPr>
                <w:noProof/>
                <w:sz w:val="22"/>
                <w:lang w:val="lv-LV"/>
              </w:rPr>
            </w:pPr>
            <w:r w:rsidRPr="00006131">
              <w:rPr>
                <w:noProof/>
                <w:sz w:val="22"/>
                <w:lang w:val="lv-LV"/>
              </w:rPr>
              <w:t>Saskaņā ar Eiropas dzīves un darba apstākļu fonda veikto pētījumu „Darbavietu kvalitātes tendences Eiropā”</w:t>
            </w:r>
            <w:r w:rsidRPr="00006131">
              <w:rPr>
                <w:noProof/>
                <w:sz w:val="22"/>
                <w:vertAlign w:val="superscript"/>
              </w:rPr>
              <w:footnoteReference w:id="91"/>
            </w:r>
            <w:r w:rsidRPr="00006131">
              <w:rPr>
                <w:noProof/>
                <w:sz w:val="22"/>
                <w:lang w:val="lv-LV"/>
              </w:rPr>
              <w:t xml:space="preserve">, Latvijā 2010.gadā 26,0% nodarbināto strādāja nepietiekamas kvalitātes darbavietās. Savukārt Valsts darba inspekcijas uzkrātās nelaimes gadījumu statistikas analīze liecina, ka uzlabojumi nepieciešami bīstamo nozaru uzņēmumos, jo īpaši, mikro un mazo saimnieciskās darbības veicēju grupā, kur pētījuma „Darba apstākļi un riski Latvijā, 2013” rezultāti uzrāda situācijas pasliktināšanos darba aizsardzības un darba tiesisko attiecību jomā. </w:t>
            </w:r>
          </w:p>
        </w:tc>
      </w:tr>
      <w:tr w:rsidR="00437C27" w:rsidRPr="00745105" w14:paraId="375F7465" w14:textId="77777777" w:rsidTr="00092B4E">
        <w:tc>
          <w:tcPr>
            <w:tcW w:w="1064" w:type="pct"/>
            <w:vMerge w:val="restart"/>
            <w:shd w:val="clear" w:color="auto" w:fill="auto"/>
          </w:tcPr>
          <w:p w14:paraId="11A70D3B" w14:textId="2EE64BFE" w:rsidR="00D72ED2" w:rsidRPr="00006131" w:rsidRDefault="00D72ED2" w:rsidP="00EE0A41">
            <w:pPr>
              <w:spacing w:before="100" w:beforeAutospacing="1" w:after="100" w:afterAutospacing="1"/>
              <w:rPr>
                <w:sz w:val="22"/>
                <w:lang w:val="lv-LV"/>
              </w:rPr>
            </w:pPr>
            <w:r w:rsidRPr="00006131">
              <w:rPr>
                <w:sz w:val="22"/>
                <w:lang w:val="lv-LV"/>
              </w:rPr>
              <w:t xml:space="preserve">9. </w:t>
            </w:r>
            <w:r w:rsidR="00EE0A41" w:rsidRPr="00006131">
              <w:rPr>
                <w:sz w:val="22"/>
                <w:lang w:val="lv-LV"/>
              </w:rPr>
              <w:t>Veicināt sociālo iekļaušanu, apkarot nabadzību un jebkādu diskrimināciju</w:t>
            </w:r>
          </w:p>
        </w:tc>
        <w:tc>
          <w:tcPr>
            <w:tcW w:w="1070" w:type="pct"/>
            <w:shd w:val="clear" w:color="auto" w:fill="auto"/>
          </w:tcPr>
          <w:p w14:paraId="50B356A4" w14:textId="77777777" w:rsidR="00D72ED2" w:rsidRPr="00006131" w:rsidRDefault="00D72ED2" w:rsidP="00D72ED2">
            <w:pPr>
              <w:spacing w:before="100" w:beforeAutospacing="1" w:after="100" w:afterAutospacing="1"/>
              <w:jc w:val="both"/>
              <w:rPr>
                <w:sz w:val="22"/>
                <w:lang w:val="lv-LV"/>
              </w:rPr>
            </w:pPr>
            <w:r w:rsidRPr="00006131">
              <w:rPr>
                <w:sz w:val="22"/>
                <w:lang w:val="lv-LV"/>
              </w:rPr>
              <w:t>Aktīva iekļaušana, tostarp lai veicinātu vienlīdzīgas iespējas un aktīvu līdzdalību un uzlabotu nodarbināmību</w:t>
            </w:r>
          </w:p>
        </w:tc>
        <w:tc>
          <w:tcPr>
            <w:tcW w:w="2867" w:type="pct"/>
            <w:shd w:val="clear" w:color="auto" w:fill="auto"/>
          </w:tcPr>
          <w:p w14:paraId="0B0FB2FD"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nodarbinātības līmenis 73% (20-64 g.v. grupā); </w:t>
            </w:r>
          </w:p>
          <w:p w14:paraId="74524C7A" w14:textId="77777777" w:rsidR="00D72ED2" w:rsidRPr="00006131" w:rsidRDefault="00D72ED2" w:rsidP="00D72ED2">
            <w:pPr>
              <w:jc w:val="both"/>
              <w:rPr>
                <w:sz w:val="22"/>
                <w:lang w:val="lv-LV"/>
              </w:rPr>
            </w:pPr>
            <w:r w:rsidRPr="00006131">
              <w:rPr>
                <w:b/>
                <w:sz w:val="22"/>
                <w:lang w:val="lv-LV"/>
              </w:rPr>
              <w:t>NRP mērķis</w:t>
            </w:r>
            <w:r w:rsidRPr="00006131">
              <w:rPr>
                <w:sz w:val="22"/>
                <w:lang w:val="lv-LV"/>
              </w:rPr>
              <w:t>: nabadzības riskam pakļauto personu īpatsvars 21% vai 121 000 cilvēkiem novērsts nabadzības vai atstumtības risks.</w:t>
            </w:r>
          </w:p>
          <w:p w14:paraId="144CE9D8" w14:textId="56154CEC" w:rsidR="00D72ED2" w:rsidRPr="00006131" w:rsidRDefault="00D72ED2" w:rsidP="00D72ED2">
            <w:pPr>
              <w:jc w:val="both"/>
              <w:rPr>
                <w:sz w:val="22"/>
                <w:lang w:val="lv-LV" w:eastAsia="lv-LV"/>
              </w:rPr>
            </w:pPr>
            <w:r w:rsidRPr="00006131">
              <w:rPr>
                <w:b/>
                <w:sz w:val="22"/>
                <w:lang w:val="lv-LV"/>
              </w:rPr>
              <w:t>ES Padomes rekomendācija</w:t>
            </w:r>
            <w:r w:rsidRPr="00006131">
              <w:rPr>
                <w:sz w:val="22"/>
                <w:lang w:val="lv-LV"/>
              </w:rPr>
              <w:t>:</w:t>
            </w:r>
            <w:r w:rsidRPr="00006131">
              <w:rPr>
                <w:sz w:val="22"/>
                <w:lang w:val="lv-LV" w:eastAsia="lv-LV"/>
              </w:rPr>
              <w:t xml:space="preserve"> „</w:t>
            </w:r>
            <w:r w:rsidR="007D011F" w:rsidRPr="00006131">
              <w:rPr>
                <w:sz w:val="22"/>
                <w:lang w:val="lv-LV" w:eastAsia="lv-LV"/>
              </w:rPr>
              <w:t>Risināt situāciju saistībā ar ilgstošo un jauniešu bezdarbu, palielinot aktīvās darba tirgus politikas un mērķtiecīgu sociālo pakalpojumu darbības jomu un efektivitāti</w:t>
            </w:r>
            <w:r w:rsidRPr="00006131">
              <w:rPr>
                <w:sz w:val="22"/>
                <w:lang w:val="lv-LV" w:eastAsia="lv-LV"/>
              </w:rPr>
              <w:t xml:space="preserve">”. </w:t>
            </w:r>
          </w:p>
          <w:p w14:paraId="65B3D151"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augsts bezdarba līmenis, nepietiekamas/neatbilstošas prasmes; pastāvošie aizspriedumi un diskriminācija; nepietiekama pakalpojumu pieejamība.</w:t>
            </w:r>
          </w:p>
          <w:p w14:paraId="3E720610" w14:textId="77777777" w:rsidR="00D72ED2" w:rsidRPr="00006131" w:rsidRDefault="00D72ED2" w:rsidP="00D72ED2">
            <w:pPr>
              <w:jc w:val="both"/>
              <w:rPr>
                <w:sz w:val="22"/>
                <w:lang w:val="lv-LV"/>
              </w:rPr>
            </w:pPr>
            <w:r w:rsidRPr="00006131">
              <w:rPr>
                <w:sz w:val="22"/>
                <w:lang w:val="lv-LV"/>
              </w:rPr>
              <w:t>Nepieciešams turpināt īstenot ilgstošo bezdarbnieku aktivizēšanas pasākumus, veicināt sociālās atstumtības riskam pakļauto iedzīvotāju grupu integrāciju darba tirgū, izglītībā un sabiedrībā.</w:t>
            </w:r>
          </w:p>
        </w:tc>
      </w:tr>
      <w:tr w:rsidR="00437C27" w:rsidRPr="00745105" w14:paraId="4D9D802F" w14:textId="77777777" w:rsidTr="00092B4E">
        <w:tc>
          <w:tcPr>
            <w:tcW w:w="1064" w:type="pct"/>
            <w:vMerge/>
            <w:shd w:val="clear" w:color="auto" w:fill="auto"/>
          </w:tcPr>
          <w:p w14:paraId="640125B3" w14:textId="77777777" w:rsidR="00D72ED2" w:rsidRPr="00006131" w:rsidRDefault="00D72ED2" w:rsidP="00D72ED2">
            <w:pPr>
              <w:rPr>
                <w:sz w:val="22"/>
                <w:lang w:val="lv-LV"/>
              </w:rPr>
            </w:pPr>
          </w:p>
        </w:tc>
        <w:tc>
          <w:tcPr>
            <w:tcW w:w="1070" w:type="pct"/>
            <w:shd w:val="clear" w:color="auto" w:fill="auto"/>
          </w:tcPr>
          <w:p w14:paraId="1B102A28" w14:textId="77777777" w:rsidR="00D72ED2" w:rsidRPr="00006131" w:rsidRDefault="00D72ED2" w:rsidP="00D72ED2">
            <w:pPr>
              <w:spacing w:before="100" w:beforeAutospacing="1" w:after="100" w:afterAutospacing="1"/>
              <w:jc w:val="both"/>
              <w:rPr>
                <w:sz w:val="22"/>
                <w:lang w:val="lv-LV"/>
              </w:rPr>
            </w:pPr>
            <w:r w:rsidRPr="00006131">
              <w:rPr>
                <w:sz w:val="22"/>
                <w:lang w:val="lv-LV"/>
              </w:rPr>
              <w:t xml:space="preserve">Piekļuves uzlabošana cenas ziņā pieejamiem, ilgtspējīgiem un kvalitatīviem pakalpojumiem, </w:t>
            </w:r>
            <w:r w:rsidRPr="00006131">
              <w:rPr>
                <w:sz w:val="22"/>
                <w:lang w:val="lv-LV"/>
              </w:rPr>
              <w:lastRenderedPageBreak/>
              <w:t>tostarp veselības aprūpei un vispārējas nozīmes sociālajiem pakalpojumiem</w:t>
            </w:r>
          </w:p>
        </w:tc>
        <w:tc>
          <w:tcPr>
            <w:tcW w:w="2867" w:type="pct"/>
            <w:shd w:val="clear" w:color="auto" w:fill="auto"/>
          </w:tcPr>
          <w:p w14:paraId="562E0A1C" w14:textId="77777777" w:rsidR="00D72ED2" w:rsidRPr="00006131" w:rsidRDefault="00D72ED2" w:rsidP="00D72ED2">
            <w:pPr>
              <w:spacing w:before="100" w:beforeAutospacing="1" w:after="100" w:afterAutospacing="1"/>
              <w:jc w:val="both"/>
              <w:rPr>
                <w:sz w:val="22"/>
                <w:lang w:val="lv-LV"/>
              </w:rPr>
            </w:pPr>
            <w:r w:rsidRPr="00006131">
              <w:rPr>
                <w:b/>
                <w:sz w:val="22"/>
                <w:lang w:val="lv-LV"/>
              </w:rPr>
              <w:lastRenderedPageBreak/>
              <w:t>NRP mērķis</w:t>
            </w:r>
            <w:r w:rsidRPr="00006131">
              <w:rPr>
                <w:sz w:val="22"/>
                <w:lang w:val="lv-LV"/>
              </w:rPr>
              <w:t>: nabadzības riskam pakļauto personu īpatsvars 21% vai 121 000 cilvēkiem novērsts nabadzības vai atstumtības risks.</w:t>
            </w:r>
          </w:p>
          <w:p w14:paraId="3F46BC3F" w14:textId="77777777" w:rsidR="00D72ED2" w:rsidRPr="00006131" w:rsidRDefault="00D72ED2" w:rsidP="00D72ED2">
            <w:pPr>
              <w:jc w:val="both"/>
              <w:rPr>
                <w:sz w:val="22"/>
                <w:lang w:val="lv-LV" w:eastAsia="lv-LV"/>
              </w:rPr>
            </w:pPr>
            <w:r w:rsidRPr="00006131">
              <w:rPr>
                <w:b/>
                <w:sz w:val="22"/>
                <w:lang w:val="lv-LV"/>
              </w:rPr>
              <w:t>ES Padomes rekomendācija</w:t>
            </w:r>
            <w:r w:rsidRPr="00006131">
              <w:rPr>
                <w:sz w:val="22"/>
                <w:lang w:val="lv-LV" w:eastAsia="lv-LV"/>
              </w:rPr>
              <w:t xml:space="preserve">: „Risināt situāciju saistībā ar augstajiem nabadzības rādītājiem, veicot reformas sociālajā </w:t>
            </w:r>
            <w:r w:rsidRPr="00006131">
              <w:rPr>
                <w:sz w:val="22"/>
                <w:lang w:val="lv-LV" w:eastAsia="lv-LV"/>
              </w:rPr>
              <w:lastRenderedPageBreak/>
              <w:t>palīdzībā, lai tā attiektos uz lielāku iedzīvotāju skaitu, uzlabojot pabalstu adekvātumu un stiprinot pabalsta saņēmēju aktivizēšanas pasākumus. Pastiprināt īstenošanas mehānismus, lai efektīvi samazinātu bērnu nabadzību”.</w:t>
            </w:r>
          </w:p>
          <w:p w14:paraId="17B0A231"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nepietiekama pakalpojumu pieejamība, t.sk. sociālās aizsardzības pasākumi ģimenēm ar bērniem.</w:t>
            </w:r>
          </w:p>
          <w:p w14:paraId="6E4AFB74" w14:textId="77777777" w:rsidR="00D72ED2" w:rsidRPr="00006131" w:rsidRDefault="00D72ED2" w:rsidP="00D72ED2">
            <w:pPr>
              <w:jc w:val="both"/>
              <w:rPr>
                <w:sz w:val="22"/>
                <w:lang w:val="lv-LV"/>
              </w:rPr>
            </w:pPr>
            <w:r w:rsidRPr="00006131">
              <w:rPr>
                <w:sz w:val="22"/>
                <w:lang w:val="lv-LV"/>
              </w:rPr>
              <w:t>Nepieciešams uzlabot sociālo pakalpojumu un sociālā darba pieejamību un kvalitāti, t.sk. īstenojot pāreju no institucionāliem uz sabiedrībā balstītiem aprūpes pakalpojumiem, uzlabot veselības aprūpes pakalpojumus unveicināt sociālās atstumtības riskam pakļauto iedzīvotāju grupu integrāciju darba tirgū, izglītībā un sabiedrībā.</w:t>
            </w:r>
          </w:p>
        </w:tc>
      </w:tr>
      <w:tr w:rsidR="00437C27" w:rsidRPr="00745105" w14:paraId="6CDB128A" w14:textId="77777777" w:rsidTr="00092B4E">
        <w:tc>
          <w:tcPr>
            <w:tcW w:w="1064" w:type="pct"/>
            <w:vMerge/>
            <w:shd w:val="clear" w:color="auto" w:fill="auto"/>
          </w:tcPr>
          <w:p w14:paraId="2E4B6C68" w14:textId="77777777" w:rsidR="00D72ED2" w:rsidRPr="00006131" w:rsidRDefault="00D72ED2" w:rsidP="00D72ED2">
            <w:pPr>
              <w:rPr>
                <w:sz w:val="22"/>
                <w:lang w:val="lv-LV"/>
              </w:rPr>
            </w:pPr>
          </w:p>
        </w:tc>
        <w:tc>
          <w:tcPr>
            <w:tcW w:w="1070" w:type="pct"/>
            <w:shd w:val="clear" w:color="auto" w:fill="auto"/>
          </w:tcPr>
          <w:p w14:paraId="1E8AA9C0" w14:textId="77777777" w:rsidR="00D72ED2" w:rsidRPr="00006131" w:rsidRDefault="00D72ED2" w:rsidP="00D72ED2">
            <w:pPr>
              <w:spacing w:before="100" w:beforeAutospacing="1" w:after="100" w:afterAutospacing="1"/>
              <w:jc w:val="both"/>
              <w:rPr>
                <w:sz w:val="22"/>
                <w:lang w:val="lv-LV"/>
              </w:rPr>
            </w:pPr>
            <w:r w:rsidRPr="00006131">
              <w:rPr>
                <w:sz w:val="22"/>
                <w:lang w:val="lv-LV"/>
              </w:rPr>
              <w:t>Investējot veselības aprūpes un sociālajā infrastruktūrā, kas sniedz ieguldījumu valsts, reģionālajā un vietējā attīstībā, mazinot atšķirības veselības stāvokļa ziņā un veicinot sociālo iekļaušanu ar sociālo, kultūras un atpūtas pakalpojumu uzlabotas pieejamības palīdzību un veicinot pāreju no institucionāliem uz pašvaldību pakalpojumiem</w:t>
            </w:r>
          </w:p>
        </w:tc>
        <w:tc>
          <w:tcPr>
            <w:tcW w:w="2867" w:type="pct"/>
            <w:shd w:val="clear" w:color="auto" w:fill="auto"/>
          </w:tcPr>
          <w:p w14:paraId="489EE7AB"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w:t>
            </w:r>
            <w:r w:rsidRPr="00006131">
              <w:rPr>
                <w:sz w:val="22"/>
                <w:lang w:val="lv-LV"/>
              </w:rPr>
              <w:t>: samazināt nabadzības riskam pakļauto personu īpatsvaru līdz 21% vai 121 000 cilvēkiem novērsts nabadzības vai atstumtības risks.</w:t>
            </w:r>
          </w:p>
          <w:p w14:paraId="132A5873" w14:textId="77777777" w:rsidR="00D72ED2" w:rsidRPr="00006131" w:rsidRDefault="00D72ED2" w:rsidP="00D72ED2">
            <w:pPr>
              <w:jc w:val="both"/>
              <w:rPr>
                <w:sz w:val="22"/>
                <w:lang w:val="lv-LV" w:eastAsia="lv-LV"/>
              </w:rPr>
            </w:pPr>
            <w:r w:rsidRPr="00006131">
              <w:rPr>
                <w:b/>
                <w:sz w:val="22"/>
                <w:lang w:val="lv-LV"/>
              </w:rPr>
              <w:t>ES Padomes rekomendācija</w:t>
            </w:r>
            <w:r w:rsidRPr="00006131">
              <w:rPr>
                <w:sz w:val="22"/>
                <w:lang w:val="lv-LV" w:eastAsia="lv-LV"/>
              </w:rPr>
              <w:t>: „Risināt situāciju saistībā ar augstajiem nabadzības rādītājiem, veicot reformas sociālajā palīdzībā, lai tā attiektos uz lielāku iedzīvotāju skaitu, uzlabojot pabalstu adekvātumu un stiprinot pabalsta saņēmēju aktivizēšanas pasākumus. Pastiprināt īstenošanas mehānismus, lai efektīvi samazinātu bērnu nabadzību”.</w:t>
            </w:r>
          </w:p>
          <w:p w14:paraId="5A8FF8A3"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 nepietiekama pakalpojumu pieejamība un kvalitāte, t.sk. sociālās aizsardzības pasākumi ģimenēm ar bērniem.</w:t>
            </w:r>
          </w:p>
          <w:p w14:paraId="60425C48" w14:textId="77777777" w:rsidR="00D72ED2" w:rsidRPr="00006131" w:rsidRDefault="00D72ED2" w:rsidP="00D72ED2">
            <w:pPr>
              <w:jc w:val="both"/>
              <w:rPr>
                <w:sz w:val="22"/>
                <w:lang w:val="lv-LV"/>
              </w:rPr>
            </w:pPr>
            <w:r w:rsidRPr="00006131">
              <w:rPr>
                <w:sz w:val="22"/>
                <w:lang w:val="lv-LV"/>
              </w:rPr>
              <w:t>Nepieciešams uzlabot sociālo un veselības aprūpes pakalpojumu pieejamību un kvalitāti, veicināt sociālās atstumtības riskam pakļauto iedzīvotāju grupu integrāciju darba tirgū, izglītībā un sabiedrībā, samazināt ilgstošās aprūpes institūcijās mītošo klientu skaitu, nodrošinot neatkarīgai un patstāvīgai dzīvei nepieciešamos apstākļus un pakalpojumus</w:t>
            </w:r>
            <w:r w:rsidRPr="00006131">
              <w:rPr>
                <w:sz w:val="22"/>
                <w:u w:val="single"/>
                <w:lang w:val="lv-LV"/>
              </w:rPr>
              <w:t xml:space="preserve">. </w:t>
            </w:r>
          </w:p>
        </w:tc>
      </w:tr>
      <w:tr w:rsidR="00437C27" w:rsidRPr="00745105" w14:paraId="664C80EB" w14:textId="77777777" w:rsidTr="00092B4E">
        <w:tc>
          <w:tcPr>
            <w:tcW w:w="1064" w:type="pct"/>
            <w:vMerge w:val="restart"/>
            <w:shd w:val="clear" w:color="auto" w:fill="auto"/>
          </w:tcPr>
          <w:p w14:paraId="2B6336EA" w14:textId="03DA0625" w:rsidR="00D72ED2" w:rsidRPr="00006131" w:rsidRDefault="00D72ED2" w:rsidP="00EE0A41">
            <w:pPr>
              <w:spacing w:before="100" w:beforeAutospacing="1" w:after="100" w:afterAutospacing="1"/>
              <w:rPr>
                <w:sz w:val="22"/>
                <w:lang w:val="lv-LV"/>
              </w:rPr>
            </w:pPr>
            <w:r w:rsidRPr="00006131">
              <w:rPr>
                <w:sz w:val="22"/>
                <w:lang w:val="lv-LV"/>
              </w:rPr>
              <w:t xml:space="preserve">10. Ieguldījumi izglītībā, apmācībā </w:t>
            </w:r>
            <w:r w:rsidR="00EE0A41" w:rsidRPr="00006131">
              <w:rPr>
                <w:sz w:val="22"/>
                <w:lang w:val="lv-LV"/>
              </w:rPr>
              <w:t>un arodizglītībā prasmju apguvei un mūžiglī</w:t>
            </w:r>
            <w:r w:rsidR="009B33FB" w:rsidRPr="00006131">
              <w:rPr>
                <w:sz w:val="22"/>
                <w:lang w:val="lv-LV"/>
              </w:rPr>
              <w:t>tī</w:t>
            </w:r>
            <w:r w:rsidR="00EE0A41" w:rsidRPr="00006131">
              <w:rPr>
                <w:sz w:val="22"/>
                <w:lang w:val="lv-LV"/>
              </w:rPr>
              <w:t>bā</w:t>
            </w:r>
          </w:p>
        </w:tc>
        <w:tc>
          <w:tcPr>
            <w:tcW w:w="1070" w:type="pct"/>
            <w:shd w:val="clear" w:color="auto" w:fill="auto"/>
          </w:tcPr>
          <w:p w14:paraId="183E6F60" w14:textId="77777777" w:rsidR="00D72ED2" w:rsidRPr="00006131" w:rsidRDefault="00D72ED2" w:rsidP="00D72ED2">
            <w:pPr>
              <w:spacing w:before="100" w:beforeAutospacing="1" w:after="100" w:afterAutospacing="1"/>
              <w:jc w:val="both"/>
              <w:rPr>
                <w:sz w:val="22"/>
                <w:lang w:val="lv-LV"/>
              </w:rPr>
            </w:pPr>
            <w:r w:rsidRPr="00006131">
              <w:rPr>
                <w:sz w:val="22"/>
                <w:lang w:val="lv-LV"/>
              </w:rPr>
              <w:t xml:space="preserve">Priekšlaicīgas mācību pārtraukšanas samazināšana un novēršana un vienlīdzīgas pieejas veicināšana kvalitatīvai pirmsskolas, pamatskolas un vidusskolas izglītībai, tostarp oficiālām, neformālām un neoficiālām mācību iespējām, kas ļauj mācības pametušajām </w:t>
            </w:r>
            <w:r w:rsidRPr="00006131">
              <w:rPr>
                <w:sz w:val="22"/>
                <w:lang w:val="lv-LV"/>
              </w:rPr>
              <w:lastRenderedPageBreak/>
              <w:t>personām atsākt izglītības iegūšanu un mācības</w:t>
            </w:r>
          </w:p>
        </w:tc>
        <w:tc>
          <w:tcPr>
            <w:tcW w:w="2867" w:type="pct"/>
            <w:shd w:val="clear" w:color="auto" w:fill="auto"/>
          </w:tcPr>
          <w:p w14:paraId="2E436A7A" w14:textId="0F149686" w:rsidR="00D72ED2" w:rsidRPr="00006131" w:rsidRDefault="00D72ED2" w:rsidP="00D72ED2">
            <w:pPr>
              <w:spacing w:before="100" w:beforeAutospacing="1" w:after="100" w:afterAutospacing="1"/>
              <w:jc w:val="both"/>
              <w:rPr>
                <w:sz w:val="22"/>
                <w:lang w:val="lv-LV"/>
              </w:rPr>
            </w:pPr>
            <w:r w:rsidRPr="00006131">
              <w:rPr>
                <w:b/>
                <w:sz w:val="22"/>
                <w:lang w:val="lv-LV"/>
              </w:rPr>
              <w:lastRenderedPageBreak/>
              <w:t xml:space="preserve">NRP mērķis: </w:t>
            </w:r>
            <w:r w:rsidRPr="00006131">
              <w:rPr>
                <w:sz w:val="22"/>
                <w:lang w:val="lv-LV"/>
              </w:rPr>
              <w:t xml:space="preserve"> līdz 2020.gadam panākt, lai mācību un apmācības priekšlaicīgas pārtraukšanas īpatsvars vecuma grupā no 18 līdz 24 gadiem būtu mazāks par 13,4 %.</w:t>
            </w:r>
          </w:p>
          <w:p w14:paraId="6B58916D" w14:textId="77777777" w:rsidR="00D72ED2" w:rsidRPr="00006131" w:rsidRDefault="00D72ED2" w:rsidP="00D72ED2">
            <w:pPr>
              <w:jc w:val="both"/>
              <w:rPr>
                <w:sz w:val="22"/>
                <w:lang w:val="lv-LV"/>
              </w:rPr>
            </w:pPr>
            <w:r w:rsidRPr="00006131">
              <w:rPr>
                <w:b/>
                <w:sz w:val="22"/>
                <w:lang w:val="lv-LV"/>
              </w:rPr>
              <w:t>ES Padomes rekomendācija</w:t>
            </w:r>
            <w:r w:rsidRPr="00006131">
              <w:rPr>
                <w:sz w:val="22"/>
                <w:lang w:val="lv-LV"/>
              </w:rPr>
              <w:t>: Risināt situāciju saistībā ar ilgstošo un jauniešu bezdarbu, palielinot aktīvās darba tirgus politikas un mērķtiecīgu sociālo pakalpojumu pārklājumu un efektivitāti. Uzlabot jauniešu nodarbinātību, piemēram, izmantojot garantijas jauniešiem, izveidot visaptverošu karjeras atbalsta sistēmu, īstenot reformas profesionālās izglītības un apmācības nozarē un uzlabot mācību prakses kvalitāti un pieejamību.</w:t>
            </w:r>
          </w:p>
          <w:p w14:paraId="3FCFEAE6" w14:textId="0A34DCDE" w:rsidR="00D72ED2" w:rsidRPr="00006131" w:rsidRDefault="00D72ED2" w:rsidP="00D72ED2">
            <w:pPr>
              <w:jc w:val="both"/>
              <w:rPr>
                <w:sz w:val="22"/>
                <w:lang w:val="lv-LV"/>
              </w:rPr>
            </w:pPr>
            <w:r w:rsidRPr="00006131">
              <w:rPr>
                <w:b/>
                <w:sz w:val="22"/>
                <w:lang w:val="lv-LV"/>
              </w:rPr>
              <w:t>NRP izaicinājumi</w:t>
            </w:r>
            <w:r w:rsidRPr="00006131">
              <w:rPr>
                <w:sz w:val="22"/>
                <w:lang w:val="lv-LV"/>
              </w:rPr>
              <w:t xml:space="preserve">: atbalsta trūkums (t.sk. pedagoģiskais) jauniešiem, uzsākot jaunu izglītības posmu; izglītības iestāžu novecojusī materiāltehniskā bāze, kas neveicina skolēnu motivāciju un interesi mācīties. </w:t>
            </w:r>
          </w:p>
          <w:p w14:paraId="306D25B6" w14:textId="75BA7BB7" w:rsidR="00D72ED2" w:rsidRPr="00006131" w:rsidRDefault="00D72ED2" w:rsidP="00D72ED2">
            <w:pPr>
              <w:jc w:val="both"/>
              <w:rPr>
                <w:sz w:val="22"/>
                <w:lang w:val="lv-LV"/>
              </w:rPr>
            </w:pPr>
          </w:p>
        </w:tc>
      </w:tr>
      <w:tr w:rsidR="00437C27" w:rsidRPr="00745105" w14:paraId="6391730C" w14:textId="77777777" w:rsidTr="00092B4E">
        <w:tc>
          <w:tcPr>
            <w:tcW w:w="1064" w:type="pct"/>
            <w:vMerge/>
            <w:shd w:val="clear" w:color="auto" w:fill="auto"/>
          </w:tcPr>
          <w:p w14:paraId="1FFAB45B" w14:textId="77777777" w:rsidR="00D72ED2" w:rsidRPr="00006131" w:rsidRDefault="00D72ED2" w:rsidP="00D72ED2">
            <w:pPr>
              <w:rPr>
                <w:sz w:val="22"/>
                <w:lang w:val="lv-LV"/>
              </w:rPr>
            </w:pPr>
          </w:p>
        </w:tc>
        <w:tc>
          <w:tcPr>
            <w:tcW w:w="1070" w:type="pct"/>
            <w:shd w:val="clear" w:color="auto" w:fill="auto"/>
          </w:tcPr>
          <w:p w14:paraId="6FE5B9A2" w14:textId="77777777" w:rsidR="00D72ED2" w:rsidRPr="00006131" w:rsidRDefault="00D72ED2" w:rsidP="00D72ED2">
            <w:pPr>
              <w:spacing w:before="100" w:beforeAutospacing="1" w:after="100" w:afterAutospacing="1"/>
              <w:jc w:val="both"/>
              <w:rPr>
                <w:sz w:val="22"/>
                <w:lang w:val="lv-LV"/>
              </w:rPr>
            </w:pPr>
            <w:r w:rsidRPr="00006131">
              <w:rPr>
                <w:sz w:val="22"/>
                <w:lang w:val="lv-LV"/>
              </w:rPr>
              <w:t>Augstākās izglītības vai pielīdzināma līmeņa izglītības kvalitātes, efektivitātes un pieejamības uzlabošana nolūkā palielināt līdzdalības un sasniegumu līmeni, jo īpaši nelabvēlīgā situācijā esošām grupām</w:t>
            </w:r>
          </w:p>
        </w:tc>
        <w:tc>
          <w:tcPr>
            <w:tcW w:w="2867" w:type="pct"/>
            <w:shd w:val="clear" w:color="auto" w:fill="auto"/>
          </w:tcPr>
          <w:p w14:paraId="5B0F6CFE"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augstākajā izglītībā līdz 2020.gadam līdz 34-36 % paaugstināt to iedzīvotāju īpatsvaru vecuma grupā no 30 līdz 34 gadiem, kuriem ir pabeigta augstākā izglītība.</w:t>
            </w:r>
          </w:p>
          <w:p w14:paraId="79D530E6" w14:textId="0E2901E9" w:rsidR="00D72ED2" w:rsidRPr="00006131" w:rsidRDefault="00D72ED2" w:rsidP="00D72ED2">
            <w:pPr>
              <w:jc w:val="both"/>
              <w:rPr>
                <w:sz w:val="22"/>
                <w:lang w:val="lv-LV"/>
              </w:rPr>
            </w:pPr>
            <w:r w:rsidRPr="00006131">
              <w:rPr>
                <w:rFonts w:ascii="TimesNewRoman" w:hAnsi="TimesNewRoman" w:cs="TimesNewRoman"/>
                <w:b/>
                <w:sz w:val="22"/>
                <w:lang w:val="lv-LV" w:eastAsia="lv-LV"/>
              </w:rPr>
              <w:t>ES Padomes rekomend</w:t>
            </w:r>
            <w:r w:rsidR="009E7057" w:rsidRPr="00006131">
              <w:rPr>
                <w:rFonts w:ascii="TimesNewRoman" w:hAnsi="TimesNewRoman" w:cs="TimesNewRoman"/>
                <w:b/>
                <w:sz w:val="22"/>
                <w:lang w:val="lv-LV" w:eastAsia="lv-LV"/>
              </w:rPr>
              <w:t>ā</w:t>
            </w:r>
            <w:r w:rsidRPr="00006131">
              <w:rPr>
                <w:rFonts w:ascii="TimesNewRoman" w:hAnsi="TimesNewRoman" w:cs="TimesNewRoman"/>
                <w:b/>
                <w:sz w:val="22"/>
                <w:lang w:val="lv-LV" w:eastAsia="lv-LV"/>
              </w:rPr>
              <w:t>cija</w:t>
            </w:r>
            <w:r w:rsidRPr="00006131">
              <w:rPr>
                <w:rFonts w:ascii="TimesNewRoman" w:hAnsi="TimesNewRoman" w:cs="TimesNewRoman"/>
                <w:sz w:val="22"/>
                <w:lang w:val="lv-LV" w:eastAsia="lv-LV"/>
              </w:rPr>
              <w:t xml:space="preserve">: </w:t>
            </w:r>
            <w:r w:rsidRPr="00006131">
              <w:rPr>
                <w:sz w:val="22"/>
                <w:lang w:val="lv-LV"/>
              </w:rPr>
              <w:t xml:space="preserve">Īstenot plānotās augstākās izglītības reformas, jo īpaši attiecībā uz tāda finansēšanas modeļa izveidi, kas stimulē kvalitāti, akreditācijas sistēmas reformu, iestāžu konsolidāciju un internacionalizācijas veicināšanu. </w:t>
            </w:r>
          </w:p>
          <w:p w14:paraId="02C1E597" w14:textId="11C396C9" w:rsidR="00D72ED2" w:rsidRPr="00006131" w:rsidRDefault="00D72ED2" w:rsidP="00F30AE5">
            <w:pPr>
              <w:jc w:val="both"/>
              <w:rPr>
                <w:sz w:val="22"/>
                <w:lang w:val="lv-LV"/>
              </w:rPr>
            </w:pPr>
            <w:r w:rsidRPr="00006131">
              <w:rPr>
                <w:b/>
                <w:sz w:val="22"/>
                <w:lang w:val="lv-LV"/>
              </w:rPr>
              <w:t>NRP izaicinājumi</w:t>
            </w:r>
            <w:r w:rsidRPr="00006131">
              <w:rPr>
                <w:sz w:val="22"/>
                <w:lang w:val="lv-LV"/>
              </w:rPr>
              <w:t>: nepietiekams docētāju un zinātnisko darbinieku skaits; studiju programmas ir sadrumstalotas</w:t>
            </w:r>
            <w:r w:rsidR="00ED2EC5" w:rsidRPr="00006131">
              <w:rPr>
                <w:sz w:val="22"/>
                <w:lang w:val="lv-LV"/>
              </w:rPr>
              <w:t xml:space="preserve">; </w:t>
            </w:r>
            <w:r w:rsidRPr="00006131">
              <w:rPr>
                <w:sz w:val="22"/>
                <w:lang w:val="lv-LV"/>
              </w:rPr>
              <w:t xml:space="preserve">apdraudēta studiju kvalitāte un kritiskās masas nodrošināšana; piedāvātās studiju programmas maz </w:t>
            </w:r>
            <w:r w:rsidR="00ED2EC5" w:rsidRPr="00006131">
              <w:rPr>
                <w:sz w:val="22"/>
                <w:lang w:val="lv-LV"/>
              </w:rPr>
              <w:t xml:space="preserve">atbilsts </w:t>
            </w:r>
            <w:r w:rsidRPr="00006131">
              <w:rPr>
                <w:sz w:val="22"/>
                <w:lang w:val="lv-LV"/>
              </w:rPr>
              <w:t xml:space="preserve">darba tirgus vajadzībām. </w:t>
            </w:r>
            <w:r w:rsidR="00F30AE5" w:rsidRPr="00006131">
              <w:rPr>
                <w:sz w:val="22"/>
                <w:lang w:val="lv-LV"/>
              </w:rPr>
              <w:t>jā</w:t>
            </w:r>
            <w:r w:rsidRPr="00006131">
              <w:rPr>
                <w:sz w:val="22"/>
                <w:lang w:val="lv-LV"/>
              </w:rPr>
              <w:t>veicin</w:t>
            </w:r>
            <w:r w:rsidR="00F30AE5" w:rsidRPr="00006131">
              <w:rPr>
                <w:sz w:val="22"/>
                <w:lang w:val="lv-LV"/>
              </w:rPr>
              <w:t>a</w:t>
            </w:r>
            <w:r w:rsidRPr="00006131">
              <w:rPr>
                <w:sz w:val="22"/>
                <w:lang w:val="lv-LV"/>
              </w:rPr>
              <w:t xml:space="preserve"> starptautisko konkurētspēju</w:t>
            </w:r>
            <w:r w:rsidR="00F30AE5" w:rsidRPr="00006131">
              <w:rPr>
                <w:sz w:val="22"/>
                <w:lang w:val="lv-LV"/>
              </w:rPr>
              <w:t>.</w:t>
            </w:r>
            <w:r w:rsidRPr="00006131">
              <w:rPr>
                <w:rFonts w:ascii="TimesNewRoman" w:hAnsi="TimesNewRoman" w:cs="TimesNewRoman"/>
                <w:sz w:val="22"/>
                <w:lang w:val="lv-LV" w:eastAsia="lv-LV"/>
              </w:rPr>
              <w:t xml:space="preserve"> </w:t>
            </w:r>
          </w:p>
        </w:tc>
      </w:tr>
      <w:tr w:rsidR="00437C27" w:rsidRPr="00745105" w14:paraId="7F83139E" w14:textId="77777777" w:rsidTr="00092B4E">
        <w:tc>
          <w:tcPr>
            <w:tcW w:w="1064" w:type="pct"/>
            <w:vMerge/>
            <w:shd w:val="clear" w:color="auto" w:fill="auto"/>
          </w:tcPr>
          <w:p w14:paraId="5DF77F1B" w14:textId="77777777" w:rsidR="00D72ED2" w:rsidRPr="00006131" w:rsidRDefault="00D72ED2" w:rsidP="00D72ED2">
            <w:pPr>
              <w:rPr>
                <w:sz w:val="22"/>
                <w:lang w:val="lv-LV"/>
              </w:rPr>
            </w:pPr>
          </w:p>
        </w:tc>
        <w:tc>
          <w:tcPr>
            <w:tcW w:w="1070" w:type="pct"/>
            <w:shd w:val="clear" w:color="auto" w:fill="auto"/>
          </w:tcPr>
          <w:p w14:paraId="7AD4274A" w14:textId="77777777" w:rsidR="00D72ED2" w:rsidRPr="00006131" w:rsidRDefault="00D72ED2" w:rsidP="00D72ED2">
            <w:pPr>
              <w:spacing w:before="100" w:beforeAutospacing="1" w:after="100" w:afterAutospacing="1"/>
              <w:jc w:val="both"/>
              <w:rPr>
                <w:sz w:val="22"/>
                <w:lang w:val="lv-LV"/>
              </w:rPr>
            </w:pPr>
            <w:r w:rsidRPr="00006131">
              <w:rPr>
                <w:sz w:val="22"/>
                <w:lang w:val="lv-LV"/>
              </w:rPr>
              <w:t>Oficiālas, neformālas un neoficiālas mūžizglītības vienlīdzīgas pieejamības uzlabošana visām vecuma grupām, darbaspēka zināšanu, prasmju un kompetenču uzlabošana un elastīgu mācību iespēju veicināšana, tostarp ar profesionālo orientāciju un iegūto kompetenču apstiprināšanu</w:t>
            </w:r>
          </w:p>
        </w:tc>
        <w:tc>
          <w:tcPr>
            <w:tcW w:w="2867" w:type="pct"/>
            <w:shd w:val="clear" w:color="auto" w:fill="auto"/>
          </w:tcPr>
          <w:p w14:paraId="37F44515"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veicināt iedzīvotāju zināšanu, prasmju un kompetences nepārtraukto pilnveidošanu un attīstību, lai 2020.gadā 15% no iedzīvotājiem (25-64 gadu vecumā) būtu regulāri iesaistīti mācīšanās procesā.</w:t>
            </w:r>
          </w:p>
          <w:p w14:paraId="310B1291" w14:textId="77777777" w:rsidR="00D72ED2" w:rsidRPr="00006131" w:rsidRDefault="00D72ED2" w:rsidP="00D72ED2">
            <w:pPr>
              <w:jc w:val="both"/>
              <w:rPr>
                <w:sz w:val="22"/>
                <w:lang w:val="lv-LV"/>
              </w:rPr>
            </w:pPr>
            <w:r w:rsidRPr="00006131">
              <w:rPr>
                <w:b/>
                <w:sz w:val="22"/>
                <w:lang w:val="lv-LV"/>
              </w:rPr>
              <w:t xml:space="preserve">NRP mērķis: </w:t>
            </w:r>
            <w:r w:rsidRPr="00006131">
              <w:rPr>
                <w:sz w:val="22"/>
                <w:lang w:val="lv-LV"/>
              </w:rPr>
              <w:t>strukturālā bezdarba mazināšana, nodrošinot labāku kvalifikācijas un prasmju atbilstību darba tirgus prasībām</w:t>
            </w:r>
          </w:p>
          <w:p w14:paraId="10D419A6" w14:textId="177C6A80" w:rsidR="00D72ED2" w:rsidRPr="00006131" w:rsidRDefault="00D72ED2" w:rsidP="00D72ED2">
            <w:pPr>
              <w:jc w:val="both"/>
              <w:rPr>
                <w:sz w:val="22"/>
                <w:lang w:val="lv-LV"/>
              </w:rPr>
            </w:pPr>
            <w:r w:rsidRPr="00006131">
              <w:rPr>
                <w:b/>
                <w:sz w:val="22"/>
                <w:lang w:val="lv-LV"/>
              </w:rPr>
              <w:t>NRP izaicinājums:</w:t>
            </w:r>
            <w:r w:rsidRPr="00006131">
              <w:rPr>
                <w:sz w:val="22"/>
                <w:lang w:val="lv-LV"/>
              </w:rPr>
              <w:t xml:space="preserve"> nav pilnībā nodrošināta ārpus formālās izglītības iegūto zināšanu un prasmju atzīšana</w:t>
            </w:r>
            <w:r w:rsidR="00FC6B39" w:rsidRPr="00006131">
              <w:rPr>
                <w:sz w:val="22"/>
                <w:lang w:val="lv-LV"/>
              </w:rPr>
              <w:t>;</w:t>
            </w:r>
            <w:r w:rsidRPr="00006131">
              <w:rPr>
                <w:sz w:val="22"/>
                <w:lang w:val="lv-LV"/>
              </w:rPr>
              <w:t>pastāv ierobežotas iespējas pieaugušajiem iegūt formālo izglītību pamatizglītības un vidējās izglītības pakāpē.</w:t>
            </w:r>
          </w:p>
          <w:p w14:paraId="33E8A808" w14:textId="2F9BBC71" w:rsidR="00D72ED2" w:rsidRPr="00006131" w:rsidRDefault="00D72ED2" w:rsidP="00FC6B39">
            <w:pPr>
              <w:jc w:val="both"/>
              <w:rPr>
                <w:sz w:val="22"/>
                <w:lang w:val="lv-LV"/>
              </w:rPr>
            </w:pPr>
            <w:r w:rsidRPr="00006131">
              <w:rPr>
                <w:sz w:val="22"/>
                <w:lang w:val="lv-LV"/>
              </w:rPr>
              <w:t>Tāpat pastāv ierobežotas iespējas gados vecākiem cilvēkiem regulāri un bez lieliem pārtraukumiem uzturēt kvalifikāciju, apgūt jaunas zināšanas, iemaņas un prasmes mūžizglītības sistēmā</w:t>
            </w:r>
          </w:p>
        </w:tc>
      </w:tr>
      <w:tr w:rsidR="00437C27" w:rsidRPr="00745105" w14:paraId="22AB938B" w14:textId="77777777" w:rsidTr="00092B4E">
        <w:tc>
          <w:tcPr>
            <w:tcW w:w="1064" w:type="pct"/>
            <w:vMerge w:val="restart"/>
            <w:tcBorders>
              <w:top w:val="nil"/>
            </w:tcBorders>
            <w:shd w:val="clear" w:color="auto" w:fill="auto"/>
          </w:tcPr>
          <w:p w14:paraId="629496FF" w14:textId="77777777" w:rsidR="00D72ED2" w:rsidRPr="00006131" w:rsidRDefault="00D72ED2" w:rsidP="00D72ED2">
            <w:pPr>
              <w:rPr>
                <w:sz w:val="22"/>
                <w:lang w:val="lv-LV"/>
              </w:rPr>
            </w:pPr>
          </w:p>
        </w:tc>
        <w:tc>
          <w:tcPr>
            <w:tcW w:w="1070" w:type="pct"/>
            <w:shd w:val="clear" w:color="auto" w:fill="auto"/>
          </w:tcPr>
          <w:p w14:paraId="7971A58D" w14:textId="77777777" w:rsidR="00D72ED2" w:rsidRPr="00006131" w:rsidRDefault="00D72ED2" w:rsidP="00D72ED2">
            <w:pPr>
              <w:spacing w:before="100" w:beforeAutospacing="1" w:after="100" w:afterAutospacing="1"/>
              <w:jc w:val="both"/>
              <w:rPr>
                <w:sz w:val="22"/>
                <w:lang w:val="lv-LV"/>
              </w:rPr>
            </w:pPr>
            <w:r w:rsidRPr="00006131">
              <w:rPr>
                <w:sz w:val="22"/>
                <w:lang w:val="lv-LV"/>
              </w:rPr>
              <w:t xml:space="preserve">Darba tirgus nozīmes palielināšana izglītības un apmācības sistēmās, pārejas veicināšana no izglītības uz nodarbinātību un profesionālās izglītības un apmācības sistēmu un to kvalitātes uzlabošana, tostarp </w:t>
            </w:r>
            <w:r w:rsidRPr="00006131">
              <w:rPr>
                <w:sz w:val="22"/>
                <w:lang w:val="lv-LV"/>
              </w:rPr>
              <w:lastRenderedPageBreak/>
              <w:t>ar vajadzīgo prasmju prognozēšanas mehānismiem, studiju programmu pielāgošanu un uz darbu balstītu mācību programmu, tostarp duālu mācību programmu un māceklības shēmu, izstrādi</w:t>
            </w:r>
          </w:p>
        </w:tc>
        <w:tc>
          <w:tcPr>
            <w:tcW w:w="2867" w:type="pct"/>
            <w:shd w:val="clear" w:color="auto" w:fill="auto"/>
          </w:tcPr>
          <w:p w14:paraId="17E9082A" w14:textId="77777777" w:rsidR="00D72ED2" w:rsidRPr="00006131" w:rsidRDefault="00D72ED2" w:rsidP="00D72ED2">
            <w:pPr>
              <w:spacing w:before="100" w:beforeAutospacing="1" w:after="100" w:afterAutospacing="1"/>
              <w:jc w:val="both"/>
              <w:rPr>
                <w:sz w:val="22"/>
                <w:lang w:val="lv-LV"/>
              </w:rPr>
            </w:pPr>
            <w:r w:rsidRPr="00006131">
              <w:rPr>
                <w:b/>
                <w:sz w:val="22"/>
                <w:lang w:val="lv-LV"/>
              </w:rPr>
              <w:lastRenderedPageBreak/>
              <w:t>NRP mērķis:</w:t>
            </w:r>
            <w:r w:rsidRPr="00006131">
              <w:rPr>
                <w:sz w:val="22"/>
                <w:lang w:val="lv-LV"/>
              </w:rPr>
              <w:t xml:space="preserve"> veicināt iedzīvotāju zināšanu, prasmju un kompetences nepārtraukto pilnveidošanu un attīstību, lai 2020.gadā 15% no iedzīvotājiem (25-64 gadu vecumā) būtu regulāri iesaistīti mācīšanās procesā.</w:t>
            </w:r>
          </w:p>
          <w:p w14:paraId="61EAE323" w14:textId="68CBB28A" w:rsidR="00D72ED2" w:rsidRPr="00006131" w:rsidRDefault="00D72ED2" w:rsidP="00D72ED2">
            <w:pPr>
              <w:jc w:val="both"/>
              <w:rPr>
                <w:sz w:val="22"/>
                <w:lang w:val="lv-LV"/>
              </w:rPr>
            </w:pPr>
            <w:r w:rsidRPr="00006131">
              <w:rPr>
                <w:b/>
                <w:sz w:val="22"/>
                <w:lang w:val="lv-LV"/>
              </w:rPr>
              <w:t>NRP mērķis:</w:t>
            </w:r>
            <w:r w:rsidRPr="00006131">
              <w:rPr>
                <w:sz w:val="22"/>
                <w:lang w:val="lv-LV"/>
              </w:rPr>
              <w:t xml:space="preserve"> strukturālā bezdarba</w:t>
            </w:r>
            <w:r w:rsidR="007D011F" w:rsidRPr="00006131">
              <w:rPr>
                <w:sz w:val="22"/>
                <w:lang w:val="lv-LV"/>
              </w:rPr>
              <w:t xml:space="preserve"> riska</w:t>
            </w:r>
            <w:r w:rsidRPr="00006131">
              <w:rPr>
                <w:sz w:val="22"/>
                <w:lang w:val="lv-LV"/>
              </w:rPr>
              <w:t xml:space="preserve"> mazināšana, nodrošinot labāku kvalifikācijas un prasmju atbilstību darba tirgus prasībām</w:t>
            </w:r>
          </w:p>
          <w:p w14:paraId="0B18922E" w14:textId="77777777" w:rsidR="00D72ED2" w:rsidRPr="00006131" w:rsidRDefault="00D72ED2" w:rsidP="00D72ED2">
            <w:pPr>
              <w:jc w:val="both"/>
              <w:rPr>
                <w:sz w:val="22"/>
                <w:lang w:val="lv-LV"/>
              </w:rPr>
            </w:pPr>
            <w:r w:rsidRPr="00006131">
              <w:rPr>
                <w:b/>
                <w:sz w:val="22"/>
                <w:lang w:val="lv-LV"/>
              </w:rPr>
              <w:t>NRP izaicinājums</w:t>
            </w:r>
            <w:r w:rsidRPr="00006131">
              <w:rPr>
                <w:sz w:val="22"/>
                <w:lang w:val="lv-LV"/>
              </w:rPr>
              <w:t>: nav pilnībā nodrošināta ārpus formālās izglītības iegūto zināšanu un prasmju atzīšana, kā arī pastāv ierobežotas iespējas pieaugušajiem iegūt formālo izglītību pamatizglītības un vidējās izglītības pakāpē.</w:t>
            </w:r>
          </w:p>
          <w:p w14:paraId="48ACA7BB" w14:textId="77777777" w:rsidR="00D72ED2" w:rsidRPr="00006131" w:rsidRDefault="00D72ED2" w:rsidP="00D72ED2">
            <w:pPr>
              <w:jc w:val="both"/>
              <w:rPr>
                <w:sz w:val="22"/>
                <w:lang w:val="lv-LV"/>
              </w:rPr>
            </w:pPr>
          </w:p>
        </w:tc>
      </w:tr>
      <w:tr w:rsidR="00437C27" w:rsidRPr="00745105" w14:paraId="4770AE16" w14:textId="77777777" w:rsidTr="00092B4E">
        <w:tc>
          <w:tcPr>
            <w:tcW w:w="1064" w:type="pct"/>
            <w:vMerge/>
            <w:tcBorders>
              <w:top w:val="nil"/>
            </w:tcBorders>
            <w:shd w:val="clear" w:color="auto" w:fill="auto"/>
          </w:tcPr>
          <w:p w14:paraId="2B47F079" w14:textId="77777777" w:rsidR="00D72ED2" w:rsidRPr="00006131" w:rsidRDefault="00D72ED2" w:rsidP="00D72ED2">
            <w:pPr>
              <w:rPr>
                <w:sz w:val="22"/>
                <w:lang w:val="lv-LV"/>
              </w:rPr>
            </w:pPr>
          </w:p>
        </w:tc>
        <w:tc>
          <w:tcPr>
            <w:tcW w:w="1070" w:type="pct"/>
            <w:shd w:val="clear" w:color="auto" w:fill="auto"/>
          </w:tcPr>
          <w:p w14:paraId="01E1158C" w14:textId="77777777" w:rsidR="00D72ED2" w:rsidRPr="00006131" w:rsidRDefault="00D72ED2" w:rsidP="00D72ED2">
            <w:pPr>
              <w:spacing w:before="100" w:beforeAutospacing="1" w:after="100" w:afterAutospacing="1"/>
              <w:jc w:val="both"/>
              <w:rPr>
                <w:sz w:val="22"/>
                <w:lang w:val="lv-LV"/>
              </w:rPr>
            </w:pPr>
            <w:r w:rsidRPr="00006131">
              <w:rPr>
                <w:sz w:val="22"/>
                <w:lang w:val="lv-LV"/>
              </w:rPr>
              <w:t>Ieguldījums izglītībā, prasmju pilnveidošanā un mūžizglītībā, attīstot mācību un</w:t>
            </w:r>
          </w:p>
          <w:p w14:paraId="33044931" w14:textId="77777777" w:rsidR="00D72ED2" w:rsidRPr="00006131" w:rsidRDefault="00D72ED2" w:rsidP="00D72ED2">
            <w:pPr>
              <w:jc w:val="both"/>
              <w:rPr>
                <w:sz w:val="22"/>
                <w:lang w:val="lv-LV"/>
              </w:rPr>
            </w:pPr>
            <w:r w:rsidRPr="00006131">
              <w:rPr>
                <w:sz w:val="22"/>
                <w:lang w:val="lv-LV"/>
              </w:rPr>
              <w:t xml:space="preserve">apmācību infrastruktūru </w:t>
            </w:r>
          </w:p>
        </w:tc>
        <w:tc>
          <w:tcPr>
            <w:tcW w:w="2867" w:type="pct"/>
            <w:shd w:val="clear" w:color="auto" w:fill="auto"/>
          </w:tcPr>
          <w:p w14:paraId="4678B285" w14:textId="77777777" w:rsidR="00D72ED2" w:rsidRPr="00006131" w:rsidRDefault="00D72ED2" w:rsidP="00D72ED2">
            <w:pPr>
              <w:spacing w:before="100" w:beforeAutospacing="1" w:after="100" w:afterAutospacing="1"/>
              <w:jc w:val="both"/>
              <w:rPr>
                <w:sz w:val="22"/>
                <w:lang w:val="lv-LV"/>
              </w:rPr>
            </w:pPr>
            <w:r w:rsidRPr="00006131">
              <w:rPr>
                <w:b/>
                <w:sz w:val="22"/>
                <w:lang w:val="lv-LV"/>
              </w:rPr>
              <w:t>NRP mērķis:</w:t>
            </w:r>
            <w:r w:rsidRPr="00006131">
              <w:rPr>
                <w:sz w:val="22"/>
                <w:lang w:val="lv-LV"/>
              </w:rPr>
              <w:t xml:space="preserve"> veicināt iedzīvotāju zināšanu, prasmju un kompetences nepārtraukto pilnveidošanu un attīstību, lai 2020.gadā 15% no iedzīvotājiem (25-64 gadu vecumā) būtu regulāri iesaistīti mācīšanās procesā.</w:t>
            </w:r>
          </w:p>
          <w:p w14:paraId="1F65815E" w14:textId="77777777" w:rsidR="00D72ED2" w:rsidRPr="00006131" w:rsidRDefault="00D72ED2" w:rsidP="00D72ED2">
            <w:pPr>
              <w:jc w:val="both"/>
              <w:rPr>
                <w:sz w:val="22"/>
                <w:lang w:val="lv-LV"/>
              </w:rPr>
            </w:pPr>
            <w:r w:rsidRPr="00006131">
              <w:rPr>
                <w:b/>
                <w:sz w:val="22"/>
                <w:lang w:val="lv-LV"/>
              </w:rPr>
              <w:t>ES Padomes rekomendācija</w:t>
            </w:r>
            <w:r w:rsidRPr="00006131">
              <w:rPr>
                <w:sz w:val="22"/>
                <w:lang w:val="lv-LV"/>
              </w:rPr>
              <w:t>:</w:t>
            </w:r>
            <w:r w:rsidRPr="00006131">
              <w:rPr>
                <w:b/>
                <w:i/>
                <w:sz w:val="22"/>
                <w:lang w:val="lv-LV"/>
              </w:rPr>
              <w:t xml:space="preserve"> </w:t>
            </w:r>
            <w:r w:rsidRPr="00006131">
              <w:rPr>
                <w:sz w:val="22"/>
                <w:lang w:val="lv-LV"/>
              </w:rPr>
              <w:t>īstenot plānotās augstākās izglītības reformas, jo īpaši attiecībā uz tāda finansēšanas modeļa izveidi, kas stimulē kvalitāti, akreditācijas sistēmas reformu, iestāžu konsolidāciju un internacionalizācijas veicināšanu. Turpmāk īstenot pasākumus, lai modernizētu pētniecības iestādes, pamatojoties uz neatkarīgo novērtējumu, kas pašlaik tiek veikts.</w:t>
            </w:r>
          </w:p>
          <w:p w14:paraId="02AC3294" w14:textId="71809A2A" w:rsidR="00F30AE5" w:rsidRPr="00006131" w:rsidRDefault="00F30AE5" w:rsidP="00D72ED2">
            <w:pPr>
              <w:jc w:val="both"/>
              <w:rPr>
                <w:sz w:val="22"/>
                <w:lang w:val="lv-LV"/>
              </w:rPr>
            </w:pPr>
            <w:r w:rsidRPr="00006131">
              <w:rPr>
                <w:b/>
                <w:sz w:val="22"/>
                <w:lang w:val="lv-LV"/>
              </w:rPr>
              <w:t>NRP izaicinājumi</w:t>
            </w:r>
            <w:r w:rsidRPr="00006131">
              <w:rPr>
                <w:sz w:val="22"/>
                <w:lang w:val="lv-LV"/>
              </w:rPr>
              <w:t>: nepietiekami attīstīta augstākās izglītības institūciju materiāli tehniskā bāze;</w:t>
            </w:r>
          </w:p>
          <w:p w14:paraId="1420BFF4" w14:textId="77777777" w:rsidR="00D72ED2" w:rsidRPr="00006131" w:rsidRDefault="00D72ED2" w:rsidP="00D72ED2">
            <w:pPr>
              <w:jc w:val="both"/>
              <w:rPr>
                <w:sz w:val="22"/>
                <w:lang w:val="lv-LV"/>
              </w:rPr>
            </w:pPr>
            <w:r w:rsidRPr="00006131">
              <w:rPr>
                <w:sz w:val="22"/>
                <w:lang w:val="lv-LV"/>
              </w:rPr>
              <w:t>Ir nepieciešams turpināt izglītības infrastruktūras uzlabošanu un modernizāciju, lai veicinātu visu līmeņu izglītības atbilstību darba tirgus prasībām, kā arī veicinātu skolēnu motivāciju un interesi mācīties apgūt jaunas prasmes un iegūt kvalifikāciju.</w:t>
            </w:r>
          </w:p>
        </w:tc>
      </w:tr>
      <w:tr w:rsidR="00D72ED2" w:rsidRPr="00745105" w14:paraId="0D01F26F" w14:textId="77777777" w:rsidTr="00092B4E">
        <w:tc>
          <w:tcPr>
            <w:tcW w:w="1064" w:type="pct"/>
            <w:shd w:val="clear" w:color="auto" w:fill="auto"/>
          </w:tcPr>
          <w:p w14:paraId="48D34F8B" w14:textId="1DCBE95E" w:rsidR="00D72ED2" w:rsidRPr="00006131" w:rsidRDefault="00D72ED2" w:rsidP="00EE0A41">
            <w:pPr>
              <w:spacing w:before="100" w:beforeAutospacing="1" w:after="100" w:afterAutospacing="1"/>
              <w:rPr>
                <w:sz w:val="22"/>
                <w:lang w:val="lv-LV"/>
              </w:rPr>
            </w:pPr>
            <w:r w:rsidRPr="00006131">
              <w:rPr>
                <w:sz w:val="22"/>
                <w:lang w:val="lv-LV"/>
              </w:rPr>
              <w:t>11.</w:t>
            </w:r>
            <w:r w:rsidRPr="00006131">
              <w:rPr>
                <w:b/>
                <w:i/>
                <w:sz w:val="22"/>
                <w:lang w:val="lv-LV"/>
              </w:rPr>
              <w:t xml:space="preserve"> </w:t>
            </w:r>
            <w:r w:rsidR="00EE0A41" w:rsidRPr="00006131">
              <w:rPr>
                <w:sz w:val="22"/>
                <w:lang w:val="lv-LV"/>
              </w:rPr>
              <w:t>Uzlabot publisko iestāžu un ieinteresēto personu institucionālās spējas un efektīvu valsts pārvaldi.</w:t>
            </w:r>
          </w:p>
        </w:tc>
        <w:tc>
          <w:tcPr>
            <w:tcW w:w="1070" w:type="pct"/>
            <w:shd w:val="clear" w:color="auto" w:fill="auto"/>
          </w:tcPr>
          <w:p w14:paraId="6D9F6142" w14:textId="77777777" w:rsidR="00D72ED2" w:rsidRPr="00006131" w:rsidRDefault="00D72ED2" w:rsidP="00D72ED2">
            <w:pPr>
              <w:widowControl w:val="0"/>
              <w:autoSpaceDE w:val="0"/>
              <w:autoSpaceDN w:val="0"/>
              <w:adjustRightInd w:val="0"/>
              <w:spacing w:before="100" w:beforeAutospacing="1" w:after="100" w:afterAutospacing="1"/>
              <w:jc w:val="both"/>
              <w:rPr>
                <w:b/>
                <w:bCs/>
                <w:spacing w:val="-4"/>
                <w:sz w:val="22"/>
                <w:lang w:val="lv-LV"/>
              </w:rPr>
            </w:pPr>
            <w:r w:rsidRPr="00006131">
              <w:rPr>
                <w:sz w:val="22"/>
                <w:lang w:val="lv-LV"/>
              </w:rPr>
              <w:t>Ieguldījumi institucionālajās spējās un efektīvā publiskajā pārvaldē un publiskajos pakalpojumos valsts, reģionālajā un vietējā līmenī, lai panāktu reformas, labāku regulējumu un labu pārvaldību</w:t>
            </w:r>
          </w:p>
        </w:tc>
        <w:tc>
          <w:tcPr>
            <w:tcW w:w="2867" w:type="pct"/>
            <w:shd w:val="clear" w:color="auto" w:fill="auto"/>
          </w:tcPr>
          <w:p w14:paraId="1663120C" w14:textId="77777777" w:rsidR="00D72ED2" w:rsidRPr="00006131" w:rsidRDefault="00D72ED2" w:rsidP="00D72ED2">
            <w:pPr>
              <w:autoSpaceDE w:val="0"/>
              <w:autoSpaceDN w:val="0"/>
              <w:adjustRightInd w:val="0"/>
              <w:spacing w:before="100" w:beforeAutospacing="1" w:after="100" w:afterAutospacing="1"/>
              <w:jc w:val="both"/>
              <w:rPr>
                <w:sz w:val="22"/>
                <w:lang w:val="lv-LV" w:eastAsia="lv-LV"/>
              </w:rPr>
            </w:pPr>
            <w:r w:rsidRPr="00006131">
              <w:rPr>
                <w:b/>
                <w:sz w:val="22"/>
                <w:lang w:val="lv-LV"/>
              </w:rPr>
              <w:t>ES Padomes rekomendācija</w:t>
            </w:r>
            <w:r w:rsidRPr="00006131">
              <w:rPr>
                <w:sz w:val="22"/>
                <w:lang w:val="lv-LV"/>
              </w:rPr>
              <w:t xml:space="preserve">: </w:t>
            </w:r>
            <w:r w:rsidRPr="00006131">
              <w:rPr>
                <w:sz w:val="22"/>
                <w:lang w:val="lv-LV" w:eastAsia="lv-LV"/>
              </w:rPr>
              <w:t>pabeigt reformas, lai uzlabotu tiesu iestāžu efektivitāti un kvalitāti un samazinātu neiztiesāto lietu skaitu un tiesvedības ilgumu, tostarp attiecībā uz maksātnespēju. Ieviest visaptverošu cilvēkresursu politiku un veikt pasākumus, lai īstenotu mediācijas tiesības un racionalizētu šķīrējtiesu sistēmu</w:t>
            </w:r>
          </w:p>
          <w:p w14:paraId="71B80D94" w14:textId="77777777" w:rsidR="00D72ED2" w:rsidRPr="00006131" w:rsidRDefault="00D72ED2" w:rsidP="00D72ED2">
            <w:pPr>
              <w:jc w:val="both"/>
              <w:rPr>
                <w:sz w:val="22"/>
                <w:lang w:val="lv-LV"/>
              </w:rPr>
            </w:pPr>
            <w:r w:rsidRPr="00006131">
              <w:rPr>
                <w:b/>
                <w:sz w:val="22"/>
                <w:lang w:val="lv-LV"/>
              </w:rPr>
              <w:t>NRP izaicinājums</w:t>
            </w:r>
            <w:r w:rsidRPr="00006131">
              <w:rPr>
                <w:sz w:val="22"/>
                <w:lang w:val="lv-LV"/>
              </w:rPr>
              <w:t xml:space="preserve"> ir samazināt administratīvo slogu uzņēmumiem un uzlabot uzņēmējdarbības tiesību aktu kvalitāti, ko iespējams panākt ar tiesisku, efektīvu un kvalitatīvu valsts pārvaldi, kas nodrošina, lai tās sniegtie pakalpojumi atbilstu sabiedrības vajadzībām.</w:t>
            </w:r>
          </w:p>
          <w:p w14:paraId="3CEDE1F3" w14:textId="77777777" w:rsidR="00D72ED2" w:rsidRPr="00006131" w:rsidRDefault="00D72ED2" w:rsidP="00D72ED2">
            <w:pPr>
              <w:jc w:val="both"/>
              <w:rPr>
                <w:sz w:val="22"/>
                <w:lang w:val="lv-LV"/>
              </w:rPr>
            </w:pPr>
            <w:r w:rsidRPr="00006131">
              <w:rPr>
                <w:b/>
                <w:sz w:val="22"/>
                <w:lang w:val="lv-LV"/>
              </w:rPr>
              <w:t>NRP izaicinājumi</w:t>
            </w:r>
            <w:r w:rsidRPr="00006131">
              <w:rPr>
                <w:sz w:val="22"/>
                <w:lang w:val="lv-LV"/>
              </w:rPr>
              <w:t>: veicināt uzņēmējdarbībai labvēlīgas vides veidošanu Stiprināt tiesībsargājošo iestāžu darbinieku kapacitāti.</w:t>
            </w:r>
          </w:p>
        </w:tc>
      </w:tr>
    </w:tbl>
    <w:p w14:paraId="1EBE46EC" w14:textId="77777777" w:rsidR="00D72ED2" w:rsidRPr="00006131" w:rsidRDefault="00D72ED2" w:rsidP="00D72ED2">
      <w:pPr>
        <w:tabs>
          <w:tab w:val="left" w:pos="0"/>
        </w:tabs>
        <w:rPr>
          <w:rFonts w:cs="Times New Roman"/>
          <w:i/>
          <w:sz w:val="22"/>
          <w:lang w:val="lv-LV"/>
        </w:rPr>
      </w:pPr>
    </w:p>
    <w:p w14:paraId="04B380DD" w14:textId="77777777" w:rsidR="00715882" w:rsidRPr="00006131" w:rsidRDefault="00715882" w:rsidP="00715882">
      <w:pPr>
        <w:rPr>
          <w:lang w:val="lv-LV"/>
        </w:rPr>
      </w:pPr>
    </w:p>
    <w:p w14:paraId="75634971" w14:textId="77777777" w:rsidR="00D91D4A" w:rsidRPr="00006131" w:rsidRDefault="00D91D4A" w:rsidP="00A40D4C">
      <w:pPr>
        <w:spacing w:after="160" w:line="259" w:lineRule="auto"/>
        <w:rPr>
          <w:lang w:val="lv-LV"/>
        </w:rPr>
        <w:sectPr w:rsidR="00D91D4A" w:rsidRPr="00006131" w:rsidSect="00162D9F">
          <w:headerReference w:type="even" r:id="rId80"/>
          <w:headerReference w:type="default" r:id="rId81"/>
          <w:footerReference w:type="default" r:id="rId82"/>
          <w:headerReference w:type="first" r:id="rId83"/>
          <w:footerReference w:type="first" r:id="rId84"/>
          <w:type w:val="continuous"/>
          <w:pgSz w:w="12240" w:h="15840"/>
          <w:pgMar w:top="1134" w:right="1440" w:bottom="1440" w:left="1440" w:header="720" w:footer="720" w:gutter="0"/>
          <w:cols w:space="720"/>
          <w:titlePg/>
          <w:docGrid w:linePitch="326"/>
        </w:sectPr>
      </w:pPr>
    </w:p>
    <w:p w14:paraId="5321CC31" w14:textId="04990C6D" w:rsidR="00832F81" w:rsidRPr="00006131" w:rsidRDefault="007C4246" w:rsidP="00F86A3E">
      <w:pPr>
        <w:pStyle w:val="Heading2"/>
        <w:numPr>
          <w:ilvl w:val="0"/>
          <w:numId w:val="0"/>
        </w:numPr>
        <w:ind w:left="1143"/>
        <w:jc w:val="center"/>
        <w:rPr>
          <w:color w:val="auto"/>
          <w:lang w:val="lv-LV"/>
        </w:rPr>
      </w:pPr>
      <w:bookmarkStart w:id="34" w:name="_Toc374688777"/>
      <w:r w:rsidRPr="00006131">
        <w:rPr>
          <w:color w:val="auto"/>
          <w:lang w:val="lv-LV"/>
        </w:rPr>
        <w:lastRenderedPageBreak/>
        <w:t xml:space="preserve">1.4. </w:t>
      </w:r>
      <w:r w:rsidR="00357098" w:rsidRPr="00006131">
        <w:rPr>
          <w:color w:val="auto"/>
          <w:lang w:val="lv-LV"/>
        </w:rPr>
        <w:t>Indikatīvais finansējuma sadalījuma apjoms pa tematiskajiem mērķiem</w:t>
      </w:r>
      <w:r w:rsidR="00050372" w:rsidRPr="00006131">
        <w:rPr>
          <w:color w:val="auto"/>
          <w:lang w:val="lv-LV"/>
        </w:rPr>
        <w:t xml:space="preserve"> (EUR)</w:t>
      </w:r>
      <w:bookmarkEnd w:id="34"/>
    </w:p>
    <w:p w14:paraId="52A345D9" w14:textId="7E7E6F1C" w:rsidR="00A239BC" w:rsidRPr="00006131" w:rsidRDefault="00832F81" w:rsidP="001C7A8C">
      <w:pPr>
        <w:pStyle w:val="Caption"/>
        <w:spacing w:after="0"/>
        <w:rPr>
          <w:rFonts w:cs="Times New Roman"/>
          <w:i w:val="0"/>
          <w:color w:val="auto"/>
          <w:sz w:val="22"/>
          <w:szCs w:val="22"/>
          <w:lang w:val="lv-LV"/>
        </w:rPr>
      </w:pPr>
      <w:r w:rsidRPr="00006131">
        <w:rPr>
          <w:rFonts w:cs="Times New Roman"/>
          <w:color w:val="auto"/>
          <w:sz w:val="22"/>
          <w:szCs w:val="22"/>
          <w:lang w:val="lv-LV"/>
        </w:rPr>
        <w:t xml:space="preserve">Tabula Nr. </w:t>
      </w:r>
      <w:r w:rsidR="00F17D3F" w:rsidRPr="00006131">
        <w:rPr>
          <w:rFonts w:cs="Times New Roman"/>
          <w:color w:val="auto"/>
          <w:sz w:val="22"/>
          <w:szCs w:val="22"/>
          <w:lang w:val="lv-LV"/>
        </w:rPr>
        <w:t>1.4.1.</w:t>
      </w:r>
      <w:r w:rsidR="002037A6" w:rsidRPr="00006131">
        <w:rPr>
          <w:rFonts w:cs="Times New Roman"/>
          <w:color w:val="auto"/>
          <w:sz w:val="22"/>
          <w:szCs w:val="22"/>
          <w:lang w:val="lv-LV"/>
        </w:rPr>
        <w:t xml:space="preserve"> </w:t>
      </w:r>
      <w:r w:rsidRPr="00006131">
        <w:rPr>
          <w:rFonts w:cs="Times New Roman"/>
          <w:color w:val="auto"/>
          <w:sz w:val="22"/>
          <w:szCs w:val="22"/>
          <w:lang w:val="lv-LV"/>
        </w:rPr>
        <w:t>Indikatīvais finansējuma sadalījuma apjoms pa tematiskajiem mērķiem fondu dalījumā</w:t>
      </w:r>
      <w:r w:rsidR="00213194" w:rsidRPr="00006131">
        <w:rPr>
          <w:rFonts w:cs="Times New Roman"/>
          <w:color w:val="auto"/>
          <w:sz w:val="22"/>
          <w:szCs w:val="22"/>
          <w:lang w:val="lv-LV"/>
        </w:rPr>
        <w:t xml:space="preserve"> (kopējais savienības finansējums, ieskaitot </w:t>
      </w:r>
      <w:r w:rsidR="0090676B" w:rsidRPr="00006131">
        <w:rPr>
          <w:rFonts w:cs="Times New Roman"/>
          <w:color w:val="auto"/>
          <w:sz w:val="22"/>
          <w:szCs w:val="22"/>
          <w:lang w:val="lv-LV"/>
        </w:rPr>
        <w:t>izpildes</w:t>
      </w:r>
      <w:r w:rsidR="00213194" w:rsidRPr="00006131">
        <w:rPr>
          <w:rFonts w:cs="Times New Roman"/>
          <w:color w:val="auto"/>
          <w:sz w:val="22"/>
          <w:szCs w:val="22"/>
          <w:lang w:val="lv-LV"/>
        </w:rPr>
        <w:t xml:space="preserve"> rezervi)</w:t>
      </w:r>
      <w:r w:rsidR="004E489B" w:rsidRPr="00006131">
        <w:rPr>
          <w:rFonts w:cs="Times New Roman"/>
          <w:i w:val="0"/>
          <w:color w:val="auto"/>
          <w:sz w:val="22"/>
          <w:szCs w:val="22"/>
          <w:lang w:val="lv-LV"/>
        </w:rPr>
        <w:tab/>
      </w:r>
    </w:p>
    <w:tbl>
      <w:tblPr>
        <w:tblW w:w="13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756"/>
        <w:gridCol w:w="1756"/>
        <w:gridCol w:w="1756"/>
        <w:gridCol w:w="1756"/>
        <w:gridCol w:w="846"/>
        <w:gridCol w:w="944"/>
        <w:gridCol w:w="1756"/>
      </w:tblGrid>
      <w:tr w:rsidR="00437C27" w:rsidRPr="00006131" w14:paraId="69CDB573" w14:textId="77777777" w:rsidTr="002D2DE4">
        <w:trPr>
          <w:tblHeader/>
        </w:trPr>
        <w:tc>
          <w:tcPr>
            <w:tcW w:w="2912" w:type="dxa"/>
            <w:shd w:val="clear" w:color="auto" w:fill="DAEEF3"/>
            <w:vAlign w:val="center"/>
          </w:tcPr>
          <w:p w14:paraId="5CBB6BB3" w14:textId="77777777" w:rsidR="00233361" w:rsidRPr="00006131" w:rsidRDefault="00233361" w:rsidP="00F86A3E">
            <w:pPr>
              <w:jc w:val="center"/>
              <w:rPr>
                <w:rFonts w:cs="Times New Roman"/>
                <w:b/>
                <w:sz w:val="22"/>
                <w:lang w:val="lv-LV"/>
              </w:rPr>
            </w:pPr>
            <w:r w:rsidRPr="00006131">
              <w:rPr>
                <w:rFonts w:cs="Times New Roman"/>
                <w:b/>
                <w:sz w:val="22"/>
                <w:lang w:val="lv-LV"/>
              </w:rPr>
              <w:t>Tematiskais mērķis</w:t>
            </w:r>
          </w:p>
        </w:tc>
        <w:tc>
          <w:tcPr>
            <w:tcW w:w="1756" w:type="dxa"/>
            <w:shd w:val="clear" w:color="auto" w:fill="DAEEF3"/>
            <w:vAlign w:val="center"/>
          </w:tcPr>
          <w:p w14:paraId="1D1F9203" w14:textId="77777777" w:rsidR="00233361" w:rsidRPr="00006131" w:rsidRDefault="00233361" w:rsidP="00F86A3E">
            <w:pPr>
              <w:jc w:val="center"/>
              <w:rPr>
                <w:rFonts w:cs="Times New Roman"/>
                <w:b/>
                <w:sz w:val="22"/>
                <w:lang w:val="lv-LV"/>
              </w:rPr>
            </w:pPr>
            <w:r w:rsidRPr="00006131">
              <w:rPr>
                <w:rFonts w:cs="Times New Roman"/>
                <w:b/>
                <w:sz w:val="22"/>
                <w:lang w:val="lv-LV"/>
              </w:rPr>
              <w:t>ERAF</w:t>
            </w:r>
          </w:p>
        </w:tc>
        <w:tc>
          <w:tcPr>
            <w:tcW w:w="1756" w:type="dxa"/>
            <w:shd w:val="clear" w:color="auto" w:fill="DAEEF3"/>
            <w:vAlign w:val="center"/>
          </w:tcPr>
          <w:p w14:paraId="5F314AB7" w14:textId="77777777" w:rsidR="00233361" w:rsidRPr="00006131" w:rsidRDefault="00233361" w:rsidP="00F86A3E">
            <w:pPr>
              <w:jc w:val="center"/>
              <w:rPr>
                <w:rFonts w:cs="Times New Roman"/>
                <w:b/>
                <w:sz w:val="22"/>
                <w:lang w:val="lv-LV"/>
              </w:rPr>
            </w:pPr>
            <w:r w:rsidRPr="00006131">
              <w:rPr>
                <w:rFonts w:cs="Times New Roman"/>
                <w:b/>
                <w:sz w:val="22"/>
                <w:lang w:val="lv-LV"/>
              </w:rPr>
              <w:t>ESF</w:t>
            </w:r>
          </w:p>
        </w:tc>
        <w:tc>
          <w:tcPr>
            <w:tcW w:w="1756" w:type="dxa"/>
            <w:shd w:val="clear" w:color="auto" w:fill="DAEEF3"/>
            <w:vAlign w:val="center"/>
          </w:tcPr>
          <w:p w14:paraId="010C2F38" w14:textId="77777777" w:rsidR="00233361" w:rsidRPr="00006131" w:rsidRDefault="00233361" w:rsidP="00F86A3E">
            <w:pPr>
              <w:jc w:val="center"/>
              <w:rPr>
                <w:rFonts w:cs="Times New Roman"/>
                <w:b/>
                <w:sz w:val="22"/>
                <w:lang w:val="lv-LV"/>
              </w:rPr>
            </w:pPr>
            <w:r w:rsidRPr="00006131">
              <w:rPr>
                <w:rFonts w:cs="Times New Roman"/>
                <w:b/>
                <w:sz w:val="22"/>
                <w:lang w:val="lv-LV"/>
              </w:rPr>
              <w:t>KF</w:t>
            </w:r>
          </w:p>
        </w:tc>
        <w:tc>
          <w:tcPr>
            <w:tcW w:w="1756" w:type="dxa"/>
            <w:shd w:val="clear" w:color="auto" w:fill="DAEEF3"/>
            <w:vAlign w:val="center"/>
          </w:tcPr>
          <w:p w14:paraId="4B7C1790" w14:textId="77777777" w:rsidR="00233361" w:rsidRPr="00006131" w:rsidRDefault="00233361" w:rsidP="00F86A3E">
            <w:pPr>
              <w:jc w:val="center"/>
              <w:rPr>
                <w:rFonts w:cs="Times New Roman"/>
                <w:b/>
                <w:sz w:val="22"/>
                <w:lang w:val="lv-LV"/>
              </w:rPr>
            </w:pPr>
            <w:r w:rsidRPr="00006131">
              <w:rPr>
                <w:rFonts w:cs="Times New Roman"/>
                <w:b/>
                <w:sz w:val="22"/>
                <w:lang w:val="lv-LV"/>
              </w:rPr>
              <w:t>ELFLA</w:t>
            </w:r>
          </w:p>
        </w:tc>
        <w:tc>
          <w:tcPr>
            <w:tcW w:w="846" w:type="dxa"/>
            <w:shd w:val="clear" w:color="auto" w:fill="DAEEF3"/>
            <w:vAlign w:val="center"/>
          </w:tcPr>
          <w:p w14:paraId="72A0CD32" w14:textId="77777777" w:rsidR="00233361" w:rsidRPr="00006131" w:rsidRDefault="00233361" w:rsidP="00F86A3E">
            <w:pPr>
              <w:jc w:val="center"/>
              <w:rPr>
                <w:rFonts w:cs="Times New Roman"/>
                <w:b/>
                <w:sz w:val="22"/>
                <w:lang w:val="lv-LV"/>
              </w:rPr>
            </w:pPr>
            <w:r w:rsidRPr="00006131">
              <w:rPr>
                <w:rFonts w:cs="Times New Roman"/>
                <w:b/>
                <w:sz w:val="22"/>
                <w:lang w:val="lv-LV"/>
              </w:rPr>
              <w:t>EJZF</w:t>
            </w:r>
          </w:p>
        </w:tc>
        <w:tc>
          <w:tcPr>
            <w:tcW w:w="944" w:type="dxa"/>
            <w:shd w:val="clear" w:color="auto" w:fill="DAEEF3"/>
            <w:vAlign w:val="center"/>
          </w:tcPr>
          <w:p w14:paraId="1DECF353" w14:textId="77777777" w:rsidR="00233361" w:rsidRPr="00006131" w:rsidRDefault="00233361" w:rsidP="00F86A3E">
            <w:pPr>
              <w:jc w:val="center"/>
              <w:rPr>
                <w:rFonts w:cs="Times New Roman"/>
                <w:b/>
                <w:sz w:val="22"/>
                <w:lang w:val="lv-LV"/>
              </w:rPr>
            </w:pPr>
            <w:r w:rsidRPr="00006131">
              <w:rPr>
                <w:rFonts w:cs="Times New Roman"/>
                <w:b/>
                <w:bCs/>
                <w:sz w:val="22"/>
              </w:rPr>
              <w:t>JNI</w:t>
            </w:r>
          </w:p>
        </w:tc>
        <w:tc>
          <w:tcPr>
            <w:tcW w:w="1756" w:type="dxa"/>
            <w:shd w:val="clear" w:color="auto" w:fill="DAEEF3"/>
            <w:vAlign w:val="center"/>
          </w:tcPr>
          <w:p w14:paraId="263F69E1" w14:textId="77777777" w:rsidR="00233361" w:rsidRPr="00006131" w:rsidRDefault="00233361" w:rsidP="00F86A3E">
            <w:pPr>
              <w:jc w:val="center"/>
              <w:rPr>
                <w:rFonts w:cs="Times New Roman"/>
                <w:b/>
                <w:sz w:val="22"/>
                <w:lang w:val="lv-LV"/>
              </w:rPr>
            </w:pPr>
            <w:r w:rsidRPr="00006131">
              <w:rPr>
                <w:rFonts w:cs="Times New Roman"/>
                <w:b/>
                <w:sz w:val="22"/>
                <w:lang w:val="lv-LV"/>
              </w:rPr>
              <w:t>Kopā</w:t>
            </w:r>
          </w:p>
        </w:tc>
      </w:tr>
      <w:tr w:rsidR="002D2DE4" w:rsidRPr="00006131" w14:paraId="65D9A2B7" w14:textId="77777777" w:rsidTr="009A467E">
        <w:trPr>
          <w:trHeight w:val="265"/>
        </w:trPr>
        <w:tc>
          <w:tcPr>
            <w:tcW w:w="2912" w:type="dxa"/>
            <w:shd w:val="clear" w:color="auto" w:fill="auto"/>
            <w:vAlign w:val="center"/>
          </w:tcPr>
          <w:p w14:paraId="13B6FF61" w14:textId="77777777" w:rsidR="002D2DE4" w:rsidRPr="00006131" w:rsidRDefault="002D2DE4" w:rsidP="002D2DE4">
            <w:pPr>
              <w:rPr>
                <w:rFonts w:cs="Times New Roman"/>
                <w:sz w:val="22"/>
                <w:lang w:val="lv-LV"/>
              </w:rPr>
            </w:pPr>
            <w:r w:rsidRPr="00006131">
              <w:rPr>
                <w:rFonts w:cs="Times New Roman"/>
                <w:sz w:val="22"/>
                <w:lang w:val="lv-LV"/>
              </w:rPr>
              <w:t>1.Nostiprināt pētniecību, tehnoloģiju attīstību un inovāciju</w:t>
            </w:r>
          </w:p>
        </w:tc>
        <w:tc>
          <w:tcPr>
            <w:tcW w:w="1756" w:type="dxa"/>
            <w:shd w:val="clear" w:color="auto" w:fill="auto"/>
            <w:vAlign w:val="bottom"/>
          </w:tcPr>
          <w:p w14:paraId="6E6FF6B7" w14:textId="78B95D23" w:rsidR="002D2DE4" w:rsidRPr="00006131" w:rsidRDefault="002D2DE4" w:rsidP="002D2DE4">
            <w:pPr>
              <w:jc w:val="center"/>
              <w:rPr>
                <w:rFonts w:eastAsia="Times New Roman" w:cs="Times New Roman"/>
                <w:sz w:val="22"/>
                <w:lang w:val="lv-LV" w:eastAsia="lv-LV"/>
              </w:rPr>
            </w:pPr>
            <w:r w:rsidRPr="00006131">
              <w:rPr>
                <w:rFonts w:cs="Times New Roman"/>
                <w:color w:val="000000"/>
                <w:sz w:val="20"/>
                <w:szCs w:val="20"/>
              </w:rPr>
              <w:t>498 432 081</w:t>
            </w:r>
          </w:p>
        </w:tc>
        <w:tc>
          <w:tcPr>
            <w:tcW w:w="1756" w:type="dxa"/>
            <w:shd w:val="clear" w:color="auto" w:fill="auto"/>
            <w:vAlign w:val="bottom"/>
          </w:tcPr>
          <w:p w14:paraId="5858B973" w14:textId="7A370824" w:rsidR="002D2DE4" w:rsidRPr="00006131" w:rsidRDefault="002D2DE4" w:rsidP="002D2DE4">
            <w:pPr>
              <w:jc w:val="center"/>
              <w:rPr>
                <w:rFonts w:eastAsia="Times New Roman" w:cs="Times New Roman"/>
                <w:sz w:val="22"/>
                <w:lang w:val="lv-LV" w:eastAsia="lv-LV"/>
              </w:rPr>
            </w:pPr>
            <w:r w:rsidRPr="00006131">
              <w:rPr>
                <w:rFonts w:cs="Times New Roman"/>
                <w:color w:val="000000"/>
                <w:sz w:val="20"/>
                <w:szCs w:val="20"/>
              </w:rPr>
              <w:t>0</w:t>
            </w:r>
          </w:p>
        </w:tc>
        <w:tc>
          <w:tcPr>
            <w:tcW w:w="1756" w:type="dxa"/>
            <w:shd w:val="clear" w:color="auto" w:fill="auto"/>
            <w:vAlign w:val="bottom"/>
          </w:tcPr>
          <w:p w14:paraId="5ECF4B10" w14:textId="360A8122" w:rsidR="002D2DE4" w:rsidRPr="00006131" w:rsidRDefault="002D2DE4" w:rsidP="002D2DE4">
            <w:pPr>
              <w:jc w:val="center"/>
              <w:rPr>
                <w:rFonts w:eastAsia="Times New Roman" w:cs="Times New Roman"/>
                <w:sz w:val="22"/>
                <w:lang w:val="lv-LV" w:eastAsia="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517FA04B" w14:textId="087A428E" w:rsidR="002D2DE4" w:rsidRPr="00006131" w:rsidRDefault="002D2DE4" w:rsidP="002D2DE4">
            <w:pPr>
              <w:jc w:val="center"/>
              <w:rPr>
                <w:rFonts w:cs="Times New Roman"/>
                <w:sz w:val="22"/>
                <w:lang w:val="lv-LV"/>
              </w:rPr>
            </w:pPr>
            <w:r w:rsidRPr="00006131">
              <w:rPr>
                <w:rFonts w:cs="Times New Roman"/>
                <w:color w:val="000000"/>
                <w:sz w:val="20"/>
                <w:szCs w:val="20"/>
              </w:rPr>
              <w:t>15 037 765</w:t>
            </w:r>
          </w:p>
        </w:tc>
        <w:tc>
          <w:tcPr>
            <w:tcW w:w="846" w:type="dxa"/>
            <w:shd w:val="clear" w:color="auto" w:fill="auto"/>
            <w:vAlign w:val="center"/>
          </w:tcPr>
          <w:p w14:paraId="28354446"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1E8901E8" w14:textId="5557F67C"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091AD7E8" w14:textId="1DFAA25D" w:rsidR="002D2DE4" w:rsidRPr="00006131" w:rsidRDefault="002D2DE4" w:rsidP="002D2DE4">
            <w:pPr>
              <w:jc w:val="center"/>
              <w:rPr>
                <w:rFonts w:cs="Times New Roman"/>
                <w:sz w:val="22"/>
                <w:lang w:val="lv-LV"/>
              </w:rPr>
            </w:pPr>
            <w:r w:rsidRPr="00006131">
              <w:rPr>
                <w:rFonts w:cs="Times New Roman"/>
                <w:color w:val="000000"/>
                <w:sz w:val="20"/>
                <w:szCs w:val="20"/>
              </w:rPr>
              <w:t>513 469 846</w:t>
            </w:r>
          </w:p>
        </w:tc>
      </w:tr>
      <w:tr w:rsidR="002D2DE4" w:rsidRPr="00006131" w14:paraId="489B9192" w14:textId="77777777" w:rsidTr="009A467E">
        <w:tc>
          <w:tcPr>
            <w:tcW w:w="2912" w:type="dxa"/>
            <w:shd w:val="clear" w:color="auto" w:fill="auto"/>
            <w:vAlign w:val="center"/>
          </w:tcPr>
          <w:p w14:paraId="6944329A" w14:textId="5B093518" w:rsidR="002D2DE4" w:rsidRPr="00006131" w:rsidRDefault="002D2DE4" w:rsidP="002D2DE4">
            <w:pPr>
              <w:rPr>
                <w:rFonts w:cs="Times New Roman"/>
                <w:sz w:val="22"/>
                <w:lang w:val="lv-LV"/>
              </w:rPr>
            </w:pPr>
            <w:r w:rsidRPr="00006131">
              <w:rPr>
                <w:rFonts w:cs="Times New Roman"/>
                <w:sz w:val="22"/>
                <w:lang w:val="lv-LV"/>
              </w:rPr>
              <w:t>2.Uzlabot IKT pieejamību, izmantošanu un kvalitāti</w:t>
            </w:r>
          </w:p>
        </w:tc>
        <w:tc>
          <w:tcPr>
            <w:tcW w:w="1756" w:type="dxa"/>
            <w:shd w:val="clear" w:color="auto" w:fill="auto"/>
            <w:vAlign w:val="bottom"/>
          </w:tcPr>
          <w:p w14:paraId="78561BE7" w14:textId="58ACCCC5" w:rsidR="002D2DE4" w:rsidRPr="00006131" w:rsidRDefault="002D2DE4" w:rsidP="002D2DE4">
            <w:pPr>
              <w:jc w:val="center"/>
              <w:rPr>
                <w:rFonts w:cs="Times New Roman"/>
                <w:sz w:val="22"/>
                <w:lang w:val="lv-LV"/>
              </w:rPr>
            </w:pPr>
            <w:r w:rsidRPr="00006131">
              <w:rPr>
                <w:rFonts w:cs="Times New Roman"/>
                <w:color w:val="000000"/>
                <w:sz w:val="20"/>
                <w:szCs w:val="20"/>
              </w:rPr>
              <w:t>192 786 609</w:t>
            </w:r>
          </w:p>
        </w:tc>
        <w:tc>
          <w:tcPr>
            <w:tcW w:w="1756" w:type="dxa"/>
            <w:shd w:val="clear" w:color="auto" w:fill="auto"/>
            <w:vAlign w:val="bottom"/>
          </w:tcPr>
          <w:p w14:paraId="1A796495" w14:textId="78388C09"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3E145EC1" w14:textId="28F10D42"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2E83D58D" w14:textId="2092AA86"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846" w:type="dxa"/>
            <w:shd w:val="clear" w:color="auto" w:fill="auto"/>
            <w:vAlign w:val="center"/>
          </w:tcPr>
          <w:p w14:paraId="12A447FC"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436A4625" w14:textId="35A49984"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5F11CABD" w14:textId="183F59DE" w:rsidR="002D2DE4" w:rsidRPr="00006131" w:rsidRDefault="002D2DE4" w:rsidP="002D2DE4">
            <w:pPr>
              <w:jc w:val="center"/>
              <w:rPr>
                <w:rFonts w:cs="Times New Roman"/>
                <w:sz w:val="22"/>
                <w:lang w:val="lv-LV"/>
              </w:rPr>
            </w:pPr>
            <w:r w:rsidRPr="00006131">
              <w:rPr>
                <w:rFonts w:cs="Times New Roman"/>
                <w:color w:val="000000"/>
                <w:sz w:val="20"/>
                <w:szCs w:val="20"/>
              </w:rPr>
              <w:t>192 786 609</w:t>
            </w:r>
          </w:p>
        </w:tc>
      </w:tr>
      <w:tr w:rsidR="002D2DE4" w:rsidRPr="00006131" w14:paraId="3C62A8AB" w14:textId="77777777" w:rsidTr="009A467E">
        <w:tc>
          <w:tcPr>
            <w:tcW w:w="2912" w:type="dxa"/>
            <w:shd w:val="clear" w:color="auto" w:fill="auto"/>
            <w:vAlign w:val="center"/>
          </w:tcPr>
          <w:p w14:paraId="132C70DF" w14:textId="72D481B4" w:rsidR="002D2DE4" w:rsidRPr="00006131" w:rsidRDefault="002D2DE4" w:rsidP="002D2DE4">
            <w:pPr>
              <w:rPr>
                <w:rFonts w:cs="Times New Roman"/>
                <w:sz w:val="22"/>
                <w:lang w:val="lv-LV"/>
              </w:rPr>
            </w:pPr>
            <w:r w:rsidRPr="00006131">
              <w:rPr>
                <w:rFonts w:cs="Times New Roman"/>
                <w:sz w:val="22"/>
                <w:lang w:val="lv-LV"/>
              </w:rPr>
              <w:t>3.</w:t>
            </w:r>
            <w:r w:rsidRPr="00006131">
              <w:rPr>
                <w:rFonts w:cs="Times New Roman"/>
                <w:sz w:val="22"/>
              </w:rPr>
              <w:t xml:space="preserve"> </w:t>
            </w:r>
            <w:r w:rsidRPr="00006131">
              <w:rPr>
                <w:rFonts w:cs="Times New Roman"/>
                <w:sz w:val="22"/>
                <w:lang w:val="lv-LV"/>
              </w:rPr>
              <w:t>Uzlabot MVK, kā arī lauksaimniecības nozares (attiecībā uz ELFLA) un zvejniecības un akvakultūras nozares (attiecībā uz EJZF) konkurētspēju</w:t>
            </w:r>
          </w:p>
        </w:tc>
        <w:tc>
          <w:tcPr>
            <w:tcW w:w="1756" w:type="dxa"/>
            <w:shd w:val="clear" w:color="auto" w:fill="auto"/>
            <w:vAlign w:val="bottom"/>
          </w:tcPr>
          <w:p w14:paraId="2AF2E4E5" w14:textId="070BA801" w:rsidR="002D2DE4" w:rsidRPr="00006131" w:rsidRDefault="002D2DE4" w:rsidP="002D2DE4">
            <w:pPr>
              <w:jc w:val="center"/>
              <w:rPr>
                <w:rFonts w:cs="Times New Roman"/>
                <w:sz w:val="22"/>
                <w:lang w:val="lv-LV"/>
              </w:rPr>
            </w:pPr>
            <w:r w:rsidRPr="00006131">
              <w:rPr>
                <w:rFonts w:cs="Times New Roman"/>
                <w:color w:val="000000"/>
                <w:sz w:val="20"/>
                <w:szCs w:val="20"/>
              </w:rPr>
              <w:t>286 028 814</w:t>
            </w:r>
          </w:p>
        </w:tc>
        <w:tc>
          <w:tcPr>
            <w:tcW w:w="1756" w:type="dxa"/>
            <w:shd w:val="clear" w:color="auto" w:fill="auto"/>
            <w:vAlign w:val="bottom"/>
          </w:tcPr>
          <w:p w14:paraId="4343DC6A" w14:textId="6538CFDB"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1D6BA354" w14:textId="1E9F53ED"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456598AB" w14:textId="3E3847AB" w:rsidR="002D2DE4" w:rsidRPr="00006131" w:rsidRDefault="002D2DE4" w:rsidP="002D2DE4">
            <w:pPr>
              <w:jc w:val="center"/>
              <w:rPr>
                <w:rFonts w:cs="Times New Roman"/>
                <w:sz w:val="22"/>
                <w:lang w:val="lv-LV"/>
              </w:rPr>
            </w:pPr>
            <w:r w:rsidRPr="00006131">
              <w:rPr>
                <w:rFonts w:cs="Times New Roman"/>
                <w:color w:val="000000"/>
                <w:sz w:val="20"/>
                <w:szCs w:val="20"/>
              </w:rPr>
              <w:t>333 578 032</w:t>
            </w:r>
          </w:p>
        </w:tc>
        <w:tc>
          <w:tcPr>
            <w:tcW w:w="846" w:type="dxa"/>
            <w:shd w:val="clear" w:color="auto" w:fill="auto"/>
            <w:vAlign w:val="center"/>
          </w:tcPr>
          <w:p w14:paraId="659EB914"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152F0FC2" w14:textId="10223381"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497C30A3" w14:textId="3119EF80" w:rsidR="002D2DE4" w:rsidRPr="00006131" w:rsidRDefault="002D2DE4" w:rsidP="002D2DE4">
            <w:pPr>
              <w:jc w:val="center"/>
              <w:rPr>
                <w:rFonts w:cs="Times New Roman"/>
                <w:sz w:val="22"/>
                <w:lang w:val="lv-LV"/>
              </w:rPr>
            </w:pPr>
            <w:r w:rsidRPr="00006131">
              <w:rPr>
                <w:rFonts w:cs="Times New Roman"/>
                <w:color w:val="000000"/>
                <w:sz w:val="20"/>
                <w:szCs w:val="20"/>
              </w:rPr>
              <w:t>619 606 846</w:t>
            </w:r>
          </w:p>
        </w:tc>
      </w:tr>
      <w:tr w:rsidR="002D2DE4" w:rsidRPr="00006131" w14:paraId="16891520" w14:textId="77777777" w:rsidTr="009A467E">
        <w:tc>
          <w:tcPr>
            <w:tcW w:w="2912" w:type="dxa"/>
            <w:shd w:val="clear" w:color="auto" w:fill="auto"/>
            <w:vAlign w:val="center"/>
          </w:tcPr>
          <w:p w14:paraId="2FED7E97" w14:textId="77777777" w:rsidR="002D2DE4" w:rsidRPr="00006131" w:rsidRDefault="002D2DE4" w:rsidP="002D2DE4">
            <w:pPr>
              <w:rPr>
                <w:rFonts w:cs="Times New Roman"/>
                <w:sz w:val="22"/>
                <w:lang w:val="lv-LV"/>
              </w:rPr>
            </w:pPr>
            <w:r w:rsidRPr="00006131">
              <w:rPr>
                <w:rFonts w:cs="Times New Roman"/>
                <w:sz w:val="22"/>
                <w:lang w:val="lv-LV"/>
              </w:rPr>
              <w:t>4.Atbalstīt pāreju uz ekonomiku ar zemu oglekļa emisijas līmeni visās nozarēs</w:t>
            </w:r>
          </w:p>
        </w:tc>
        <w:tc>
          <w:tcPr>
            <w:tcW w:w="1756" w:type="dxa"/>
            <w:shd w:val="clear" w:color="auto" w:fill="auto"/>
            <w:vAlign w:val="bottom"/>
          </w:tcPr>
          <w:p w14:paraId="451E31DC" w14:textId="3769908F" w:rsidR="002D2DE4" w:rsidRPr="00006131" w:rsidRDefault="002D2DE4" w:rsidP="002D2DE4">
            <w:pPr>
              <w:jc w:val="center"/>
              <w:rPr>
                <w:rFonts w:cs="Times New Roman"/>
                <w:sz w:val="22"/>
                <w:lang w:val="lv-LV"/>
              </w:rPr>
            </w:pPr>
            <w:r w:rsidRPr="00006131">
              <w:rPr>
                <w:rFonts w:cs="Times New Roman"/>
                <w:color w:val="000000"/>
                <w:sz w:val="20"/>
                <w:szCs w:val="20"/>
              </w:rPr>
              <w:t>297 510 457</w:t>
            </w:r>
          </w:p>
        </w:tc>
        <w:tc>
          <w:tcPr>
            <w:tcW w:w="1756" w:type="dxa"/>
            <w:shd w:val="clear" w:color="auto" w:fill="auto"/>
            <w:vAlign w:val="bottom"/>
          </w:tcPr>
          <w:p w14:paraId="326B97F2" w14:textId="67DB8F8B"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64B0DC47" w14:textId="4FC35C80" w:rsidR="002D2DE4" w:rsidRPr="00006131" w:rsidRDefault="002D2DE4" w:rsidP="002D2DE4">
            <w:pPr>
              <w:jc w:val="center"/>
              <w:rPr>
                <w:rFonts w:cs="Times New Roman"/>
                <w:sz w:val="22"/>
                <w:lang w:val="lv-LV"/>
              </w:rPr>
            </w:pPr>
            <w:r w:rsidRPr="00006131">
              <w:rPr>
                <w:rFonts w:cs="Times New Roman"/>
                <w:color w:val="000000"/>
                <w:sz w:val="20"/>
                <w:szCs w:val="20"/>
              </w:rPr>
              <w:t>194 269 095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6FFF86ED" w14:textId="39D3D5E5" w:rsidR="002D2DE4" w:rsidRPr="00006131" w:rsidRDefault="002D2DE4" w:rsidP="002D2DE4">
            <w:pPr>
              <w:jc w:val="center"/>
              <w:rPr>
                <w:rFonts w:cs="Times New Roman"/>
                <w:sz w:val="22"/>
                <w:lang w:val="lv-LV"/>
              </w:rPr>
            </w:pPr>
            <w:r w:rsidRPr="00006131">
              <w:rPr>
                <w:rFonts w:cs="Times New Roman"/>
                <w:color w:val="000000"/>
                <w:sz w:val="20"/>
                <w:szCs w:val="20"/>
              </w:rPr>
              <w:t>40 134 995</w:t>
            </w:r>
          </w:p>
        </w:tc>
        <w:tc>
          <w:tcPr>
            <w:tcW w:w="846" w:type="dxa"/>
            <w:shd w:val="clear" w:color="auto" w:fill="auto"/>
            <w:vAlign w:val="center"/>
          </w:tcPr>
          <w:p w14:paraId="38E82AF5"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3DC4D265" w14:textId="0EC17D33"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42C83AEB" w14:textId="27AF80CE" w:rsidR="002D2DE4" w:rsidRPr="00006131" w:rsidRDefault="002D2DE4" w:rsidP="002D2DE4">
            <w:pPr>
              <w:jc w:val="center"/>
              <w:rPr>
                <w:rFonts w:cs="Times New Roman"/>
                <w:sz w:val="22"/>
                <w:lang w:val="lv-LV"/>
              </w:rPr>
            </w:pPr>
            <w:r w:rsidRPr="00006131">
              <w:rPr>
                <w:rFonts w:cs="Times New Roman"/>
                <w:color w:val="000000"/>
                <w:sz w:val="20"/>
                <w:szCs w:val="20"/>
              </w:rPr>
              <w:t>531 914 547</w:t>
            </w:r>
          </w:p>
        </w:tc>
      </w:tr>
      <w:tr w:rsidR="002D2DE4" w:rsidRPr="00006131" w14:paraId="38646CAB" w14:textId="77777777" w:rsidTr="009A467E">
        <w:trPr>
          <w:trHeight w:val="477"/>
        </w:trPr>
        <w:tc>
          <w:tcPr>
            <w:tcW w:w="2912" w:type="dxa"/>
            <w:shd w:val="clear" w:color="auto" w:fill="auto"/>
            <w:vAlign w:val="center"/>
          </w:tcPr>
          <w:p w14:paraId="23FC389B" w14:textId="181E2885" w:rsidR="002D2DE4" w:rsidRPr="00006131" w:rsidRDefault="002D2DE4" w:rsidP="002D2DE4">
            <w:pPr>
              <w:rPr>
                <w:rFonts w:cs="Times New Roman"/>
                <w:sz w:val="22"/>
                <w:lang w:val="lv-LV"/>
              </w:rPr>
            </w:pPr>
            <w:r w:rsidRPr="00006131">
              <w:rPr>
                <w:rFonts w:cs="Times New Roman"/>
                <w:sz w:val="22"/>
                <w:lang w:val="lv-LV"/>
              </w:rPr>
              <w:t>5. Veicināt pielāgošanos klimata pārmaiņām, riska novēršanu  un pārvaldību</w:t>
            </w:r>
          </w:p>
        </w:tc>
        <w:tc>
          <w:tcPr>
            <w:tcW w:w="1756" w:type="dxa"/>
            <w:shd w:val="clear" w:color="auto" w:fill="auto"/>
            <w:vAlign w:val="bottom"/>
          </w:tcPr>
          <w:p w14:paraId="1E144CD4" w14:textId="3048462B" w:rsidR="002D2DE4" w:rsidRPr="00006131" w:rsidRDefault="002D2DE4" w:rsidP="002D2DE4">
            <w:pPr>
              <w:jc w:val="center"/>
              <w:rPr>
                <w:rFonts w:cs="Times New Roman"/>
                <w:sz w:val="22"/>
                <w:lang w:val="lv-LV"/>
              </w:rPr>
            </w:pPr>
            <w:r w:rsidRPr="00006131">
              <w:rPr>
                <w:rFonts w:cs="Times New Roman"/>
                <w:color w:val="000000"/>
                <w:sz w:val="20"/>
                <w:szCs w:val="20"/>
              </w:rPr>
              <w:t>65 820 270</w:t>
            </w:r>
          </w:p>
        </w:tc>
        <w:tc>
          <w:tcPr>
            <w:tcW w:w="1756" w:type="dxa"/>
            <w:shd w:val="clear" w:color="auto" w:fill="auto"/>
            <w:vAlign w:val="bottom"/>
          </w:tcPr>
          <w:p w14:paraId="0BD4358A" w14:textId="5FB8B8EF"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67169E69" w14:textId="07E7634B"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69C81395" w14:textId="641C4E73" w:rsidR="002D2DE4" w:rsidRPr="00006131" w:rsidRDefault="002D2DE4" w:rsidP="002D2DE4">
            <w:pPr>
              <w:jc w:val="center"/>
              <w:rPr>
                <w:rFonts w:cs="Times New Roman"/>
                <w:sz w:val="22"/>
                <w:lang w:val="lv-LV"/>
              </w:rPr>
            </w:pPr>
            <w:r w:rsidRPr="00006131">
              <w:rPr>
                <w:rFonts w:cs="Times New Roman"/>
                <w:color w:val="000000"/>
                <w:sz w:val="20"/>
                <w:szCs w:val="20"/>
              </w:rPr>
              <w:t>219 760 048</w:t>
            </w:r>
          </w:p>
        </w:tc>
        <w:tc>
          <w:tcPr>
            <w:tcW w:w="846" w:type="dxa"/>
            <w:shd w:val="clear" w:color="auto" w:fill="auto"/>
            <w:vAlign w:val="center"/>
          </w:tcPr>
          <w:p w14:paraId="3BA43B7B"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268ABD4B" w14:textId="2CFA7AE7"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338CB765" w14:textId="48E513A0" w:rsidR="002D2DE4" w:rsidRPr="00006131" w:rsidRDefault="002D2DE4" w:rsidP="002D2DE4">
            <w:pPr>
              <w:jc w:val="center"/>
              <w:rPr>
                <w:rFonts w:cs="Times New Roman"/>
                <w:sz w:val="22"/>
                <w:lang w:val="lv-LV"/>
              </w:rPr>
            </w:pPr>
            <w:r w:rsidRPr="00006131">
              <w:rPr>
                <w:rFonts w:cs="Times New Roman"/>
                <w:color w:val="000000"/>
                <w:sz w:val="20"/>
                <w:szCs w:val="20"/>
              </w:rPr>
              <w:t>285 580 318</w:t>
            </w:r>
          </w:p>
        </w:tc>
      </w:tr>
      <w:tr w:rsidR="002D2DE4" w:rsidRPr="00006131" w14:paraId="2CC04FE3" w14:textId="77777777" w:rsidTr="009A467E">
        <w:tc>
          <w:tcPr>
            <w:tcW w:w="2912" w:type="dxa"/>
            <w:shd w:val="clear" w:color="auto" w:fill="auto"/>
            <w:vAlign w:val="center"/>
          </w:tcPr>
          <w:p w14:paraId="7FA9A0D4" w14:textId="2CD87F75" w:rsidR="002D2DE4" w:rsidRPr="00006131" w:rsidRDefault="002D2DE4" w:rsidP="002D2DE4">
            <w:pPr>
              <w:rPr>
                <w:rFonts w:cs="Times New Roman"/>
                <w:sz w:val="22"/>
                <w:lang w:val="lv-LV"/>
              </w:rPr>
            </w:pPr>
            <w:r w:rsidRPr="00006131">
              <w:rPr>
                <w:rFonts w:cs="Times New Roman"/>
                <w:sz w:val="22"/>
                <w:lang w:val="lv-LV"/>
              </w:rPr>
              <w:t>6. Saglabāt un aizsargāt vidi un uzlabot resursu izmantošanas efektivitāti</w:t>
            </w:r>
          </w:p>
        </w:tc>
        <w:tc>
          <w:tcPr>
            <w:tcW w:w="1756" w:type="dxa"/>
            <w:shd w:val="clear" w:color="auto" w:fill="auto"/>
            <w:vAlign w:val="bottom"/>
          </w:tcPr>
          <w:p w14:paraId="298BD483" w14:textId="74FE5BF6" w:rsidR="002D2DE4" w:rsidRPr="00006131" w:rsidRDefault="002D2DE4" w:rsidP="002D2DE4">
            <w:pPr>
              <w:jc w:val="center"/>
              <w:rPr>
                <w:rFonts w:cs="Times New Roman"/>
                <w:sz w:val="22"/>
                <w:lang w:val="lv-LV"/>
              </w:rPr>
            </w:pPr>
            <w:r w:rsidRPr="00006131">
              <w:rPr>
                <w:rFonts w:cs="Times New Roman"/>
                <w:color w:val="000000"/>
                <w:sz w:val="20"/>
                <w:szCs w:val="20"/>
              </w:rPr>
              <w:t>315 293 515</w:t>
            </w:r>
          </w:p>
        </w:tc>
        <w:tc>
          <w:tcPr>
            <w:tcW w:w="1756" w:type="dxa"/>
            <w:shd w:val="clear" w:color="auto" w:fill="auto"/>
            <w:vAlign w:val="bottom"/>
          </w:tcPr>
          <w:p w14:paraId="746463DA" w14:textId="5D1AEF31"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4A57A039" w14:textId="3F2E8FAE" w:rsidR="002D2DE4" w:rsidRPr="00006131" w:rsidRDefault="002D2DE4" w:rsidP="002D2DE4">
            <w:pPr>
              <w:jc w:val="center"/>
              <w:rPr>
                <w:rFonts w:cs="Times New Roman"/>
                <w:sz w:val="22"/>
                <w:lang w:val="lv-LV"/>
              </w:rPr>
            </w:pPr>
            <w:r w:rsidRPr="00006131">
              <w:rPr>
                <w:rFonts w:cs="Times New Roman"/>
                <w:color w:val="000000"/>
                <w:sz w:val="20"/>
                <w:szCs w:val="20"/>
              </w:rPr>
              <w:t>190 141 142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1EAA98A1" w14:textId="6BBBA1CE" w:rsidR="002D2DE4" w:rsidRPr="00006131" w:rsidRDefault="002D2DE4" w:rsidP="002D2DE4">
            <w:pPr>
              <w:jc w:val="center"/>
              <w:rPr>
                <w:rFonts w:cs="Times New Roman"/>
                <w:sz w:val="22"/>
                <w:lang w:val="lv-LV"/>
              </w:rPr>
            </w:pPr>
            <w:r w:rsidRPr="00006131">
              <w:rPr>
                <w:rFonts w:cs="Times New Roman"/>
                <w:color w:val="000000"/>
                <w:sz w:val="20"/>
                <w:szCs w:val="20"/>
              </w:rPr>
              <w:t>219 760 048</w:t>
            </w:r>
          </w:p>
        </w:tc>
        <w:tc>
          <w:tcPr>
            <w:tcW w:w="846" w:type="dxa"/>
            <w:shd w:val="clear" w:color="auto" w:fill="auto"/>
            <w:vAlign w:val="center"/>
          </w:tcPr>
          <w:p w14:paraId="11AE1DE0"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5FBCD57E" w14:textId="183B55E6"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6A5728AC" w14:textId="3A4E2790" w:rsidR="002D2DE4" w:rsidRPr="00006131" w:rsidRDefault="002D2DE4" w:rsidP="002D2DE4">
            <w:pPr>
              <w:jc w:val="center"/>
              <w:rPr>
                <w:rFonts w:cs="Times New Roman"/>
                <w:sz w:val="22"/>
                <w:lang w:val="lv-LV"/>
              </w:rPr>
            </w:pPr>
            <w:r w:rsidRPr="00006131">
              <w:rPr>
                <w:rFonts w:cs="Times New Roman"/>
                <w:color w:val="000000"/>
                <w:sz w:val="20"/>
                <w:szCs w:val="20"/>
              </w:rPr>
              <w:t>725 194 705</w:t>
            </w:r>
          </w:p>
        </w:tc>
      </w:tr>
      <w:tr w:rsidR="002D2DE4" w:rsidRPr="00006131" w14:paraId="0A0A0839" w14:textId="77777777" w:rsidTr="009A467E">
        <w:tc>
          <w:tcPr>
            <w:tcW w:w="2912" w:type="dxa"/>
            <w:shd w:val="clear" w:color="auto" w:fill="auto"/>
            <w:vAlign w:val="center"/>
          </w:tcPr>
          <w:p w14:paraId="68C5858A" w14:textId="52ECEE12" w:rsidR="002D2DE4" w:rsidRPr="00006131" w:rsidRDefault="002D2DE4" w:rsidP="002D2DE4">
            <w:pPr>
              <w:rPr>
                <w:rFonts w:cs="Times New Roman"/>
                <w:sz w:val="22"/>
                <w:lang w:val="lv-LV"/>
              </w:rPr>
            </w:pPr>
            <w:r w:rsidRPr="00006131">
              <w:rPr>
                <w:rFonts w:cs="Times New Roman"/>
                <w:sz w:val="22"/>
                <w:lang w:val="lv-LV"/>
              </w:rPr>
              <w:t>7.Veicināt ilgtspējīgu transportu un novērst trūkumus tīkla pamatinfrastruktūrās</w:t>
            </w:r>
          </w:p>
        </w:tc>
        <w:tc>
          <w:tcPr>
            <w:tcW w:w="1756" w:type="dxa"/>
            <w:shd w:val="clear" w:color="auto" w:fill="auto"/>
            <w:vAlign w:val="bottom"/>
          </w:tcPr>
          <w:p w14:paraId="7CA0E34F" w14:textId="24D9CCCF" w:rsidR="002D2DE4" w:rsidRPr="00006131" w:rsidRDefault="002D2DE4" w:rsidP="002D2DE4">
            <w:pPr>
              <w:jc w:val="center"/>
              <w:rPr>
                <w:rFonts w:cs="Times New Roman"/>
                <w:sz w:val="22"/>
                <w:lang w:val="lv-LV"/>
              </w:rPr>
            </w:pPr>
            <w:r w:rsidRPr="00006131">
              <w:rPr>
                <w:rFonts w:cs="Times New Roman"/>
                <w:color w:val="000000"/>
                <w:sz w:val="20"/>
                <w:szCs w:val="20"/>
              </w:rPr>
              <w:t>235 480 959</w:t>
            </w:r>
          </w:p>
        </w:tc>
        <w:tc>
          <w:tcPr>
            <w:tcW w:w="1756" w:type="dxa"/>
            <w:shd w:val="clear" w:color="auto" w:fill="auto"/>
            <w:vAlign w:val="bottom"/>
          </w:tcPr>
          <w:p w14:paraId="433D4848" w14:textId="5292EB4D"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210AD24B" w14:textId="37452CB0" w:rsidR="002D2DE4" w:rsidRPr="00006131" w:rsidRDefault="002D2DE4" w:rsidP="002D2DE4">
            <w:pPr>
              <w:jc w:val="center"/>
              <w:rPr>
                <w:rFonts w:cs="Times New Roman"/>
                <w:sz w:val="22"/>
                <w:lang w:val="lv-LV"/>
              </w:rPr>
            </w:pPr>
            <w:r w:rsidRPr="00006131">
              <w:rPr>
                <w:rFonts w:cs="Times New Roman"/>
                <w:color w:val="000000"/>
                <w:sz w:val="20"/>
                <w:szCs w:val="20"/>
              </w:rPr>
              <w:t>924 307 628</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37323C72" w14:textId="13A39C60"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846" w:type="dxa"/>
            <w:shd w:val="clear" w:color="auto" w:fill="auto"/>
            <w:vAlign w:val="center"/>
          </w:tcPr>
          <w:p w14:paraId="1D45B9E8"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16F9C09E" w14:textId="06B2D2FD"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065F1DE2" w14:textId="75E16B43" w:rsidR="002D2DE4" w:rsidRPr="00006131" w:rsidRDefault="002D2DE4" w:rsidP="002D2DE4">
            <w:pPr>
              <w:jc w:val="center"/>
              <w:rPr>
                <w:rFonts w:cs="Times New Roman"/>
                <w:sz w:val="22"/>
                <w:lang w:val="lv-LV"/>
              </w:rPr>
            </w:pPr>
            <w:r w:rsidRPr="00006131">
              <w:rPr>
                <w:rFonts w:cs="Times New Roman"/>
                <w:color w:val="000000"/>
                <w:sz w:val="20"/>
                <w:szCs w:val="20"/>
              </w:rPr>
              <w:t>1 159 788 587</w:t>
            </w:r>
          </w:p>
        </w:tc>
      </w:tr>
      <w:tr w:rsidR="002D2DE4" w:rsidRPr="00006131" w14:paraId="21C43EC7" w14:textId="77777777" w:rsidTr="009A467E">
        <w:tc>
          <w:tcPr>
            <w:tcW w:w="2912" w:type="dxa"/>
            <w:shd w:val="clear" w:color="auto" w:fill="auto"/>
            <w:vAlign w:val="center"/>
          </w:tcPr>
          <w:p w14:paraId="3DEA311F" w14:textId="0B249ED7" w:rsidR="002D2DE4" w:rsidRPr="00006131" w:rsidRDefault="002D2DE4" w:rsidP="002D2DE4">
            <w:pPr>
              <w:rPr>
                <w:rFonts w:cs="Times New Roman"/>
                <w:sz w:val="22"/>
                <w:lang w:val="lv-LV"/>
              </w:rPr>
            </w:pPr>
            <w:r w:rsidRPr="00006131">
              <w:rPr>
                <w:rFonts w:cs="Times New Roman"/>
                <w:sz w:val="22"/>
                <w:lang w:val="lv-LV"/>
              </w:rPr>
              <w:t>8.Veicināt stabilas un kvalitatīvas darba vietas un atbalstīt darbaspēka mobilitāti</w:t>
            </w:r>
          </w:p>
        </w:tc>
        <w:tc>
          <w:tcPr>
            <w:tcW w:w="1756" w:type="dxa"/>
            <w:shd w:val="clear" w:color="auto" w:fill="auto"/>
            <w:vAlign w:val="bottom"/>
          </w:tcPr>
          <w:p w14:paraId="5C6B57DD" w14:textId="2C31F418"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1D169ED1" w14:textId="7DF1C552" w:rsidR="002D2DE4" w:rsidRPr="00006131" w:rsidRDefault="002D2DE4" w:rsidP="002D2DE4">
            <w:pPr>
              <w:jc w:val="center"/>
              <w:rPr>
                <w:rFonts w:cs="Times New Roman"/>
                <w:sz w:val="22"/>
                <w:lang w:val="lv-LV"/>
              </w:rPr>
            </w:pPr>
            <w:r w:rsidRPr="00006131">
              <w:rPr>
                <w:rFonts w:cs="Times New Roman"/>
                <w:color w:val="000000"/>
                <w:sz w:val="20"/>
                <w:szCs w:val="20"/>
              </w:rPr>
              <w:t>135 410 788</w:t>
            </w:r>
          </w:p>
        </w:tc>
        <w:tc>
          <w:tcPr>
            <w:tcW w:w="1756" w:type="dxa"/>
            <w:shd w:val="clear" w:color="auto" w:fill="auto"/>
            <w:vAlign w:val="bottom"/>
          </w:tcPr>
          <w:p w14:paraId="07D77020" w14:textId="104C3626"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6EF537F1" w14:textId="04679F1E" w:rsidR="002D2DE4" w:rsidRPr="00006131" w:rsidRDefault="002D2DE4" w:rsidP="002D2DE4">
            <w:pPr>
              <w:jc w:val="center"/>
              <w:rPr>
                <w:rFonts w:cs="Times New Roman"/>
                <w:sz w:val="22"/>
                <w:lang w:val="lv-LV"/>
              </w:rPr>
            </w:pPr>
            <w:r w:rsidRPr="00006131">
              <w:rPr>
                <w:rFonts w:cs="Times New Roman"/>
                <w:color w:val="000000"/>
                <w:sz w:val="20"/>
                <w:szCs w:val="20"/>
              </w:rPr>
              <w:t>120 189 316</w:t>
            </w:r>
          </w:p>
        </w:tc>
        <w:tc>
          <w:tcPr>
            <w:tcW w:w="846" w:type="dxa"/>
            <w:shd w:val="clear" w:color="auto" w:fill="auto"/>
            <w:vAlign w:val="center"/>
          </w:tcPr>
          <w:p w14:paraId="506FFADB"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1D5E6F09" w14:textId="15A1C8BF" w:rsidR="002D2DE4" w:rsidRPr="00006131" w:rsidRDefault="002D2DE4" w:rsidP="002D2DE4">
            <w:pPr>
              <w:jc w:val="center"/>
              <w:rPr>
                <w:rFonts w:cs="Times New Roman"/>
                <w:sz w:val="22"/>
                <w:lang w:val="lv-LV"/>
              </w:rPr>
            </w:pPr>
            <w:r w:rsidRPr="00006131">
              <w:rPr>
                <w:rFonts w:cs="Times New Roman"/>
                <w:color w:val="000000"/>
                <w:sz w:val="20"/>
                <w:szCs w:val="20"/>
              </w:rPr>
              <w:t>29 010 639</w:t>
            </w:r>
          </w:p>
        </w:tc>
        <w:tc>
          <w:tcPr>
            <w:tcW w:w="1756" w:type="dxa"/>
            <w:shd w:val="clear" w:color="auto" w:fill="auto"/>
            <w:vAlign w:val="bottom"/>
          </w:tcPr>
          <w:p w14:paraId="4AD67E9E" w14:textId="6F888BAD" w:rsidR="002D2DE4" w:rsidRPr="00006131" w:rsidRDefault="002D2DE4" w:rsidP="002D2DE4">
            <w:pPr>
              <w:jc w:val="center"/>
              <w:rPr>
                <w:rFonts w:cs="Times New Roman"/>
                <w:sz w:val="22"/>
                <w:lang w:val="lv-LV"/>
              </w:rPr>
            </w:pPr>
            <w:r w:rsidRPr="00006131">
              <w:rPr>
                <w:rFonts w:cs="Times New Roman"/>
                <w:color w:val="000000"/>
                <w:sz w:val="20"/>
                <w:szCs w:val="20"/>
              </w:rPr>
              <w:t>284 610 743</w:t>
            </w:r>
          </w:p>
        </w:tc>
      </w:tr>
      <w:tr w:rsidR="002D2DE4" w:rsidRPr="00006131" w14:paraId="5A689E47" w14:textId="77777777" w:rsidTr="009A467E">
        <w:tc>
          <w:tcPr>
            <w:tcW w:w="2912" w:type="dxa"/>
            <w:shd w:val="clear" w:color="auto" w:fill="auto"/>
            <w:vAlign w:val="center"/>
          </w:tcPr>
          <w:p w14:paraId="00A927CC" w14:textId="61E13795" w:rsidR="002D2DE4" w:rsidRPr="00006131" w:rsidRDefault="002D2DE4" w:rsidP="002D2DE4">
            <w:pPr>
              <w:rPr>
                <w:rFonts w:cs="Times New Roman"/>
                <w:sz w:val="22"/>
                <w:lang w:val="lv-LV"/>
              </w:rPr>
            </w:pPr>
            <w:r w:rsidRPr="00006131">
              <w:rPr>
                <w:rFonts w:cs="Times New Roman"/>
                <w:sz w:val="22"/>
                <w:lang w:val="lv-LV"/>
              </w:rPr>
              <w:t>9.Veicināt sociālo iekļaušanu, apkarot nabadzību un jebkādu diskrimināciju</w:t>
            </w:r>
          </w:p>
        </w:tc>
        <w:tc>
          <w:tcPr>
            <w:tcW w:w="1756" w:type="dxa"/>
            <w:shd w:val="clear" w:color="auto" w:fill="auto"/>
            <w:vAlign w:val="bottom"/>
          </w:tcPr>
          <w:p w14:paraId="746865DE" w14:textId="532CB7CD" w:rsidR="002D2DE4" w:rsidRPr="00006131" w:rsidRDefault="002D2DE4" w:rsidP="002D2DE4">
            <w:pPr>
              <w:jc w:val="center"/>
              <w:rPr>
                <w:rFonts w:cs="Times New Roman"/>
                <w:sz w:val="22"/>
                <w:lang w:val="lv-LV"/>
              </w:rPr>
            </w:pPr>
            <w:r w:rsidRPr="00006131">
              <w:rPr>
                <w:rFonts w:cs="Times New Roman"/>
                <w:color w:val="000000"/>
                <w:sz w:val="20"/>
                <w:szCs w:val="20"/>
              </w:rPr>
              <w:t>193 380 237</w:t>
            </w:r>
          </w:p>
        </w:tc>
        <w:tc>
          <w:tcPr>
            <w:tcW w:w="1756" w:type="dxa"/>
            <w:shd w:val="clear" w:color="auto" w:fill="auto"/>
            <w:vAlign w:val="bottom"/>
          </w:tcPr>
          <w:p w14:paraId="6418EEA8" w14:textId="4E4ACB27" w:rsidR="002D2DE4" w:rsidRPr="00006131" w:rsidRDefault="002D2DE4" w:rsidP="002D2DE4">
            <w:pPr>
              <w:jc w:val="center"/>
              <w:rPr>
                <w:rFonts w:cs="Times New Roman"/>
                <w:sz w:val="22"/>
                <w:lang w:val="lv-LV"/>
              </w:rPr>
            </w:pPr>
            <w:r w:rsidRPr="00006131">
              <w:rPr>
                <w:rFonts w:cs="Times New Roman"/>
                <w:color w:val="000000"/>
                <w:sz w:val="20"/>
                <w:szCs w:val="20"/>
              </w:rPr>
              <w:t>225 160 750</w:t>
            </w:r>
          </w:p>
        </w:tc>
        <w:tc>
          <w:tcPr>
            <w:tcW w:w="1756" w:type="dxa"/>
            <w:shd w:val="clear" w:color="auto" w:fill="auto"/>
            <w:vAlign w:val="bottom"/>
          </w:tcPr>
          <w:p w14:paraId="2B8895E6" w14:textId="5E4C1AD8"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31EB5D7D" w14:textId="51271A98" w:rsidR="002D2DE4" w:rsidRPr="00006131" w:rsidRDefault="002D2DE4" w:rsidP="002D2DE4">
            <w:pPr>
              <w:jc w:val="center"/>
              <w:rPr>
                <w:rFonts w:cs="Times New Roman"/>
                <w:sz w:val="22"/>
                <w:lang w:val="lv-LV"/>
              </w:rPr>
            </w:pPr>
            <w:r w:rsidRPr="00006131">
              <w:rPr>
                <w:rFonts w:cs="Times New Roman"/>
                <w:color w:val="000000"/>
                <w:sz w:val="20"/>
                <w:szCs w:val="20"/>
              </w:rPr>
              <w:t>68 164 097</w:t>
            </w:r>
          </w:p>
        </w:tc>
        <w:tc>
          <w:tcPr>
            <w:tcW w:w="846" w:type="dxa"/>
            <w:shd w:val="clear" w:color="auto" w:fill="auto"/>
            <w:vAlign w:val="center"/>
          </w:tcPr>
          <w:p w14:paraId="2D6E6272"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7EC387AD" w14:textId="64340E8F"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2E38F701" w14:textId="1F79C537" w:rsidR="002D2DE4" w:rsidRPr="00006131" w:rsidRDefault="002D2DE4" w:rsidP="002D2DE4">
            <w:pPr>
              <w:jc w:val="center"/>
              <w:rPr>
                <w:rFonts w:cs="Times New Roman"/>
                <w:sz w:val="22"/>
                <w:lang w:val="lv-LV"/>
              </w:rPr>
            </w:pPr>
            <w:r w:rsidRPr="00006131">
              <w:rPr>
                <w:rFonts w:cs="Times New Roman"/>
                <w:color w:val="000000"/>
                <w:sz w:val="20"/>
                <w:szCs w:val="20"/>
              </w:rPr>
              <w:t>486 705 084</w:t>
            </w:r>
          </w:p>
        </w:tc>
      </w:tr>
      <w:tr w:rsidR="002D2DE4" w:rsidRPr="00006131" w14:paraId="759B5DEA" w14:textId="77777777" w:rsidTr="009A467E">
        <w:trPr>
          <w:trHeight w:val="698"/>
        </w:trPr>
        <w:tc>
          <w:tcPr>
            <w:tcW w:w="2912" w:type="dxa"/>
            <w:shd w:val="clear" w:color="auto" w:fill="auto"/>
            <w:vAlign w:val="center"/>
          </w:tcPr>
          <w:p w14:paraId="7A8CFD7B" w14:textId="435D0879" w:rsidR="002D2DE4" w:rsidRPr="00006131" w:rsidRDefault="002D2DE4" w:rsidP="002D2DE4">
            <w:pPr>
              <w:rPr>
                <w:rFonts w:cs="Times New Roman"/>
                <w:sz w:val="22"/>
                <w:lang w:val="lv-LV"/>
              </w:rPr>
            </w:pPr>
            <w:r w:rsidRPr="00006131">
              <w:rPr>
                <w:rFonts w:cs="Times New Roman"/>
                <w:sz w:val="22"/>
                <w:lang w:val="lv-LV"/>
              </w:rPr>
              <w:lastRenderedPageBreak/>
              <w:t>10.Ieguldīt izglītībā, apmācībā un arodizglītībā prasmju apguvei un mūžizglītībā</w:t>
            </w:r>
          </w:p>
        </w:tc>
        <w:tc>
          <w:tcPr>
            <w:tcW w:w="1756" w:type="dxa"/>
            <w:shd w:val="clear" w:color="auto" w:fill="auto"/>
            <w:vAlign w:val="bottom"/>
          </w:tcPr>
          <w:p w14:paraId="0DE542E9" w14:textId="26306CCE" w:rsidR="002D2DE4" w:rsidRPr="00006131" w:rsidRDefault="002D2DE4" w:rsidP="002D2DE4">
            <w:pPr>
              <w:jc w:val="center"/>
              <w:rPr>
                <w:rFonts w:cs="Times New Roman"/>
                <w:sz w:val="22"/>
                <w:lang w:val="lv-LV"/>
              </w:rPr>
            </w:pPr>
            <w:r w:rsidRPr="00006131">
              <w:rPr>
                <w:rFonts w:cs="Times New Roman"/>
                <w:color w:val="000000"/>
                <w:sz w:val="20"/>
                <w:szCs w:val="20"/>
              </w:rPr>
              <w:t>277 373 030</w:t>
            </w:r>
          </w:p>
        </w:tc>
        <w:tc>
          <w:tcPr>
            <w:tcW w:w="1756" w:type="dxa"/>
            <w:shd w:val="clear" w:color="auto" w:fill="auto"/>
            <w:vAlign w:val="bottom"/>
          </w:tcPr>
          <w:p w14:paraId="2F44956D" w14:textId="46530B71" w:rsidR="002D2DE4" w:rsidRPr="00006131" w:rsidRDefault="002D2DE4" w:rsidP="002D2DE4">
            <w:pPr>
              <w:jc w:val="center"/>
              <w:rPr>
                <w:rFonts w:cs="Times New Roman"/>
                <w:sz w:val="22"/>
                <w:lang w:val="lv-LV"/>
              </w:rPr>
            </w:pPr>
            <w:r w:rsidRPr="00006131">
              <w:rPr>
                <w:rFonts w:cs="Times New Roman"/>
                <w:color w:val="000000"/>
                <w:sz w:val="20"/>
                <w:szCs w:val="20"/>
              </w:rPr>
              <w:t>238 500 493</w:t>
            </w:r>
          </w:p>
        </w:tc>
        <w:tc>
          <w:tcPr>
            <w:tcW w:w="1756" w:type="dxa"/>
            <w:shd w:val="clear" w:color="auto" w:fill="auto"/>
            <w:vAlign w:val="bottom"/>
          </w:tcPr>
          <w:p w14:paraId="75253396" w14:textId="1E508CFE"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2F38FC27" w14:textId="3DF85C7E" w:rsidR="002D2DE4" w:rsidRPr="00006131" w:rsidRDefault="002D2DE4" w:rsidP="002D2DE4">
            <w:pPr>
              <w:jc w:val="center"/>
              <w:rPr>
                <w:rFonts w:cs="Times New Roman"/>
                <w:sz w:val="22"/>
                <w:lang w:val="lv-LV"/>
              </w:rPr>
            </w:pPr>
            <w:r w:rsidRPr="00006131">
              <w:rPr>
                <w:rFonts w:cs="Times New Roman"/>
                <w:color w:val="000000"/>
                <w:sz w:val="20"/>
                <w:szCs w:val="20"/>
              </w:rPr>
              <w:t>16 580 422</w:t>
            </w:r>
          </w:p>
        </w:tc>
        <w:tc>
          <w:tcPr>
            <w:tcW w:w="846" w:type="dxa"/>
            <w:shd w:val="clear" w:color="auto" w:fill="auto"/>
            <w:vAlign w:val="center"/>
          </w:tcPr>
          <w:p w14:paraId="382E24FB"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5D4D8F97" w14:textId="7C011C5F"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038A8EF7" w14:textId="0EDC848C" w:rsidR="002D2DE4" w:rsidRPr="00006131" w:rsidRDefault="002D2DE4" w:rsidP="002D2DE4">
            <w:pPr>
              <w:jc w:val="center"/>
              <w:rPr>
                <w:rFonts w:cs="Times New Roman"/>
                <w:sz w:val="22"/>
                <w:lang w:val="lv-LV"/>
              </w:rPr>
            </w:pPr>
            <w:r w:rsidRPr="00006131">
              <w:rPr>
                <w:rFonts w:cs="Times New Roman"/>
                <w:color w:val="000000"/>
                <w:sz w:val="20"/>
                <w:szCs w:val="20"/>
              </w:rPr>
              <w:t>532 453 945</w:t>
            </w:r>
          </w:p>
        </w:tc>
      </w:tr>
      <w:tr w:rsidR="002D2DE4" w:rsidRPr="00006131" w14:paraId="64FC01BB" w14:textId="77777777" w:rsidTr="009A467E">
        <w:tc>
          <w:tcPr>
            <w:tcW w:w="2912" w:type="dxa"/>
            <w:shd w:val="clear" w:color="auto" w:fill="auto"/>
            <w:vAlign w:val="center"/>
          </w:tcPr>
          <w:p w14:paraId="646EBF16" w14:textId="77777777" w:rsidR="002D2DE4" w:rsidRPr="00006131" w:rsidRDefault="002D2DE4" w:rsidP="002D2DE4">
            <w:pPr>
              <w:rPr>
                <w:rFonts w:cs="Times New Roman"/>
                <w:sz w:val="22"/>
                <w:lang w:val="lv-LV"/>
              </w:rPr>
            </w:pPr>
            <w:r w:rsidRPr="00006131">
              <w:rPr>
                <w:rFonts w:cs="Times New Roman"/>
                <w:sz w:val="22"/>
                <w:lang w:val="lv-LV"/>
              </w:rPr>
              <w:t>11.Uzlabot publisko iestāžu un ieinteresēto personu institucionālās spējas un efektīvu valsts pārvaldi</w:t>
            </w:r>
          </w:p>
        </w:tc>
        <w:tc>
          <w:tcPr>
            <w:tcW w:w="1756" w:type="dxa"/>
            <w:shd w:val="clear" w:color="auto" w:fill="auto"/>
            <w:vAlign w:val="bottom"/>
          </w:tcPr>
          <w:p w14:paraId="07A58A2F" w14:textId="6C179F86"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74B2E2B8" w14:textId="4A87DF69" w:rsidR="002D2DE4" w:rsidRPr="00006131" w:rsidRDefault="002D2DE4" w:rsidP="002D2DE4">
            <w:pPr>
              <w:jc w:val="center"/>
              <w:rPr>
                <w:rFonts w:cs="Times New Roman"/>
                <w:sz w:val="22"/>
                <w:lang w:val="lv-LV"/>
              </w:rPr>
            </w:pPr>
            <w:r w:rsidRPr="00006131">
              <w:rPr>
                <w:rFonts w:cs="Times New Roman"/>
                <w:color w:val="000000"/>
                <w:sz w:val="20"/>
                <w:szCs w:val="20"/>
              </w:rPr>
              <w:t>18 063 357</w:t>
            </w:r>
          </w:p>
        </w:tc>
        <w:tc>
          <w:tcPr>
            <w:tcW w:w="1756" w:type="dxa"/>
            <w:shd w:val="clear" w:color="auto" w:fill="auto"/>
            <w:vAlign w:val="bottom"/>
          </w:tcPr>
          <w:p w14:paraId="0DB0AF26" w14:textId="6657807C"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4E3BF37C" w14:textId="19D86A50"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846" w:type="dxa"/>
            <w:shd w:val="clear" w:color="auto" w:fill="auto"/>
            <w:vAlign w:val="center"/>
          </w:tcPr>
          <w:p w14:paraId="6CF8BC1A" w14:textId="77777777" w:rsidR="002D2DE4" w:rsidRPr="00006131" w:rsidRDefault="002D2DE4" w:rsidP="002D2DE4">
            <w:pPr>
              <w:jc w:val="center"/>
              <w:rPr>
                <w:rFonts w:cs="Times New Roman"/>
                <w:sz w:val="22"/>
                <w:lang w:val="lv-LV"/>
              </w:rPr>
            </w:pPr>
            <w:r w:rsidRPr="00006131">
              <w:rPr>
                <w:rFonts w:cs="Times New Roman"/>
                <w:sz w:val="22"/>
                <w:lang w:val="lv-LV"/>
              </w:rPr>
              <w:t>n.a.</w:t>
            </w:r>
          </w:p>
        </w:tc>
        <w:tc>
          <w:tcPr>
            <w:tcW w:w="944" w:type="dxa"/>
            <w:vAlign w:val="bottom"/>
          </w:tcPr>
          <w:p w14:paraId="1D552C68" w14:textId="1E733E74" w:rsidR="002D2DE4" w:rsidRPr="00006131" w:rsidRDefault="002D2DE4" w:rsidP="002D2DE4">
            <w:pPr>
              <w:jc w:val="center"/>
              <w:rPr>
                <w:rFonts w:cs="Times New Roman"/>
                <w:sz w:val="22"/>
                <w:lang w:val="lv-LV"/>
              </w:rPr>
            </w:pPr>
            <w:r w:rsidRPr="00006131">
              <w:rPr>
                <w:rFonts w:cs="Times New Roman"/>
                <w:color w:val="000000"/>
                <w:sz w:val="20"/>
                <w:szCs w:val="20"/>
              </w:rPr>
              <w:t>0</w:t>
            </w:r>
          </w:p>
        </w:tc>
        <w:tc>
          <w:tcPr>
            <w:tcW w:w="1756" w:type="dxa"/>
            <w:shd w:val="clear" w:color="auto" w:fill="auto"/>
            <w:vAlign w:val="bottom"/>
          </w:tcPr>
          <w:p w14:paraId="6795481A" w14:textId="2F48E1D8" w:rsidR="002D2DE4" w:rsidRPr="00006131" w:rsidRDefault="002D2DE4" w:rsidP="002D2DE4">
            <w:pPr>
              <w:jc w:val="center"/>
              <w:rPr>
                <w:rFonts w:cs="Times New Roman"/>
                <w:sz w:val="22"/>
                <w:lang w:val="lv-LV"/>
              </w:rPr>
            </w:pPr>
            <w:r w:rsidRPr="00006131">
              <w:rPr>
                <w:rFonts w:cs="Times New Roman"/>
                <w:color w:val="000000"/>
                <w:sz w:val="20"/>
                <w:szCs w:val="20"/>
              </w:rPr>
              <w:t>18 063 357</w:t>
            </w:r>
          </w:p>
        </w:tc>
      </w:tr>
      <w:tr w:rsidR="002D2DE4" w:rsidRPr="00006131" w14:paraId="00E399CA" w14:textId="77777777" w:rsidTr="009A467E">
        <w:tc>
          <w:tcPr>
            <w:tcW w:w="2912" w:type="dxa"/>
            <w:shd w:val="clear" w:color="auto" w:fill="auto"/>
            <w:vAlign w:val="center"/>
          </w:tcPr>
          <w:p w14:paraId="5A4D3020" w14:textId="7CBD1ADF" w:rsidR="002D2DE4" w:rsidRPr="00006131" w:rsidRDefault="002D2DE4" w:rsidP="002D2DE4">
            <w:pPr>
              <w:rPr>
                <w:rFonts w:cs="Times New Roman"/>
                <w:sz w:val="22"/>
                <w:lang w:val="lv-LV"/>
              </w:rPr>
            </w:pPr>
            <w:r w:rsidRPr="00006131">
              <w:rPr>
                <w:rFonts w:cs="Times New Roman"/>
                <w:sz w:val="22"/>
                <w:lang w:val="lv-LV"/>
              </w:rPr>
              <w:t>12.TP</w:t>
            </w:r>
          </w:p>
        </w:tc>
        <w:tc>
          <w:tcPr>
            <w:tcW w:w="1756" w:type="dxa"/>
            <w:shd w:val="clear" w:color="auto" w:fill="auto"/>
            <w:vAlign w:val="bottom"/>
          </w:tcPr>
          <w:p w14:paraId="5E3C17C9" w14:textId="79DBDB07" w:rsidR="002D2DE4" w:rsidRPr="00006131" w:rsidRDefault="002D2DE4" w:rsidP="002D2DE4">
            <w:pPr>
              <w:jc w:val="center"/>
              <w:rPr>
                <w:rFonts w:cs="Times New Roman"/>
                <w:sz w:val="22"/>
              </w:rPr>
            </w:pPr>
            <w:r w:rsidRPr="00006131">
              <w:rPr>
                <w:rFonts w:cs="Times New Roman"/>
                <w:color w:val="000000"/>
                <w:sz w:val="20"/>
                <w:szCs w:val="20"/>
              </w:rPr>
              <w:t>39 180 554</w:t>
            </w:r>
          </w:p>
        </w:tc>
        <w:tc>
          <w:tcPr>
            <w:tcW w:w="1756" w:type="dxa"/>
            <w:shd w:val="clear" w:color="auto" w:fill="auto"/>
            <w:vAlign w:val="bottom"/>
          </w:tcPr>
          <w:p w14:paraId="426963E5" w14:textId="69B8705A" w:rsidR="002D2DE4" w:rsidRPr="00006131" w:rsidRDefault="002D2DE4" w:rsidP="002D2DE4">
            <w:pPr>
              <w:jc w:val="center"/>
              <w:rPr>
                <w:rFonts w:cs="Times New Roman"/>
                <w:sz w:val="22"/>
              </w:rPr>
            </w:pPr>
            <w:r w:rsidRPr="00006131">
              <w:rPr>
                <w:rFonts w:cs="Times New Roman"/>
                <w:color w:val="000000"/>
                <w:sz w:val="20"/>
                <w:szCs w:val="20"/>
              </w:rPr>
              <w:t>21 453 613</w:t>
            </w:r>
          </w:p>
        </w:tc>
        <w:tc>
          <w:tcPr>
            <w:tcW w:w="1756" w:type="dxa"/>
            <w:shd w:val="clear" w:color="auto" w:fill="auto"/>
            <w:vAlign w:val="bottom"/>
          </w:tcPr>
          <w:p w14:paraId="602A14EB" w14:textId="1F1537F7" w:rsidR="002D2DE4" w:rsidRPr="00006131" w:rsidRDefault="002D2DE4" w:rsidP="002D2DE4">
            <w:pPr>
              <w:jc w:val="center"/>
              <w:rPr>
                <w:rFonts w:cs="Times New Roman"/>
                <w:sz w:val="22"/>
              </w:rPr>
            </w:pPr>
            <w:r w:rsidRPr="00006131">
              <w:rPr>
                <w:rFonts w:cs="Times New Roman"/>
                <w:color w:val="000000"/>
                <w:sz w:val="20"/>
                <w:szCs w:val="20"/>
              </w:rPr>
              <w:t>40 682 135</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49715536" w14:textId="78C21F37" w:rsidR="002D2DE4" w:rsidRPr="00006131" w:rsidRDefault="002D2DE4" w:rsidP="002D2DE4">
            <w:pPr>
              <w:jc w:val="center"/>
              <w:rPr>
                <w:rFonts w:cs="Times New Roman"/>
                <w:sz w:val="22"/>
              </w:rPr>
            </w:pPr>
            <w:r w:rsidRPr="00006131">
              <w:rPr>
                <w:rFonts w:cs="Times New Roman"/>
                <w:color w:val="000000"/>
                <w:sz w:val="20"/>
                <w:szCs w:val="20"/>
              </w:rPr>
              <w:t>41 372 559</w:t>
            </w:r>
          </w:p>
        </w:tc>
        <w:tc>
          <w:tcPr>
            <w:tcW w:w="846" w:type="dxa"/>
            <w:shd w:val="clear" w:color="auto" w:fill="auto"/>
            <w:vAlign w:val="center"/>
          </w:tcPr>
          <w:p w14:paraId="1BDECA4B" w14:textId="165C412E" w:rsidR="002D2DE4" w:rsidRPr="00006131" w:rsidRDefault="002D2DE4" w:rsidP="002D2DE4">
            <w:pPr>
              <w:jc w:val="center"/>
              <w:rPr>
                <w:rFonts w:cs="Times New Roman"/>
                <w:sz w:val="22"/>
                <w:lang w:val="lv-LV"/>
              </w:rPr>
            </w:pPr>
          </w:p>
        </w:tc>
        <w:tc>
          <w:tcPr>
            <w:tcW w:w="944" w:type="dxa"/>
            <w:vAlign w:val="bottom"/>
          </w:tcPr>
          <w:p w14:paraId="4D035246" w14:textId="1E7007E1" w:rsidR="002D2DE4" w:rsidRPr="00006131" w:rsidRDefault="002D2DE4" w:rsidP="002D2DE4">
            <w:pPr>
              <w:jc w:val="center"/>
              <w:rPr>
                <w:rFonts w:cs="Times New Roman"/>
                <w:sz w:val="22"/>
              </w:rPr>
            </w:pPr>
            <w:r w:rsidRPr="00006131">
              <w:rPr>
                <w:rFonts w:cs="Times New Roman"/>
                <w:color w:val="000000"/>
                <w:sz w:val="20"/>
                <w:szCs w:val="20"/>
              </w:rPr>
              <w:t>0</w:t>
            </w:r>
          </w:p>
        </w:tc>
        <w:tc>
          <w:tcPr>
            <w:tcW w:w="1756" w:type="dxa"/>
            <w:shd w:val="clear" w:color="auto" w:fill="auto"/>
            <w:vAlign w:val="bottom"/>
          </w:tcPr>
          <w:p w14:paraId="137815A8" w14:textId="59025434" w:rsidR="002D2DE4" w:rsidRPr="00006131" w:rsidRDefault="002D2DE4" w:rsidP="002D2DE4">
            <w:pPr>
              <w:jc w:val="center"/>
              <w:rPr>
                <w:rFonts w:cs="Times New Roman"/>
                <w:sz w:val="22"/>
              </w:rPr>
            </w:pPr>
            <w:r w:rsidRPr="00006131">
              <w:rPr>
                <w:rFonts w:cs="Times New Roman"/>
                <w:color w:val="000000"/>
                <w:sz w:val="20"/>
                <w:szCs w:val="20"/>
              </w:rPr>
              <w:t>142 688 861</w:t>
            </w:r>
          </w:p>
        </w:tc>
      </w:tr>
      <w:tr w:rsidR="002D2DE4" w:rsidRPr="00006131" w14:paraId="3C54D38C" w14:textId="77777777" w:rsidTr="009A467E">
        <w:tc>
          <w:tcPr>
            <w:tcW w:w="2912" w:type="dxa"/>
            <w:shd w:val="clear" w:color="auto" w:fill="auto"/>
            <w:vAlign w:val="center"/>
          </w:tcPr>
          <w:p w14:paraId="47C562D1" w14:textId="4F37D2E8" w:rsidR="002D2DE4" w:rsidRPr="00006131" w:rsidRDefault="002D2DE4" w:rsidP="002D2DE4">
            <w:pPr>
              <w:rPr>
                <w:rFonts w:cs="Times New Roman"/>
                <w:sz w:val="22"/>
                <w:lang w:val="lv-LV"/>
              </w:rPr>
            </w:pPr>
            <w:r w:rsidRPr="00006131">
              <w:rPr>
                <w:rFonts w:cs="Times New Roman"/>
                <w:sz w:val="22"/>
                <w:lang w:val="lv-LV"/>
              </w:rPr>
              <w:t>Kopā</w:t>
            </w:r>
          </w:p>
        </w:tc>
        <w:tc>
          <w:tcPr>
            <w:tcW w:w="1756" w:type="dxa"/>
            <w:shd w:val="clear" w:color="auto" w:fill="auto"/>
            <w:vAlign w:val="bottom"/>
          </w:tcPr>
          <w:p w14:paraId="7A6CCE61" w14:textId="35AC5FFF" w:rsidR="002D2DE4" w:rsidRPr="00006131" w:rsidRDefault="002D2DE4" w:rsidP="002D2DE4">
            <w:pPr>
              <w:jc w:val="center"/>
              <w:rPr>
                <w:rFonts w:cs="Times New Roman"/>
                <w:sz w:val="22"/>
              </w:rPr>
            </w:pPr>
            <w:r w:rsidRPr="00006131">
              <w:rPr>
                <w:rFonts w:cs="Times New Roman"/>
                <w:color w:val="000000"/>
                <w:sz w:val="20"/>
                <w:szCs w:val="20"/>
              </w:rPr>
              <w:t>2 401 286 526</w:t>
            </w:r>
          </w:p>
        </w:tc>
        <w:tc>
          <w:tcPr>
            <w:tcW w:w="1756" w:type="dxa"/>
            <w:shd w:val="clear" w:color="auto" w:fill="auto"/>
            <w:vAlign w:val="bottom"/>
          </w:tcPr>
          <w:p w14:paraId="3B365301" w14:textId="5931F93B" w:rsidR="002D2DE4" w:rsidRPr="00006131" w:rsidRDefault="002D2DE4" w:rsidP="002D2DE4">
            <w:pPr>
              <w:jc w:val="center"/>
              <w:rPr>
                <w:rFonts w:cs="Times New Roman"/>
                <w:sz w:val="22"/>
              </w:rPr>
            </w:pPr>
            <w:r w:rsidRPr="00006131">
              <w:rPr>
                <w:rFonts w:cs="Times New Roman"/>
                <w:color w:val="000000"/>
                <w:sz w:val="20"/>
                <w:szCs w:val="20"/>
              </w:rPr>
              <w:t>638 589 001</w:t>
            </w:r>
          </w:p>
        </w:tc>
        <w:tc>
          <w:tcPr>
            <w:tcW w:w="1756" w:type="dxa"/>
            <w:shd w:val="clear" w:color="auto" w:fill="auto"/>
            <w:vAlign w:val="bottom"/>
          </w:tcPr>
          <w:p w14:paraId="2E1B1944" w14:textId="616F3926" w:rsidR="002D2DE4" w:rsidRPr="00006131" w:rsidRDefault="002D2DE4" w:rsidP="002D2DE4">
            <w:pPr>
              <w:jc w:val="center"/>
              <w:rPr>
                <w:rFonts w:cs="Times New Roman"/>
                <w:sz w:val="22"/>
              </w:rPr>
            </w:pPr>
            <w:r w:rsidRPr="00006131">
              <w:rPr>
                <w:rFonts w:cs="Times New Roman"/>
                <w:color w:val="000000"/>
                <w:sz w:val="20"/>
                <w:szCs w:val="20"/>
              </w:rPr>
              <w:t>1 349 400 000</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bottom"/>
          </w:tcPr>
          <w:p w14:paraId="60A51F9E" w14:textId="3B43C851" w:rsidR="002D2DE4" w:rsidRPr="00006131" w:rsidRDefault="002D2DE4" w:rsidP="002D2DE4">
            <w:pPr>
              <w:jc w:val="center"/>
              <w:rPr>
                <w:rFonts w:cs="Times New Roman"/>
                <w:sz w:val="22"/>
              </w:rPr>
            </w:pPr>
            <w:r w:rsidRPr="00006131">
              <w:rPr>
                <w:rFonts w:cs="Times New Roman"/>
                <w:color w:val="000000"/>
                <w:sz w:val="20"/>
                <w:szCs w:val="20"/>
              </w:rPr>
              <w:t>1 074 577 282</w:t>
            </w:r>
          </w:p>
        </w:tc>
        <w:tc>
          <w:tcPr>
            <w:tcW w:w="846" w:type="dxa"/>
            <w:shd w:val="clear" w:color="auto" w:fill="auto"/>
            <w:vAlign w:val="center"/>
          </w:tcPr>
          <w:p w14:paraId="39BAC90A" w14:textId="2217D00C" w:rsidR="002D2DE4" w:rsidRPr="00006131" w:rsidRDefault="002D2DE4" w:rsidP="002D2DE4">
            <w:pPr>
              <w:jc w:val="center"/>
              <w:rPr>
                <w:rFonts w:cs="Times New Roman"/>
                <w:sz w:val="22"/>
                <w:lang w:val="lv-LV"/>
              </w:rPr>
            </w:pPr>
            <w:r w:rsidRPr="00006131">
              <w:rPr>
                <w:rFonts w:cs="Times New Roman"/>
                <w:color w:val="000000"/>
                <w:sz w:val="22"/>
              </w:rPr>
              <w:t>0</w:t>
            </w:r>
          </w:p>
        </w:tc>
        <w:tc>
          <w:tcPr>
            <w:tcW w:w="944" w:type="dxa"/>
            <w:vAlign w:val="bottom"/>
          </w:tcPr>
          <w:p w14:paraId="4DBF59E7" w14:textId="0EA06584" w:rsidR="002D2DE4" w:rsidRPr="00006131" w:rsidRDefault="002D2DE4" w:rsidP="002D2DE4">
            <w:pPr>
              <w:jc w:val="center"/>
              <w:rPr>
                <w:rFonts w:cs="Times New Roman"/>
                <w:sz w:val="22"/>
              </w:rPr>
            </w:pPr>
            <w:r w:rsidRPr="00006131">
              <w:rPr>
                <w:rFonts w:cs="Times New Roman"/>
                <w:color w:val="000000"/>
                <w:sz w:val="20"/>
                <w:szCs w:val="20"/>
              </w:rPr>
              <w:t>29 010 639</w:t>
            </w:r>
          </w:p>
        </w:tc>
        <w:tc>
          <w:tcPr>
            <w:tcW w:w="1756" w:type="dxa"/>
            <w:shd w:val="clear" w:color="auto" w:fill="auto"/>
            <w:vAlign w:val="bottom"/>
          </w:tcPr>
          <w:p w14:paraId="40E8C185" w14:textId="753CA07E" w:rsidR="002D2DE4" w:rsidRPr="00006131" w:rsidRDefault="002D2DE4" w:rsidP="002D2DE4">
            <w:pPr>
              <w:jc w:val="center"/>
              <w:rPr>
                <w:rFonts w:cs="Times New Roman"/>
                <w:sz w:val="22"/>
              </w:rPr>
            </w:pPr>
            <w:r w:rsidRPr="00006131">
              <w:rPr>
                <w:rFonts w:cs="Times New Roman"/>
                <w:color w:val="000000"/>
                <w:sz w:val="20"/>
                <w:szCs w:val="20"/>
              </w:rPr>
              <w:t>5 492 863 448</w:t>
            </w:r>
          </w:p>
        </w:tc>
      </w:tr>
    </w:tbl>
    <w:p w14:paraId="32DB5F8A" w14:textId="77777777" w:rsidR="00831995" w:rsidRPr="00006131" w:rsidRDefault="00831995" w:rsidP="00DA2DAC">
      <w:pPr>
        <w:tabs>
          <w:tab w:val="left" w:pos="1209"/>
        </w:tabs>
        <w:rPr>
          <w:rFonts w:cs="Times New Roman"/>
          <w:szCs w:val="24"/>
          <w:lang w:val="lv-LV"/>
        </w:rPr>
      </w:pPr>
    </w:p>
    <w:p w14:paraId="24ED0D99" w14:textId="77777777" w:rsidR="006A0E85" w:rsidRPr="00006131" w:rsidRDefault="00831995" w:rsidP="00F86A3E">
      <w:pPr>
        <w:keepNext/>
        <w:rPr>
          <w:szCs w:val="24"/>
          <w:lang w:val="lv-LV"/>
        </w:rPr>
      </w:pPr>
      <w:r w:rsidRPr="00006131">
        <w:rPr>
          <w:szCs w:val="24"/>
          <w:lang w:val="lv-LV"/>
        </w:rPr>
        <w:br w:type="page"/>
      </w:r>
      <w:r w:rsidRPr="00006131">
        <w:rPr>
          <w:rFonts w:cs="Times New Roman"/>
          <w:szCs w:val="24"/>
          <w:lang w:val="lv-LV"/>
        </w:rPr>
        <w:lastRenderedPageBreak/>
        <w:t xml:space="preserve"> </w:t>
      </w:r>
    </w:p>
    <w:p w14:paraId="4F37D9E1" w14:textId="77777777" w:rsidR="00813664" w:rsidRPr="00006131" w:rsidRDefault="00813664" w:rsidP="00F86A3E">
      <w:pPr>
        <w:rPr>
          <w:rFonts w:cs="Times New Roman"/>
          <w:i/>
          <w:sz w:val="18"/>
          <w:szCs w:val="18"/>
          <w:lang w:val="lv-LV"/>
        </w:rPr>
      </w:pPr>
    </w:p>
    <w:p w14:paraId="2CAE7DCE" w14:textId="065C37C1" w:rsidR="00213194" w:rsidRPr="00006131" w:rsidRDefault="00213194" w:rsidP="00F86A3E">
      <w:pPr>
        <w:rPr>
          <w:rFonts w:cs="Times New Roman"/>
          <w:i/>
          <w:sz w:val="22"/>
          <w:lang w:val="lv-LV"/>
        </w:rPr>
      </w:pPr>
      <w:r w:rsidRPr="00006131">
        <w:rPr>
          <w:rFonts w:cs="Times New Roman"/>
          <w:i/>
          <w:sz w:val="22"/>
          <w:lang w:val="lv-LV"/>
        </w:rPr>
        <w:t>Tabula:</w:t>
      </w:r>
      <w:r w:rsidR="00765928" w:rsidRPr="00006131">
        <w:rPr>
          <w:rFonts w:cs="Times New Roman"/>
          <w:i/>
          <w:sz w:val="22"/>
          <w:lang w:val="lv-LV"/>
        </w:rPr>
        <w:t>1.4.2</w:t>
      </w:r>
      <w:r w:rsidR="00BF0A16" w:rsidRPr="00006131">
        <w:rPr>
          <w:rFonts w:cs="Times New Roman"/>
          <w:i/>
          <w:sz w:val="22"/>
          <w:lang w:val="lv-LV"/>
        </w:rPr>
        <w:t>.</w:t>
      </w:r>
      <w:r w:rsidRPr="00006131">
        <w:rPr>
          <w:rFonts w:cs="Times New Roman"/>
          <w:i/>
          <w:sz w:val="22"/>
          <w:lang w:val="lv-LV"/>
        </w:rPr>
        <w:t xml:space="preserve"> Jauniešu nodarbinātības iniciatīva tematiskā mērķa Nr. Veicināt nodarbinātību un atbalstīt darbaspēka mobilitāti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3"/>
      </w:tblGrid>
      <w:tr w:rsidR="00437C27" w:rsidRPr="00006131" w14:paraId="701DFB59" w14:textId="77777777" w:rsidTr="00BF0A16">
        <w:tc>
          <w:tcPr>
            <w:tcW w:w="4642" w:type="dxa"/>
            <w:shd w:val="clear" w:color="auto" w:fill="DAEEF3" w:themeFill="accent5" w:themeFillTint="33"/>
          </w:tcPr>
          <w:p w14:paraId="3D1D2559" w14:textId="77777777" w:rsidR="00BF0A16" w:rsidRPr="00006131" w:rsidRDefault="00BF0A16" w:rsidP="00F86A3E">
            <w:pPr>
              <w:pStyle w:val="Text3"/>
              <w:ind w:left="0"/>
              <w:rPr>
                <w:b/>
                <w:sz w:val="22"/>
                <w:szCs w:val="22"/>
                <w:lang w:val="lv-LV"/>
              </w:rPr>
            </w:pPr>
            <w:r w:rsidRPr="00006131">
              <w:rPr>
                <w:b/>
                <w:sz w:val="22"/>
                <w:szCs w:val="22"/>
                <w:lang w:val="lv-LV"/>
              </w:rPr>
              <w:t>JNI finansējums</w:t>
            </w:r>
          </w:p>
        </w:tc>
        <w:tc>
          <w:tcPr>
            <w:tcW w:w="4643" w:type="dxa"/>
            <w:shd w:val="clear" w:color="auto" w:fill="auto"/>
            <w:vAlign w:val="bottom"/>
          </w:tcPr>
          <w:p w14:paraId="1A0BFEC8" w14:textId="77777777" w:rsidR="009B3A8C" w:rsidRPr="00006131" w:rsidRDefault="009B3A8C" w:rsidP="009B3A8C">
            <w:pPr>
              <w:rPr>
                <w:rFonts w:cs="Times New Roman"/>
                <w:color w:val="000000"/>
                <w:sz w:val="22"/>
                <w:lang w:val="lv-LV" w:eastAsia="lv-LV"/>
              </w:rPr>
            </w:pPr>
            <w:r w:rsidRPr="00006131">
              <w:rPr>
                <w:rFonts w:cs="Times New Roman"/>
                <w:color w:val="000000"/>
                <w:sz w:val="22"/>
              </w:rPr>
              <w:t>29 010 639</w:t>
            </w:r>
          </w:p>
          <w:p w14:paraId="222E952F" w14:textId="5FC852A3" w:rsidR="00BF0A16" w:rsidRPr="00006131" w:rsidRDefault="00BF0A16" w:rsidP="00F86A3E">
            <w:pPr>
              <w:pStyle w:val="Text3"/>
              <w:ind w:left="0"/>
              <w:rPr>
                <w:sz w:val="22"/>
                <w:szCs w:val="22"/>
                <w:lang w:val="lv-LV"/>
              </w:rPr>
            </w:pPr>
            <w:r w:rsidRPr="00006131">
              <w:rPr>
                <w:b/>
                <w:sz w:val="22"/>
                <w:szCs w:val="22"/>
                <w:lang w:val="lv-LV"/>
              </w:rPr>
              <w:t>(EUR)</w:t>
            </w:r>
          </w:p>
        </w:tc>
      </w:tr>
      <w:tr w:rsidR="00437C27" w:rsidRPr="00006131" w14:paraId="023ADC75" w14:textId="77777777" w:rsidTr="00BF0A16">
        <w:tc>
          <w:tcPr>
            <w:tcW w:w="4642" w:type="dxa"/>
            <w:shd w:val="clear" w:color="auto" w:fill="DAEEF3" w:themeFill="accent5" w:themeFillTint="33"/>
          </w:tcPr>
          <w:p w14:paraId="494065EA" w14:textId="77777777" w:rsidR="00BF0A16" w:rsidRPr="00006131" w:rsidRDefault="00BF0A16" w:rsidP="00F86A3E">
            <w:pPr>
              <w:pStyle w:val="Text3"/>
              <w:ind w:left="0"/>
              <w:rPr>
                <w:b/>
                <w:sz w:val="22"/>
                <w:szCs w:val="22"/>
                <w:lang w:val="lv-LV"/>
              </w:rPr>
            </w:pPr>
            <w:r w:rsidRPr="00006131">
              <w:rPr>
                <w:b/>
                <w:sz w:val="22"/>
                <w:szCs w:val="22"/>
                <w:lang w:val="lv-LV"/>
              </w:rPr>
              <w:t>ESF atbilstošais finansējums</w:t>
            </w:r>
          </w:p>
        </w:tc>
        <w:tc>
          <w:tcPr>
            <w:tcW w:w="4643" w:type="dxa"/>
            <w:shd w:val="clear" w:color="auto" w:fill="auto"/>
            <w:vAlign w:val="bottom"/>
          </w:tcPr>
          <w:p w14:paraId="0F58136C" w14:textId="77777777" w:rsidR="009B3A8C" w:rsidRPr="00006131" w:rsidRDefault="009B3A8C" w:rsidP="009B3A8C">
            <w:pPr>
              <w:spacing w:before="100" w:beforeAutospacing="1" w:after="100" w:afterAutospacing="1"/>
              <w:rPr>
                <w:rFonts w:cs="Times New Roman"/>
                <w:color w:val="000000"/>
                <w:sz w:val="22"/>
                <w:lang w:val="lv-LV" w:eastAsia="lv-LV"/>
              </w:rPr>
            </w:pPr>
            <w:r w:rsidRPr="00006131">
              <w:rPr>
                <w:rFonts w:cs="Times New Roman"/>
                <w:color w:val="000000"/>
                <w:sz w:val="22"/>
              </w:rPr>
              <w:t>29 010 639</w:t>
            </w:r>
          </w:p>
          <w:p w14:paraId="4692A117" w14:textId="128C484D" w:rsidR="00BF0A16" w:rsidRPr="00006131" w:rsidRDefault="00BF0A16" w:rsidP="00F86A3E">
            <w:pPr>
              <w:pStyle w:val="Text3"/>
              <w:ind w:left="0"/>
              <w:rPr>
                <w:sz w:val="22"/>
                <w:szCs w:val="22"/>
                <w:lang w:val="lv-LV"/>
              </w:rPr>
            </w:pPr>
            <w:r w:rsidRPr="00006131">
              <w:rPr>
                <w:b/>
                <w:sz w:val="22"/>
                <w:szCs w:val="22"/>
                <w:lang w:val="lv-LV"/>
              </w:rPr>
              <w:t>(EUR)</w:t>
            </w:r>
          </w:p>
        </w:tc>
      </w:tr>
    </w:tbl>
    <w:p w14:paraId="2728139A" w14:textId="77777777" w:rsidR="00213194" w:rsidRPr="00006131" w:rsidRDefault="00213194" w:rsidP="00F86A3E">
      <w:pPr>
        <w:rPr>
          <w:rFonts w:cs="Times New Roman"/>
          <w:i/>
          <w:szCs w:val="24"/>
          <w:lang w:val="lv-LV"/>
        </w:rPr>
      </w:pPr>
    </w:p>
    <w:p w14:paraId="4784BD09" w14:textId="4DE7D7A0" w:rsidR="00213194" w:rsidRPr="00006131" w:rsidRDefault="00213194" w:rsidP="00F86A3E">
      <w:pPr>
        <w:rPr>
          <w:rFonts w:cs="Times New Roman"/>
          <w:i/>
          <w:sz w:val="22"/>
          <w:lang w:val="lv-LV"/>
        </w:rPr>
      </w:pPr>
      <w:r w:rsidRPr="00006131">
        <w:rPr>
          <w:rFonts w:cs="Times New Roman"/>
          <w:i/>
          <w:sz w:val="22"/>
          <w:lang w:val="lv-LV"/>
        </w:rPr>
        <w:t>Tabula:</w:t>
      </w:r>
      <w:r w:rsidR="00BF0A16" w:rsidRPr="00006131">
        <w:rPr>
          <w:rFonts w:cs="Times New Roman"/>
          <w:i/>
          <w:sz w:val="22"/>
          <w:lang w:val="lv-LV"/>
        </w:rPr>
        <w:t>1.4.</w:t>
      </w:r>
      <w:r w:rsidR="00765928" w:rsidRPr="00006131">
        <w:rPr>
          <w:rFonts w:cs="Times New Roman"/>
          <w:i/>
          <w:sz w:val="22"/>
          <w:lang w:val="lv-LV"/>
        </w:rPr>
        <w:t>3</w:t>
      </w:r>
      <w:r w:rsidR="00BF0A16" w:rsidRPr="00006131">
        <w:rPr>
          <w:rFonts w:cs="Times New Roman"/>
          <w:i/>
          <w:sz w:val="22"/>
          <w:lang w:val="lv-LV"/>
        </w:rPr>
        <w:t>.</w:t>
      </w:r>
      <w:r w:rsidRPr="00006131">
        <w:rPr>
          <w:rFonts w:cs="Times New Roman"/>
          <w:i/>
          <w:sz w:val="22"/>
          <w:lang w:val="lv-LV"/>
        </w:rPr>
        <w:t xml:space="preserve"> Finansējums Tehniskajai palīdzībai dalījumā pa reģionu kategorijām, kur attiecināms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969"/>
        <w:gridCol w:w="2411"/>
        <w:gridCol w:w="5270"/>
      </w:tblGrid>
      <w:tr w:rsidR="00437C27" w:rsidRPr="00745105" w14:paraId="1577FC1B" w14:textId="77777777" w:rsidTr="00E910A7">
        <w:tc>
          <w:tcPr>
            <w:tcW w:w="579" w:type="pct"/>
            <w:shd w:val="clear" w:color="auto" w:fill="DAEEF3" w:themeFill="accent5" w:themeFillTint="33"/>
            <w:vAlign w:val="center"/>
          </w:tcPr>
          <w:p w14:paraId="4A54D4B1" w14:textId="5FA17402" w:rsidR="00E910A7" w:rsidRPr="00006131" w:rsidRDefault="00E910A7" w:rsidP="00F86A3E">
            <w:pPr>
              <w:rPr>
                <w:rFonts w:cs="Times New Roman"/>
                <w:b/>
                <w:sz w:val="22"/>
                <w:lang w:val="lv-LV"/>
              </w:rPr>
            </w:pPr>
            <w:r w:rsidRPr="00006131">
              <w:rPr>
                <w:rFonts w:cs="Times New Roman"/>
                <w:b/>
                <w:sz w:val="22"/>
              </w:rPr>
              <w:t>Fonds</w:t>
            </w:r>
          </w:p>
        </w:tc>
        <w:tc>
          <w:tcPr>
            <w:tcW w:w="1506" w:type="pct"/>
            <w:shd w:val="clear" w:color="auto" w:fill="DAEEF3" w:themeFill="accent5" w:themeFillTint="33"/>
            <w:vAlign w:val="center"/>
          </w:tcPr>
          <w:p w14:paraId="33705CA6" w14:textId="4FEC64B7" w:rsidR="00E910A7" w:rsidRPr="00006131" w:rsidRDefault="00E910A7" w:rsidP="00F86A3E">
            <w:pPr>
              <w:rPr>
                <w:rFonts w:cs="Times New Roman"/>
                <w:b/>
                <w:sz w:val="22"/>
                <w:lang w:val="lv-LV"/>
              </w:rPr>
            </w:pPr>
            <w:r w:rsidRPr="00006131">
              <w:rPr>
                <w:rFonts w:cs="Times New Roman"/>
                <w:b/>
                <w:sz w:val="22"/>
              </w:rPr>
              <w:t>Reģonu kategorija, kur attiecināms</w:t>
            </w:r>
          </w:p>
        </w:tc>
        <w:tc>
          <w:tcPr>
            <w:tcW w:w="915" w:type="pct"/>
            <w:shd w:val="clear" w:color="auto" w:fill="DAEEF3" w:themeFill="accent5" w:themeFillTint="33"/>
            <w:vAlign w:val="center"/>
          </w:tcPr>
          <w:p w14:paraId="789F17AE" w14:textId="2ABE6EAB" w:rsidR="00E910A7" w:rsidRPr="00006131" w:rsidRDefault="00E910A7" w:rsidP="00F86A3E">
            <w:pPr>
              <w:rPr>
                <w:rFonts w:cs="Times New Roman"/>
                <w:b/>
                <w:sz w:val="22"/>
                <w:lang w:val="lv-LV"/>
              </w:rPr>
            </w:pPr>
            <w:r w:rsidRPr="00006131">
              <w:rPr>
                <w:rFonts w:cs="Times New Roman"/>
                <w:b/>
                <w:sz w:val="22"/>
                <w:lang w:val="lv-LV"/>
              </w:rPr>
              <w:t>Tehniskās palīdzības finansējums (EUR)</w:t>
            </w:r>
          </w:p>
        </w:tc>
        <w:tc>
          <w:tcPr>
            <w:tcW w:w="2000" w:type="pct"/>
            <w:shd w:val="clear" w:color="auto" w:fill="DAEEF3" w:themeFill="accent5" w:themeFillTint="33"/>
            <w:vAlign w:val="center"/>
          </w:tcPr>
          <w:p w14:paraId="0A5C6414" w14:textId="2E2321DC" w:rsidR="00E910A7" w:rsidRPr="00006131" w:rsidRDefault="00E910A7" w:rsidP="00F86A3E">
            <w:pPr>
              <w:rPr>
                <w:rFonts w:cs="Times New Roman"/>
                <w:b/>
                <w:sz w:val="22"/>
                <w:lang w:val="lv-LV"/>
              </w:rPr>
            </w:pPr>
            <w:r w:rsidRPr="00006131">
              <w:rPr>
                <w:rFonts w:cs="Times New Roman"/>
                <w:b/>
                <w:sz w:val="22"/>
                <w:lang w:val="lv-LV"/>
              </w:rPr>
              <w:t>Tehniskās palīdzības īpatsvars kopējā finansējuma ietvaros (dalījumā pa fondiem un reģionu kategorijām, kur attiecināms)</w:t>
            </w:r>
          </w:p>
        </w:tc>
      </w:tr>
      <w:tr w:rsidR="002D2DE4" w:rsidRPr="00006131" w14:paraId="0CD89E31" w14:textId="77777777" w:rsidTr="00E910A7">
        <w:tc>
          <w:tcPr>
            <w:tcW w:w="579" w:type="pct"/>
            <w:shd w:val="clear" w:color="auto" w:fill="auto"/>
            <w:vAlign w:val="bottom"/>
          </w:tcPr>
          <w:p w14:paraId="370F4B0F" w14:textId="2933C877" w:rsidR="002D2DE4" w:rsidRPr="00006131" w:rsidRDefault="002D2DE4" w:rsidP="002D2DE4">
            <w:pPr>
              <w:rPr>
                <w:rFonts w:cs="Times New Roman"/>
                <w:b/>
                <w:sz w:val="22"/>
                <w:lang w:val="lv-LV"/>
              </w:rPr>
            </w:pPr>
            <w:r w:rsidRPr="00006131">
              <w:rPr>
                <w:rFonts w:cs="Times New Roman"/>
                <w:b/>
                <w:sz w:val="22"/>
              </w:rPr>
              <w:t>ERAF</w:t>
            </w:r>
          </w:p>
        </w:tc>
        <w:tc>
          <w:tcPr>
            <w:tcW w:w="1506" w:type="pct"/>
            <w:shd w:val="clear" w:color="auto" w:fill="auto"/>
            <w:vAlign w:val="bottom"/>
          </w:tcPr>
          <w:p w14:paraId="60BF6194" w14:textId="429E490F" w:rsidR="002D2DE4" w:rsidRPr="00006131" w:rsidRDefault="002D2DE4" w:rsidP="002D2DE4">
            <w:pPr>
              <w:rPr>
                <w:rFonts w:cs="Times New Roman"/>
                <w:b/>
                <w:sz w:val="22"/>
                <w:lang w:val="lv-LV"/>
              </w:rPr>
            </w:pPr>
            <w:r w:rsidRPr="00006131">
              <w:rPr>
                <w:rFonts w:cs="Times New Roman"/>
                <w:b/>
                <w:sz w:val="22"/>
              </w:rPr>
              <w:t>Mazāk attīstīts reģions</w:t>
            </w:r>
          </w:p>
        </w:tc>
        <w:tc>
          <w:tcPr>
            <w:tcW w:w="915" w:type="pct"/>
            <w:shd w:val="clear" w:color="auto" w:fill="auto"/>
            <w:vAlign w:val="bottom"/>
          </w:tcPr>
          <w:p w14:paraId="290F5085" w14:textId="66A84E8A" w:rsidR="002D2DE4" w:rsidRPr="00006131" w:rsidRDefault="002D2DE4" w:rsidP="002D2DE4">
            <w:pPr>
              <w:rPr>
                <w:rFonts w:cs="Times New Roman"/>
                <w:sz w:val="22"/>
                <w:lang w:val="lv-LV"/>
              </w:rPr>
            </w:pPr>
            <w:r w:rsidRPr="00006131">
              <w:rPr>
                <w:rFonts w:cs="Times New Roman"/>
                <w:color w:val="000000"/>
                <w:sz w:val="20"/>
                <w:szCs w:val="20"/>
              </w:rPr>
              <w:t>39 180 554</w:t>
            </w:r>
          </w:p>
        </w:tc>
        <w:tc>
          <w:tcPr>
            <w:tcW w:w="2000" w:type="pct"/>
            <w:shd w:val="clear" w:color="auto" w:fill="auto"/>
            <w:vAlign w:val="bottom"/>
          </w:tcPr>
          <w:p w14:paraId="4B90CB6B" w14:textId="61D9FBB7" w:rsidR="002D2DE4" w:rsidRPr="00006131" w:rsidRDefault="002D2DE4" w:rsidP="002D2DE4">
            <w:pPr>
              <w:rPr>
                <w:rFonts w:cs="Times New Roman"/>
                <w:sz w:val="22"/>
                <w:lang w:val="lv-LV"/>
              </w:rPr>
            </w:pPr>
            <w:r w:rsidRPr="00006131">
              <w:rPr>
                <w:rFonts w:cs="Times New Roman"/>
                <w:color w:val="000000"/>
                <w:sz w:val="20"/>
                <w:szCs w:val="20"/>
              </w:rPr>
              <w:t>1,6%</w:t>
            </w:r>
          </w:p>
        </w:tc>
      </w:tr>
      <w:tr w:rsidR="002D2DE4" w:rsidRPr="00006131" w14:paraId="0A25DDAE" w14:textId="77777777" w:rsidTr="00E910A7">
        <w:tc>
          <w:tcPr>
            <w:tcW w:w="579" w:type="pct"/>
            <w:shd w:val="clear" w:color="auto" w:fill="auto"/>
            <w:vAlign w:val="bottom"/>
          </w:tcPr>
          <w:p w14:paraId="6D397ADD" w14:textId="643FE28D" w:rsidR="002D2DE4" w:rsidRPr="00006131" w:rsidRDefault="002D2DE4" w:rsidP="002D2DE4">
            <w:pPr>
              <w:rPr>
                <w:rFonts w:cs="Times New Roman"/>
                <w:b/>
                <w:sz w:val="22"/>
                <w:lang w:val="lv-LV"/>
              </w:rPr>
            </w:pPr>
            <w:r w:rsidRPr="00006131">
              <w:rPr>
                <w:rFonts w:cs="Times New Roman"/>
                <w:b/>
                <w:sz w:val="22"/>
              </w:rPr>
              <w:t>ERAF</w:t>
            </w:r>
          </w:p>
        </w:tc>
        <w:tc>
          <w:tcPr>
            <w:tcW w:w="1506" w:type="pct"/>
            <w:shd w:val="clear" w:color="auto" w:fill="auto"/>
            <w:vAlign w:val="bottom"/>
          </w:tcPr>
          <w:p w14:paraId="512B71E9" w14:textId="1483F1C3" w:rsidR="002D2DE4" w:rsidRPr="00006131" w:rsidRDefault="002D2DE4" w:rsidP="002D2DE4">
            <w:pPr>
              <w:rPr>
                <w:rFonts w:cs="Times New Roman"/>
                <w:b/>
                <w:sz w:val="22"/>
                <w:lang w:val="lv-LV"/>
              </w:rPr>
            </w:pPr>
            <w:r w:rsidRPr="00006131">
              <w:rPr>
                <w:rFonts w:cs="Times New Roman"/>
                <w:b/>
                <w:sz w:val="22"/>
              </w:rPr>
              <w:t>Pārejas reģions</w:t>
            </w:r>
          </w:p>
        </w:tc>
        <w:tc>
          <w:tcPr>
            <w:tcW w:w="915" w:type="pct"/>
            <w:shd w:val="clear" w:color="auto" w:fill="auto"/>
            <w:vAlign w:val="bottom"/>
          </w:tcPr>
          <w:p w14:paraId="0ABDDAC7" w14:textId="029A97CA" w:rsidR="002D2DE4" w:rsidRPr="00006131" w:rsidRDefault="002D2DE4" w:rsidP="002D2DE4">
            <w:pPr>
              <w:rPr>
                <w:rFonts w:cs="Times New Roman"/>
                <w:b/>
                <w:sz w:val="22"/>
                <w:lang w:val="lv-LV"/>
              </w:rPr>
            </w:pPr>
            <w:r w:rsidRPr="00006131">
              <w:rPr>
                <w:rFonts w:cs="Times New Roman"/>
                <w:color w:val="000000"/>
                <w:sz w:val="20"/>
                <w:szCs w:val="20"/>
              </w:rPr>
              <w:t>0</w:t>
            </w:r>
          </w:p>
        </w:tc>
        <w:tc>
          <w:tcPr>
            <w:tcW w:w="2000" w:type="pct"/>
            <w:shd w:val="clear" w:color="auto" w:fill="auto"/>
            <w:vAlign w:val="bottom"/>
          </w:tcPr>
          <w:p w14:paraId="307EC3AF" w14:textId="7FBDE0F8" w:rsidR="002D2DE4" w:rsidRPr="00006131" w:rsidRDefault="002D2DE4" w:rsidP="002D2DE4">
            <w:pPr>
              <w:rPr>
                <w:rFonts w:cs="Times New Roman"/>
                <w:b/>
                <w:sz w:val="22"/>
                <w:lang w:val="lv-LV"/>
              </w:rPr>
            </w:pPr>
            <w:r w:rsidRPr="00006131">
              <w:rPr>
                <w:rFonts w:cs="Times New Roman"/>
                <w:color w:val="000000"/>
                <w:sz w:val="20"/>
                <w:szCs w:val="20"/>
              </w:rPr>
              <w:t>0,0%</w:t>
            </w:r>
          </w:p>
        </w:tc>
      </w:tr>
      <w:tr w:rsidR="002D2DE4" w:rsidRPr="00006131" w14:paraId="44BF630B" w14:textId="77777777" w:rsidTr="00E910A7">
        <w:tc>
          <w:tcPr>
            <w:tcW w:w="579" w:type="pct"/>
            <w:shd w:val="clear" w:color="auto" w:fill="auto"/>
            <w:vAlign w:val="bottom"/>
          </w:tcPr>
          <w:p w14:paraId="69B60C2A" w14:textId="371A924C" w:rsidR="002D2DE4" w:rsidRPr="00006131" w:rsidRDefault="002D2DE4" w:rsidP="002D2DE4">
            <w:pPr>
              <w:rPr>
                <w:rFonts w:cs="Times New Roman"/>
                <w:b/>
                <w:sz w:val="22"/>
                <w:lang w:val="lv-LV"/>
              </w:rPr>
            </w:pPr>
            <w:r w:rsidRPr="00006131">
              <w:rPr>
                <w:rFonts w:cs="Times New Roman"/>
                <w:b/>
                <w:sz w:val="22"/>
              </w:rPr>
              <w:t>ERAF</w:t>
            </w:r>
          </w:p>
        </w:tc>
        <w:tc>
          <w:tcPr>
            <w:tcW w:w="1506" w:type="pct"/>
            <w:shd w:val="clear" w:color="auto" w:fill="auto"/>
            <w:vAlign w:val="bottom"/>
          </w:tcPr>
          <w:p w14:paraId="07FD8AB1" w14:textId="554A4149" w:rsidR="002D2DE4" w:rsidRPr="00006131" w:rsidRDefault="002D2DE4" w:rsidP="002D2DE4">
            <w:pPr>
              <w:rPr>
                <w:rFonts w:eastAsia="Times New Roman" w:cs="Times New Roman"/>
                <w:b/>
                <w:sz w:val="22"/>
                <w:lang w:val="lv-LV"/>
              </w:rPr>
            </w:pPr>
            <w:r w:rsidRPr="00006131">
              <w:rPr>
                <w:rFonts w:eastAsia="Times New Roman" w:cs="Times New Roman"/>
                <w:b/>
                <w:sz w:val="22"/>
                <w:lang w:val="lv-LV"/>
              </w:rPr>
              <w:t>Attīstīts reģions</w:t>
            </w:r>
          </w:p>
        </w:tc>
        <w:tc>
          <w:tcPr>
            <w:tcW w:w="915" w:type="pct"/>
            <w:shd w:val="clear" w:color="auto" w:fill="auto"/>
            <w:vAlign w:val="bottom"/>
          </w:tcPr>
          <w:p w14:paraId="24BE5D34" w14:textId="326C79F7" w:rsidR="002D2DE4" w:rsidRPr="00006131" w:rsidRDefault="002D2DE4" w:rsidP="002D2DE4">
            <w:pPr>
              <w:rPr>
                <w:rFonts w:cs="Times New Roman"/>
                <w:sz w:val="22"/>
                <w:lang w:val="lv-LV"/>
              </w:rPr>
            </w:pPr>
            <w:r w:rsidRPr="00006131">
              <w:rPr>
                <w:rFonts w:cs="Times New Roman"/>
                <w:color w:val="000000"/>
                <w:sz w:val="20"/>
                <w:szCs w:val="20"/>
              </w:rPr>
              <w:t>0</w:t>
            </w:r>
          </w:p>
        </w:tc>
        <w:tc>
          <w:tcPr>
            <w:tcW w:w="2000" w:type="pct"/>
            <w:shd w:val="clear" w:color="auto" w:fill="auto"/>
            <w:vAlign w:val="bottom"/>
          </w:tcPr>
          <w:p w14:paraId="360A5082" w14:textId="55578AAD" w:rsidR="002D2DE4" w:rsidRPr="00006131" w:rsidRDefault="002D2DE4" w:rsidP="002D2DE4">
            <w:pPr>
              <w:rPr>
                <w:rFonts w:cs="Times New Roman"/>
                <w:sz w:val="22"/>
                <w:lang w:val="lv-LV"/>
              </w:rPr>
            </w:pPr>
            <w:r w:rsidRPr="00006131">
              <w:rPr>
                <w:rFonts w:cs="Times New Roman"/>
                <w:color w:val="000000"/>
                <w:sz w:val="20"/>
                <w:szCs w:val="20"/>
              </w:rPr>
              <w:t>0,0%</w:t>
            </w:r>
          </w:p>
        </w:tc>
      </w:tr>
      <w:tr w:rsidR="002D2DE4" w:rsidRPr="00006131" w14:paraId="4D16C733" w14:textId="77777777" w:rsidTr="00E910A7">
        <w:tc>
          <w:tcPr>
            <w:tcW w:w="579" w:type="pct"/>
            <w:shd w:val="clear" w:color="auto" w:fill="auto"/>
            <w:vAlign w:val="bottom"/>
          </w:tcPr>
          <w:p w14:paraId="7D477256" w14:textId="0A62690A" w:rsidR="002D2DE4" w:rsidRPr="00006131" w:rsidRDefault="002D2DE4" w:rsidP="002D2DE4">
            <w:pPr>
              <w:rPr>
                <w:rFonts w:cs="Times New Roman"/>
                <w:b/>
                <w:sz w:val="22"/>
                <w:lang w:val="lv-LV"/>
              </w:rPr>
            </w:pPr>
            <w:r w:rsidRPr="00006131">
              <w:rPr>
                <w:rFonts w:cs="Times New Roman"/>
                <w:b/>
                <w:sz w:val="22"/>
              </w:rPr>
              <w:t>ESF</w:t>
            </w:r>
          </w:p>
        </w:tc>
        <w:tc>
          <w:tcPr>
            <w:tcW w:w="1506" w:type="pct"/>
            <w:shd w:val="clear" w:color="auto" w:fill="auto"/>
            <w:vAlign w:val="bottom"/>
          </w:tcPr>
          <w:p w14:paraId="38FA492D" w14:textId="7C645063" w:rsidR="002D2DE4" w:rsidRPr="00006131" w:rsidRDefault="002D2DE4" w:rsidP="002D2DE4">
            <w:pPr>
              <w:rPr>
                <w:rFonts w:cs="Times New Roman"/>
                <w:b/>
                <w:sz w:val="22"/>
                <w:lang w:val="lv-LV"/>
              </w:rPr>
            </w:pPr>
            <w:r w:rsidRPr="00006131">
              <w:rPr>
                <w:rFonts w:cs="Times New Roman"/>
                <w:b/>
                <w:sz w:val="22"/>
              </w:rPr>
              <w:t>Mazāk attīstīts reģions</w:t>
            </w:r>
          </w:p>
        </w:tc>
        <w:tc>
          <w:tcPr>
            <w:tcW w:w="915" w:type="pct"/>
            <w:shd w:val="clear" w:color="auto" w:fill="auto"/>
            <w:vAlign w:val="bottom"/>
          </w:tcPr>
          <w:p w14:paraId="74D6079B" w14:textId="1A6FFF51" w:rsidR="002D2DE4" w:rsidRPr="00006131" w:rsidRDefault="002D2DE4" w:rsidP="002D2DE4">
            <w:pPr>
              <w:rPr>
                <w:rFonts w:cs="Times New Roman"/>
                <w:b/>
                <w:sz w:val="22"/>
                <w:lang w:val="lv-LV"/>
              </w:rPr>
            </w:pPr>
            <w:r w:rsidRPr="00006131">
              <w:rPr>
                <w:rFonts w:cs="Times New Roman"/>
                <w:color w:val="000000"/>
                <w:sz w:val="20"/>
                <w:szCs w:val="20"/>
              </w:rPr>
              <w:t>21 453 613</w:t>
            </w:r>
          </w:p>
        </w:tc>
        <w:tc>
          <w:tcPr>
            <w:tcW w:w="2000" w:type="pct"/>
            <w:shd w:val="clear" w:color="auto" w:fill="auto"/>
            <w:vAlign w:val="bottom"/>
          </w:tcPr>
          <w:p w14:paraId="51EEB15B" w14:textId="55A2928D" w:rsidR="002D2DE4" w:rsidRPr="00006131" w:rsidRDefault="002D2DE4" w:rsidP="002D2DE4">
            <w:pPr>
              <w:rPr>
                <w:rFonts w:cs="Times New Roman"/>
                <w:b/>
                <w:sz w:val="22"/>
                <w:lang w:val="lv-LV"/>
              </w:rPr>
            </w:pPr>
            <w:r w:rsidRPr="00006131">
              <w:rPr>
                <w:rFonts w:cs="Times New Roman"/>
                <w:color w:val="000000"/>
                <w:sz w:val="20"/>
                <w:szCs w:val="20"/>
              </w:rPr>
              <w:t>3,4%</w:t>
            </w:r>
          </w:p>
        </w:tc>
      </w:tr>
      <w:tr w:rsidR="002D2DE4" w:rsidRPr="00006131" w14:paraId="57F2C831" w14:textId="77777777" w:rsidTr="00E910A7">
        <w:tc>
          <w:tcPr>
            <w:tcW w:w="579" w:type="pct"/>
            <w:shd w:val="clear" w:color="auto" w:fill="auto"/>
            <w:vAlign w:val="bottom"/>
          </w:tcPr>
          <w:p w14:paraId="7DE4D2E1" w14:textId="78530542" w:rsidR="002D2DE4" w:rsidRPr="00006131" w:rsidRDefault="002D2DE4" w:rsidP="002D2DE4">
            <w:pPr>
              <w:rPr>
                <w:rFonts w:cs="Times New Roman"/>
                <w:b/>
                <w:sz w:val="22"/>
                <w:lang w:val="lv-LV"/>
              </w:rPr>
            </w:pPr>
            <w:r w:rsidRPr="00006131">
              <w:rPr>
                <w:rFonts w:cs="Times New Roman"/>
                <w:b/>
                <w:sz w:val="22"/>
              </w:rPr>
              <w:t>ESF</w:t>
            </w:r>
          </w:p>
        </w:tc>
        <w:tc>
          <w:tcPr>
            <w:tcW w:w="1506" w:type="pct"/>
            <w:shd w:val="clear" w:color="auto" w:fill="auto"/>
            <w:vAlign w:val="bottom"/>
          </w:tcPr>
          <w:p w14:paraId="4E7AFC65" w14:textId="137BA564" w:rsidR="002D2DE4" w:rsidRPr="00006131" w:rsidRDefault="002D2DE4" w:rsidP="002D2DE4">
            <w:pPr>
              <w:rPr>
                <w:rFonts w:cs="Times New Roman"/>
                <w:b/>
                <w:sz w:val="22"/>
                <w:lang w:val="lv-LV"/>
              </w:rPr>
            </w:pPr>
            <w:r w:rsidRPr="00006131">
              <w:rPr>
                <w:rFonts w:cs="Times New Roman"/>
                <w:b/>
                <w:sz w:val="22"/>
              </w:rPr>
              <w:t>Pārejas reģions</w:t>
            </w:r>
          </w:p>
        </w:tc>
        <w:tc>
          <w:tcPr>
            <w:tcW w:w="915" w:type="pct"/>
            <w:shd w:val="clear" w:color="auto" w:fill="auto"/>
            <w:vAlign w:val="bottom"/>
          </w:tcPr>
          <w:p w14:paraId="5F3195DE" w14:textId="58DD1A0A" w:rsidR="002D2DE4" w:rsidRPr="00006131" w:rsidRDefault="002D2DE4" w:rsidP="002D2DE4">
            <w:pPr>
              <w:rPr>
                <w:rFonts w:cs="Times New Roman"/>
                <w:b/>
                <w:sz w:val="22"/>
                <w:lang w:val="lv-LV"/>
              </w:rPr>
            </w:pPr>
            <w:r w:rsidRPr="00006131">
              <w:rPr>
                <w:rFonts w:cs="Times New Roman"/>
                <w:color w:val="000000"/>
                <w:sz w:val="20"/>
                <w:szCs w:val="20"/>
              </w:rPr>
              <w:t>0</w:t>
            </w:r>
          </w:p>
        </w:tc>
        <w:tc>
          <w:tcPr>
            <w:tcW w:w="2000" w:type="pct"/>
            <w:shd w:val="clear" w:color="auto" w:fill="auto"/>
            <w:vAlign w:val="bottom"/>
          </w:tcPr>
          <w:p w14:paraId="0C4F4410" w14:textId="353CE446" w:rsidR="002D2DE4" w:rsidRPr="00006131" w:rsidRDefault="002D2DE4" w:rsidP="002D2DE4">
            <w:pPr>
              <w:rPr>
                <w:rFonts w:cs="Times New Roman"/>
                <w:b/>
                <w:sz w:val="22"/>
                <w:lang w:val="lv-LV"/>
              </w:rPr>
            </w:pPr>
            <w:r w:rsidRPr="00006131">
              <w:rPr>
                <w:rFonts w:cs="Times New Roman"/>
                <w:color w:val="000000"/>
                <w:sz w:val="20"/>
                <w:szCs w:val="20"/>
              </w:rPr>
              <w:t>0,0%</w:t>
            </w:r>
          </w:p>
        </w:tc>
      </w:tr>
      <w:tr w:rsidR="002D2DE4" w:rsidRPr="00006131" w14:paraId="2F0894E0" w14:textId="77777777" w:rsidTr="00E910A7">
        <w:tc>
          <w:tcPr>
            <w:tcW w:w="579" w:type="pct"/>
            <w:shd w:val="clear" w:color="auto" w:fill="auto"/>
            <w:vAlign w:val="bottom"/>
          </w:tcPr>
          <w:p w14:paraId="17F6EA5A" w14:textId="6BE4164B" w:rsidR="002D2DE4" w:rsidRPr="00006131" w:rsidRDefault="002D2DE4" w:rsidP="002D2DE4">
            <w:pPr>
              <w:rPr>
                <w:rFonts w:cs="Times New Roman"/>
                <w:b/>
                <w:sz w:val="22"/>
                <w:lang w:val="lv-LV"/>
              </w:rPr>
            </w:pPr>
            <w:r w:rsidRPr="00006131">
              <w:rPr>
                <w:rFonts w:cs="Times New Roman"/>
                <w:b/>
                <w:sz w:val="22"/>
              </w:rPr>
              <w:t>ESF</w:t>
            </w:r>
          </w:p>
        </w:tc>
        <w:tc>
          <w:tcPr>
            <w:tcW w:w="1506" w:type="pct"/>
            <w:shd w:val="clear" w:color="auto" w:fill="auto"/>
            <w:vAlign w:val="bottom"/>
          </w:tcPr>
          <w:p w14:paraId="76893D68" w14:textId="3ED23641" w:rsidR="002D2DE4" w:rsidRPr="00006131" w:rsidRDefault="002D2DE4" w:rsidP="002D2DE4">
            <w:pPr>
              <w:rPr>
                <w:rFonts w:cs="Times New Roman"/>
                <w:b/>
                <w:sz w:val="22"/>
                <w:lang w:val="lv-LV"/>
              </w:rPr>
            </w:pPr>
            <w:r w:rsidRPr="00006131">
              <w:rPr>
                <w:rFonts w:eastAsia="Times New Roman" w:cs="Times New Roman"/>
                <w:b/>
                <w:sz w:val="22"/>
                <w:lang w:val="lv-LV"/>
              </w:rPr>
              <w:t>Attīstīts reģions</w:t>
            </w:r>
          </w:p>
        </w:tc>
        <w:tc>
          <w:tcPr>
            <w:tcW w:w="915" w:type="pct"/>
            <w:shd w:val="clear" w:color="auto" w:fill="auto"/>
            <w:vAlign w:val="bottom"/>
          </w:tcPr>
          <w:p w14:paraId="0A05C043" w14:textId="7C0E27D2" w:rsidR="002D2DE4" w:rsidRPr="00006131" w:rsidRDefault="002D2DE4" w:rsidP="002D2DE4">
            <w:pPr>
              <w:rPr>
                <w:rFonts w:cs="Times New Roman"/>
                <w:b/>
                <w:sz w:val="22"/>
                <w:lang w:val="lv-LV"/>
              </w:rPr>
            </w:pPr>
            <w:r w:rsidRPr="00006131">
              <w:rPr>
                <w:rFonts w:cs="Times New Roman"/>
                <w:color w:val="000000"/>
                <w:sz w:val="20"/>
                <w:szCs w:val="20"/>
              </w:rPr>
              <w:t>0</w:t>
            </w:r>
          </w:p>
        </w:tc>
        <w:tc>
          <w:tcPr>
            <w:tcW w:w="2000" w:type="pct"/>
            <w:shd w:val="clear" w:color="auto" w:fill="auto"/>
            <w:vAlign w:val="bottom"/>
          </w:tcPr>
          <w:p w14:paraId="19AD7906" w14:textId="461A8DB0" w:rsidR="002D2DE4" w:rsidRPr="00006131" w:rsidRDefault="002D2DE4" w:rsidP="002D2DE4">
            <w:pPr>
              <w:rPr>
                <w:rFonts w:cs="Times New Roman"/>
                <w:b/>
                <w:sz w:val="22"/>
                <w:lang w:val="lv-LV"/>
              </w:rPr>
            </w:pPr>
            <w:r w:rsidRPr="00006131">
              <w:rPr>
                <w:rFonts w:cs="Times New Roman"/>
                <w:color w:val="000000"/>
                <w:sz w:val="20"/>
                <w:szCs w:val="20"/>
              </w:rPr>
              <w:t>0,0%</w:t>
            </w:r>
          </w:p>
        </w:tc>
      </w:tr>
      <w:tr w:rsidR="002D2DE4" w:rsidRPr="00006131" w14:paraId="486317EC" w14:textId="77777777" w:rsidTr="00E910A7">
        <w:tc>
          <w:tcPr>
            <w:tcW w:w="579" w:type="pct"/>
            <w:shd w:val="clear" w:color="auto" w:fill="auto"/>
            <w:vAlign w:val="bottom"/>
          </w:tcPr>
          <w:p w14:paraId="774429F7" w14:textId="18258A28" w:rsidR="002D2DE4" w:rsidRPr="00006131" w:rsidRDefault="002D2DE4" w:rsidP="002D2DE4">
            <w:pPr>
              <w:rPr>
                <w:rFonts w:cs="Times New Roman"/>
                <w:b/>
                <w:sz w:val="22"/>
                <w:lang w:val="lv-LV"/>
              </w:rPr>
            </w:pPr>
            <w:r w:rsidRPr="00006131">
              <w:rPr>
                <w:rFonts w:cs="Times New Roman"/>
                <w:b/>
                <w:sz w:val="22"/>
              </w:rPr>
              <w:t>KF</w:t>
            </w:r>
          </w:p>
        </w:tc>
        <w:tc>
          <w:tcPr>
            <w:tcW w:w="1506" w:type="pct"/>
            <w:shd w:val="clear" w:color="auto" w:fill="auto"/>
            <w:vAlign w:val="bottom"/>
          </w:tcPr>
          <w:p w14:paraId="0D0AEBB5" w14:textId="7331D19C" w:rsidR="002D2DE4" w:rsidRPr="00006131" w:rsidRDefault="002D2DE4" w:rsidP="002D2DE4">
            <w:pPr>
              <w:rPr>
                <w:rFonts w:cs="Times New Roman"/>
                <w:b/>
                <w:sz w:val="22"/>
                <w:lang w:val="lv-LV"/>
              </w:rPr>
            </w:pPr>
            <w:r w:rsidRPr="00006131">
              <w:rPr>
                <w:rFonts w:cs="Times New Roman"/>
                <w:b/>
                <w:sz w:val="22"/>
              </w:rPr>
              <w:t>NA</w:t>
            </w:r>
          </w:p>
        </w:tc>
        <w:tc>
          <w:tcPr>
            <w:tcW w:w="915" w:type="pct"/>
            <w:shd w:val="clear" w:color="auto" w:fill="auto"/>
            <w:vAlign w:val="bottom"/>
          </w:tcPr>
          <w:p w14:paraId="770145B5" w14:textId="03BA7015" w:rsidR="002D2DE4" w:rsidRPr="00006131" w:rsidRDefault="002D2DE4" w:rsidP="002D2DE4">
            <w:pPr>
              <w:rPr>
                <w:rFonts w:cs="Times New Roman"/>
                <w:b/>
                <w:sz w:val="22"/>
                <w:lang w:val="lv-LV"/>
              </w:rPr>
            </w:pPr>
            <w:r w:rsidRPr="00006131">
              <w:rPr>
                <w:rFonts w:cs="Times New Roman"/>
                <w:color w:val="000000"/>
                <w:sz w:val="20"/>
                <w:szCs w:val="20"/>
              </w:rPr>
              <w:t>40 682 135</w:t>
            </w:r>
          </w:p>
        </w:tc>
        <w:tc>
          <w:tcPr>
            <w:tcW w:w="2000" w:type="pct"/>
            <w:shd w:val="clear" w:color="auto" w:fill="auto"/>
            <w:vAlign w:val="bottom"/>
          </w:tcPr>
          <w:p w14:paraId="06DC317C" w14:textId="226A929F" w:rsidR="002D2DE4" w:rsidRPr="00006131" w:rsidRDefault="002D2DE4" w:rsidP="002D2DE4">
            <w:pPr>
              <w:rPr>
                <w:rFonts w:cs="Times New Roman"/>
                <w:b/>
                <w:sz w:val="22"/>
                <w:lang w:val="lv-LV"/>
              </w:rPr>
            </w:pPr>
            <w:r w:rsidRPr="00006131">
              <w:rPr>
                <w:rFonts w:cs="Times New Roman"/>
                <w:color w:val="000000"/>
                <w:sz w:val="20"/>
                <w:szCs w:val="20"/>
              </w:rPr>
              <w:t>3,0%</w:t>
            </w:r>
          </w:p>
        </w:tc>
      </w:tr>
      <w:tr w:rsidR="002D2DE4" w:rsidRPr="00006131" w14:paraId="58C1A710" w14:textId="77777777" w:rsidTr="00E910A7">
        <w:tc>
          <w:tcPr>
            <w:tcW w:w="579" w:type="pct"/>
            <w:shd w:val="clear" w:color="auto" w:fill="auto"/>
            <w:vAlign w:val="bottom"/>
          </w:tcPr>
          <w:p w14:paraId="1C998337" w14:textId="59433D8A" w:rsidR="002D2DE4" w:rsidRPr="00006131" w:rsidRDefault="002D2DE4" w:rsidP="002D2DE4">
            <w:pPr>
              <w:rPr>
                <w:rFonts w:cs="Times New Roman"/>
                <w:b/>
                <w:sz w:val="22"/>
                <w:lang w:val="lv-LV"/>
              </w:rPr>
            </w:pPr>
            <w:r w:rsidRPr="00006131">
              <w:rPr>
                <w:rFonts w:cs="Times New Roman"/>
                <w:b/>
                <w:sz w:val="22"/>
              </w:rPr>
              <w:t>ELFLA</w:t>
            </w:r>
          </w:p>
        </w:tc>
        <w:tc>
          <w:tcPr>
            <w:tcW w:w="1506" w:type="pct"/>
            <w:shd w:val="clear" w:color="auto" w:fill="auto"/>
            <w:vAlign w:val="bottom"/>
          </w:tcPr>
          <w:p w14:paraId="484B9D96" w14:textId="039CB852" w:rsidR="002D2DE4" w:rsidRPr="00006131" w:rsidRDefault="002D2DE4" w:rsidP="002D2DE4">
            <w:pPr>
              <w:rPr>
                <w:rFonts w:eastAsia="Times New Roman" w:cs="Times New Roman"/>
                <w:b/>
                <w:sz w:val="22"/>
                <w:lang w:val="lv-LV"/>
              </w:rPr>
            </w:pPr>
            <w:r w:rsidRPr="00006131">
              <w:rPr>
                <w:rFonts w:cs="Times New Roman"/>
                <w:b/>
                <w:sz w:val="22"/>
              </w:rPr>
              <w:t>NA</w:t>
            </w:r>
          </w:p>
        </w:tc>
        <w:tc>
          <w:tcPr>
            <w:tcW w:w="915" w:type="pct"/>
            <w:shd w:val="clear" w:color="auto" w:fill="auto"/>
            <w:vAlign w:val="bottom"/>
          </w:tcPr>
          <w:p w14:paraId="17E95DB5" w14:textId="6D87B20E" w:rsidR="002D2DE4" w:rsidRPr="00006131" w:rsidRDefault="002D2DE4" w:rsidP="002D2DE4">
            <w:pPr>
              <w:rPr>
                <w:rFonts w:cs="Times New Roman"/>
                <w:sz w:val="22"/>
                <w:lang w:val="lv-LV"/>
              </w:rPr>
            </w:pPr>
            <w:r w:rsidRPr="00006131">
              <w:rPr>
                <w:rFonts w:cs="Times New Roman"/>
                <w:color w:val="000000"/>
                <w:sz w:val="20"/>
                <w:szCs w:val="20"/>
              </w:rPr>
              <w:t>41 372 559</w:t>
            </w:r>
          </w:p>
        </w:tc>
        <w:tc>
          <w:tcPr>
            <w:tcW w:w="2000" w:type="pct"/>
            <w:shd w:val="clear" w:color="auto" w:fill="auto"/>
            <w:vAlign w:val="bottom"/>
          </w:tcPr>
          <w:p w14:paraId="6EBCB6E7" w14:textId="09C6AA31" w:rsidR="002D2DE4" w:rsidRPr="00006131" w:rsidRDefault="002D2DE4" w:rsidP="002D2DE4">
            <w:pPr>
              <w:rPr>
                <w:rFonts w:cs="Times New Roman"/>
                <w:sz w:val="22"/>
                <w:lang w:val="lv-LV"/>
              </w:rPr>
            </w:pPr>
            <w:r w:rsidRPr="00006131">
              <w:rPr>
                <w:rFonts w:cs="Times New Roman"/>
                <w:color w:val="000000"/>
                <w:sz w:val="20"/>
                <w:szCs w:val="20"/>
              </w:rPr>
              <w:t>3,9%</w:t>
            </w:r>
          </w:p>
        </w:tc>
      </w:tr>
      <w:tr w:rsidR="009B3A8C" w:rsidRPr="00006131" w14:paraId="1FF4FF9B" w14:textId="77777777" w:rsidTr="00E910A7">
        <w:tc>
          <w:tcPr>
            <w:tcW w:w="579" w:type="pct"/>
            <w:shd w:val="clear" w:color="auto" w:fill="auto"/>
            <w:vAlign w:val="bottom"/>
          </w:tcPr>
          <w:p w14:paraId="1833076D" w14:textId="2E57C575" w:rsidR="009B3A8C" w:rsidRPr="00006131" w:rsidRDefault="009B3A8C" w:rsidP="009B3A8C">
            <w:pPr>
              <w:rPr>
                <w:rFonts w:cs="Times New Roman"/>
                <w:b/>
                <w:sz w:val="22"/>
                <w:lang w:val="lv-LV"/>
              </w:rPr>
            </w:pPr>
            <w:r w:rsidRPr="00006131">
              <w:rPr>
                <w:rFonts w:cs="Times New Roman"/>
                <w:b/>
                <w:sz w:val="22"/>
              </w:rPr>
              <w:t>EJZF</w:t>
            </w:r>
          </w:p>
        </w:tc>
        <w:tc>
          <w:tcPr>
            <w:tcW w:w="1506" w:type="pct"/>
            <w:shd w:val="clear" w:color="auto" w:fill="auto"/>
            <w:vAlign w:val="bottom"/>
          </w:tcPr>
          <w:p w14:paraId="78B0A8AD" w14:textId="783EDEA9" w:rsidR="009B3A8C" w:rsidRPr="00006131" w:rsidRDefault="009B3A8C" w:rsidP="009B3A8C">
            <w:pPr>
              <w:rPr>
                <w:rFonts w:cs="Times New Roman"/>
                <w:b/>
                <w:sz w:val="22"/>
                <w:lang w:val="lv-LV"/>
              </w:rPr>
            </w:pPr>
            <w:r w:rsidRPr="00006131">
              <w:rPr>
                <w:rFonts w:cs="Times New Roman"/>
                <w:b/>
                <w:sz w:val="22"/>
              </w:rPr>
              <w:t>NA</w:t>
            </w:r>
          </w:p>
        </w:tc>
        <w:tc>
          <w:tcPr>
            <w:tcW w:w="915" w:type="pct"/>
            <w:shd w:val="clear" w:color="auto" w:fill="auto"/>
            <w:vAlign w:val="bottom"/>
          </w:tcPr>
          <w:p w14:paraId="2C43EB03" w14:textId="257BCAE1" w:rsidR="009B3A8C" w:rsidRPr="00006131" w:rsidRDefault="009B3A8C" w:rsidP="009B3A8C">
            <w:pPr>
              <w:rPr>
                <w:rFonts w:cs="Times New Roman"/>
                <w:sz w:val="22"/>
                <w:lang w:val="lv-LV"/>
              </w:rPr>
            </w:pPr>
            <w:r w:rsidRPr="00006131">
              <w:rPr>
                <w:rFonts w:cs="Times New Roman"/>
                <w:color w:val="000000"/>
                <w:sz w:val="22"/>
              </w:rPr>
              <w:t>0</w:t>
            </w:r>
          </w:p>
        </w:tc>
        <w:tc>
          <w:tcPr>
            <w:tcW w:w="2000" w:type="pct"/>
            <w:shd w:val="clear" w:color="auto" w:fill="auto"/>
            <w:vAlign w:val="bottom"/>
          </w:tcPr>
          <w:p w14:paraId="449B96CD" w14:textId="17816698" w:rsidR="009B3A8C" w:rsidRPr="00006131" w:rsidRDefault="009B3A8C" w:rsidP="009B3A8C">
            <w:pPr>
              <w:rPr>
                <w:rFonts w:cs="Times New Roman"/>
                <w:sz w:val="22"/>
                <w:lang w:val="lv-LV"/>
              </w:rPr>
            </w:pPr>
            <w:r w:rsidRPr="00006131">
              <w:rPr>
                <w:rFonts w:cs="Times New Roman"/>
                <w:sz w:val="22"/>
              </w:rPr>
              <w:t>0,0%</w:t>
            </w:r>
          </w:p>
        </w:tc>
      </w:tr>
    </w:tbl>
    <w:p w14:paraId="14FE9B94" w14:textId="77777777" w:rsidR="00213194" w:rsidRPr="00006131" w:rsidRDefault="00213194" w:rsidP="00F86A3E">
      <w:pPr>
        <w:rPr>
          <w:rFonts w:cs="Times New Roman"/>
          <w:b/>
          <w:i/>
          <w:szCs w:val="24"/>
          <w:lang w:val="lv-LV"/>
        </w:rPr>
      </w:pPr>
    </w:p>
    <w:p w14:paraId="3CDB34BA" w14:textId="78AD81D7" w:rsidR="00DF73CC" w:rsidRPr="00006131" w:rsidRDefault="00765928" w:rsidP="00F86A3E">
      <w:pPr>
        <w:rPr>
          <w:i/>
          <w:sz w:val="22"/>
          <w:lang w:val="lv-LV"/>
        </w:rPr>
      </w:pPr>
      <w:r w:rsidRPr="00006131">
        <w:rPr>
          <w:rFonts w:cs="Times New Roman"/>
          <w:i/>
          <w:sz w:val="22"/>
          <w:lang w:val="lv-LV"/>
        </w:rPr>
        <w:t>Tabula 1.4.4. ESF finansējuma īpatsvars</w:t>
      </w:r>
      <w:r w:rsidR="00F86A3E" w:rsidRPr="00006131">
        <w:rPr>
          <w:rFonts w:cs="Times New Roman"/>
          <w:i/>
          <w:sz w:val="22"/>
          <w:lang w:val="lv-LV"/>
        </w:rPr>
        <w:t xml:space="preserve"> kopējā </w:t>
      </w:r>
      <w:r w:rsidRPr="00006131">
        <w:rPr>
          <w:rFonts w:cs="Times New Roman"/>
          <w:i/>
          <w:sz w:val="22"/>
          <w:lang w:val="lv-LV"/>
        </w:rPr>
        <w:t xml:space="preserve"> ERAF un ESF finansējumā</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3"/>
        <w:gridCol w:w="2843"/>
      </w:tblGrid>
      <w:tr w:rsidR="002D2DE4" w:rsidRPr="00006131" w14:paraId="2E6B921E" w14:textId="77777777" w:rsidTr="009A467E">
        <w:tc>
          <w:tcPr>
            <w:tcW w:w="392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8286EE" w14:textId="1BA494F2" w:rsidR="002D2DE4" w:rsidRPr="00006131" w:rsidRDefault="002D2DE4" w:rsidP="002D2DE4">
            <w:pPr>
              <w:pStyle w:val="Text3"/>
              <w:ind w:left="0"/>
              <w:rPr>
                <w:b/>
                <w:sz w:val="22"/>
                <w:szCs w:val="22"/>
                <w:lang w:val="lv-LV"/>
              </w:rPr>
            </w:pPr>
            <w:r w:rsidRPr="00006131">
              <w:rPr>
                <w:b/>
                <w:sz w:val="22"/>
                <w:szCs w:val="22"/>
                <w:lang w:val="lv-LV"/>
              </w:rPr>
              <w:t>ESF  finansējuma īpatsvars ERAF un ESF 2007.-2013.gada plānošanas perioda darbvības programmās konverģences, reģionu konkurētspējas un nosarbinātības mērķiem.</w:t>
            </w:r>
          </w:p>
        </w:tc>
        <w:tc>
          <w:tcPr>
            <w:tcW w:w="1079" w:type="pct"/>
            <w:tcBorders>
              <w:top w:val="single" w:sz="4" w:space="0" w:color="auto"/>
              <w:left w:val="single" w:sz="4" w:space="0" w:color="auto"/>
              <w:bottom w:val="single" w:sz="4" w:space="0" w:color="auto"/>
              <w:right w:val="single" w:sz="4" w:space="0" w:color="auto"/>
            </w:tcBorders>
            <w:vAlign w:val="bottom"/>
          </w:tcPr>
          <w:p w14:paraId="6A7F3D9D" w14:textId="1922F29B" w:rsidR="002D2DE4" w:rsidRPr="00006131" w:rsidRDefault="002D2DE4" w:rsidP="002D2DE4">
            <w:pPr>
              <w:pStyle w:val="Text3"/>
              <w:ind w:left="0"/>
              <w:rPr>
                <w:sz w:val="22"/>
                <w:szCs w:val="22"/>
                <w:lang w:val="lv-LV"/>
              </w:rPr>
            </w:pPr>
            <w:r w:rsidRPr="00006131">
              <w:rPr>
                <w:rFonts w:ascii="Calibri" w:hAnsi="Calibri"/>
                <w:color w:val="000000"/>
                <w:sz w:val="20"/>
                <w:szCs w:val="20"/>
              </w:rPr>
              <w:t>19,50%</w:t>
            </w:r>
          </w:p>
        </w:tc>
      </w:tr>
      <w:tr w:rsidR="002D2DE4" w:rsidRPr="00006131" w14:paraId="5068635B" w14:textId="77777777" w:rsidTr="009A467E">
        <w:tc>
          <w:tcPr>
            <w:tcW w:w="3921"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FD159D2" w14:textId="629896A9" w:rsidR="002D2DE4" w:rsidRPr="00006131" w:rsidRDefault="002D2DE4" w:rsidP="002D2DE4">
            <w:pPr>
              <w:pStyle w:val="Text3"/>
              <w:ind w:left="0"/>
              <w:rPr>
                <w:b/>
                <w:sz w:val="22"/>
                <w:szCs w:val="22"/>
                <w:lang w:val="lv-LV"/>
              </w:rPr>
            </w:pPr>
            <w:r w:rsidRPr="00006131">
              <w:rPr>
                <w:b/>
                <w:sz w:val="22"/>
                <w:szCs w:val="22"/>
                <w:lang w:val="lv-LV"/>
              </w:rPr>
              <w:t xml:space="preserve">Dalībvalsts ESF minimālais īpatsvars </w:t>
            </w:r>
          </w:p>
        </w:tc>
        <w:tc>
          <w:tcPr>
            <w:tcW w:w="1079" w:type="pct"/>
            <w:tcBorders>
              <w:top w:val="single" w:sz="4" w:space="0" w:color="auto"/>
              <w:left w:val="single" w:sz="4" w:space="0" w:color="auto"/>
              <w:bottom w:val="single" w:sz="4" w:space="0" w:color="auto"/>
              <w:right w:val="single" w:sz="4" w:space="0" w:color="auto"/>
            </w:tcBorders>
            <w:vAlign w:val="bottom"/>
          </w:tcPr>
          <w:p w14:paraId="4D6FADB9" w14:textId="6CC1E81E" w:rsidR="002D2DE4" w:rsidRPr="00006131" w:rsidRDefault="002D2DE4" w:rsidP="002D2DE4">
            <w:pPr>
              <w:pStyle w:val="Text3"/>
              <w:ind w:left="0"/>
              <w:rPr>
                <w:sz w:val="22"/>
                <w:szCs w:val="22"/>
                <w:lang w:val="lv-LV"/>
              </w:rPr>
            </w:pPr>
            <w:r w:rsidRPr="00006131">
              <w:rPr>
                <w:rFonts w:ascii="Calibri" w:hAnsi="Calibri"/>
                <w:color w:val="000000"/>
                <w:sz w:val="20"/>
                <w:szCs w:val="20"/>
              </w:rPr>
              <w:t>21,00%</w:t>
            </w:r>
          </w:p>
        </w:tc>
      </w:tr>
      <w:tr w:rsidR="002D2DE4" w:rsidRPr="00006131" w14:paraId="1BF06051" w14:textId="77777777" w:rsidTr="009A467E">
        <w:tc>
          <w:tcPr>
            <w:tcW w:w="3921"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B86908" w14:textId="21585E7E" w:rsidR="002D2DE4" w:rsidRPr="00006131" w:rsidRDefault="002D2DE4" w:rsidP="002D2DE4">
            <w:pPr>
              <w:pStyle w:val="Text3"/>
              <w:ind w:left="0"/>
              <w:rPr>
                <w:b/>
                <w:sz w:val="22"/>
                <w:szCs w:val="22"/>
                <w:lang w:val="lv-LV"/>
              </w:rPr>
            </w:pPr>
            <w:r w:rsidRPr="00006131">
              <w:rPr>
                <w:b/>
                <w:sz w:val="22"/>
                <w:szCs w:val="22"/>
                <w:lang w:val="lv-LV"/>
              </w:rPr>
              <w:t>ESF finansējuma īpatsvars kopējā ERAF un ESF finansējumā 2014.-2020.gada plānošanas periodā.</w:t>
            </w:r>
          </w:p>
        </w:tc>
        <w:tc>
          <w:tcPr>
            <w:tcW w:w="1079" w:type="pct"/>
            <w:tcBorders>
              <w:top w:val="single" w:sz="4" w:space="0" w:color="auto"/>
              <w:left w:val="single" w:sz="4" w:space="0" w:color="auto"/>
              <w:bottom w:val="single" w:sz="4" w:space="0" w:color="auto"/>
              <w:right w:val="single" w:sz="4" w:space="0" w:color="auto"/>
            </w:tcBorders>
            <w:vAlign w:val="bottom"/>
          </w:tcPr>
          <w:p w14:paraId="70A242FA" w14:textId="7C32C6BA" w:rsidR="002D2DE4" w:rsidRPr="00006131" w:rsidRDefault="002D2DE4" w:rsidP="002D2DE4">
            <w:pPr>
              <w:pStyle w:val="Text3"/>
              <w:ind w:left="0"/>
              <w:rPr>
                <w:sz w:val="22"/>
                <w:szCs w:val="22"/>
                <w:lang w:val="lv-LV"/>
              </w:rPr>
            </w:pPr>
            <w:r w:rsidRPr="00006131">
              <w:rPr>
                <w:rFonts w:ascii="Calibri" w:hAnsi="Calibri"/>
                <w:color w:val="000000"/>
                <w:sz w:val="20"/>
                <w:szCs w:val="20"/>
              </w:rPr>
              <w:t>21,01%</w:t>
            </w:r>
          </w:p>
        </w:tc>
      </w:tr>
    </w:tbl>
    <w:p w14:paraId="2B8A8E52" w14:textId="42FEBF3D" w:rsidR="00765928" w:rsidRPr="00E33A00" w:rsidRDefault="00E910A7" w:rsidP="00437C27">
      <w:pPr>
        <w:rPr>
          <w:rFonts w:cs="Times New Roman"/>
          <w:i/>
          <w:sz w:val="22"/>
          <w:lang w:val="lv-LV"/>
        </w:rPr>
      </w:pPr>
      <w:r w:rsidRPr="00006131">
        <w:rPr>
          <w:rFonts w:cs="Times New Roman"/>
          <w:i/>
          <w:sz w:val="18"/>
          <w:szCs w:val="18"/>
          <w:lang w:val="lv-LV"/>
        </w:rPr>
        <w:br w:type="textWrapping" w:clear="all"/>
      </w:r>
      <w:r w:rsidR="00765928" w:rsidRPr="00E33A00">
        <w:rPr>
          <w:rFonts w:cs="Times New Roman"/>
          <w:i/>
          <w:sz w:val="22"/>
          <w:lang w:val="lv-LV"/>
        </w:rPr>
        <w:t>Tabula Nr.1.4.5.: Indikatīvais atbalsts klimata pārmaiņu mērķiem sadalījumā pa tematiskajiem mērķiem(EUR)</w:t>
      </w:r>
    </w:p>
    <w:tbl>
      <w:tblPr>
        <w:tblW w:w="4527" w:type="pct"/>
        <w:tblLayout w:type="fixed"/>
        <w:tblLook w:val="04A0" w:firstRow="1" w:lastRow="0" w:firstColumn="1" w:lastColumn="0" w:noHBand="0" w:noVBand="1"/>
      </w:tblPr>
      <w:tblGrid>
        <w:gridCol w:w="5930"/>
        <w:gridCol w:w="1244"/>
        <w:gridCol w:w="1246"/>
        <w:gridCol w:w="1124"/>
        <w:gridCol w:w="1124"/>
        <w:gridCol w:w="1262"/>
      </w:tblGrid>
      <w:tr w:rsidR="009B3A8C" w:rsidRPr="00006131" w14:paraId="6C899324" w14:textId="77777777" w:rsidTr="009A467E">
        <w:trPr>
          <w:trHeight w:val="315"/>
        </w:trPr>
        <w:tc>
          <w:tcPr>
            <w:tcW w:w="248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47470D"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Tematiskie mērķi</w:t>
            </w:r>
          </w:p>
        </w:tc>
        <w:tc>
          <w:tcPr>
            <w:tcW w:w="5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1ACE2AF"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ERAF</w:t>
            </w:r>
          </w:p>
        </w:tc>
        <w:tc>
          <w:tcPr>
            <w:tcW w:w="52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08127DF"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ESF</w:t>
            </w:r>
          </w:p>
        </w:tc>
        <w:tc>
          <w:tcPr>
            <w:tcW w:w="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5E356BF"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KF</w:t>
            </w:r>
          </w:p>
        </w:tc>
        <w:tc>
          <w:tcPr>
            <w:tcW w:w="47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D83DB32"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ELFLA</w:t>
            </w:r>
          </w:p>
        </w:tc>
        <w:tc>
          <w:tcPr>
            <w:tcW w:w="52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67CCB21" w14:textId="77777777" w:rsidR="009B3A8C" w:rsidRPr="00006131" w:rsidRDefault="009B3A8C" w:rsidP="00F86A3E">
            <w:pPr>
              <w:jc w:val="center"/>
              <w:rPr>
                <w:rFonts w:eastAsia="Times New Roman" w:cs="Times New Roman"/>
                <w:b/>
                <w:sz w:val="22"/>
                <w:lang w:val="lv-LV" w:eastAsia="lv-LV"/>
              </w:rPr>
            </w:pPr>
            <w:r w:rsidRPr="00006131">
              <w:rPr>
                <w:rFonts w:eastAsia="Times New Roman" w:cs="Times New Roman"/>
                <w:b/>
                <w:sz w:val="22"/>
                <w:lang w:val="lv-LV" w:eastAsia="lv-LV"/>
              </w:rPr>
              <w:t>Kopā</w:t>
            </w:r>
          </w:p>
        </w:tc>
      </w:tr>
      <w:tr w:rsidR="00D2463C" w:rsidRPr="00006131" w14:paraId="7445F3FB"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74DECA54" w14:textId="66D2B560" w:rsidR="00D2463C" w:rsidRPr="00006131" w:rsidRDefault="00D2463C" w:rsidP="00D2463C">
            <w:pPr>
              <w:rPr>
                <w:rFonts w:eastAsia="Times New Roman" w:cs="Times New Roman"/>
                <w:sz w:val="22"/>
                <w:lang w:val="lv-LV" w:eastAsia="lv-LV"/>
              </w:rPr>
            </w:pPr>
            <w:r w:rsidRPr="00006131">
              <w:rPr>
                <w:rFonts w:cs="Times New Roman"/>
                <w:sz w:val="22"/>
                <w:lang w:val="lv-LV"/>
              </w:rPr>
              <w:t>1.Nostiprināt pētniecību, tehnoloģiju attīstību un inovāciju</w:t>
            </w:r>
          </w:p>
        </w:tc>
        <w:tc>
          <w:tcPr>
            <w:tcW w:w="521" w:type="pct"/>
            <w:tcBorders>
              <w:top w:val="nil"/>
              <w:left w:val="nil"/>
              <w:bottom w:val="single" w:sz="4" w:space="0" w:color="auto"/>
              <w:right w:val="single" w:sz="4" w:space="0" w:color="auto"/>
            </w:tcBorders>
            <w:shd w:val="clear" w:color="auto" w:fill="auto"/>
            <w:noWrap/>
            <w:vAlign w:val="bottom"/>
            <w:hideMark/>
          </w:tcPr>
          <w:p w14:paraId="06009D80" w14:textId="050D98B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60A6E7FA" w14:textId="75A95643"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E1E4FA9" w14:textId="7C5F2CB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6BE31189" w14:textId="6A445E2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01249A74" w14:textId="5BDCABA6"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359A9E6D"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3AADEBF5" w14:textId="5A950722" w:rsidR="00D2463C" w:rsidRPr="00006131" w:rsidRDefault="00D2463C" w:rsidP="00D2463C">
            <w:pPr>
              <w:rPr>
                <w:rFonts w:eastAsia="Times New Roman" w:cs="Times New Roman"/>
                <w:sz w:val="22"/>
                <w:lang w:val="lv-LV" w:eastAsia="lv-LV"/>
              </w:rPr>
            </w:pPr>
            <w:r w:rsidRPr="00006131">
              <w:rPr>
                <w:rFonts w:cs="Times New Roman"/>
                <w:sz w:val="22"/>
                <w:lang w:val="lv-LV"/>
              </w:rPr>
              <w:t>2.Uzlabot IKT pieejamību, izmantošanu un kvalitāti</w:t>
            </w:r>
          </w:p>
        </w:tc>
        <w:tc>
          <w:tcPr>
            <w:tcW w:w="521" w:type="pct"/>
            <w:tcBorders>
              <w:top w:val="nil"/>
              <w:left w:val="nil"/>
              <w:bottom w:val="single" w:sz="4" w:space="0" w:color="auto"/>
              <w:right w:val="single" w:sz="4" w:space="0" w:color="auto"/>
            </w:tcBorders>
            <w:shd w:val="clear" w:color="auto" w:fill="auto"/>
            <w:noWrap/>
            <w:vAlign w:val="bottom"/>
            <w:hideMark/>
          </w:tcPr>
          <w:p w14:paraId="5B10612D" w14:textId="3BB1E2F6"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1E6CD005" w14:textId="325CC12C"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4F750D08" w14:textId="2B6B8B9A"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5881D51B" w14:textId="57D76BE2"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07D9478D" w14:textId="7E52AE3D"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45CBE2F1"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07BC89E7" w14:textId="7D613C8A" w:rsidR="00D2463C" w:rsidRPr="00006131" w:rsidRDefault="00D2463C" w:rsidP="00D2463C">
            <w:pPr>
              <w:rPr>
                <w:rFonts w:eastAsia="Times New Roman" w:cs="Times New Roman"/>
                <w:sz w:val="22"/>
                <w:lang w:val="lv-LV" w:eastAsia="lv-LV"/>
              </w:rPr>
            </w:pPr>
            <w:r w:rsidRPr="00006131">
              <w:rPr>
                <w:rFonts w:cs="Times New Roman"/>
                <w:sz w:val="22"/>
                <w:lang w:val="lv-LV"/>
              </w:rPr>
              <w:t>3.</w:t>
            </w:r>
            <w:r w:rsidRPr="00006131">
              <w:rPr>
                <w:rFonts w:cs="Times New Roman"/>
                <w:sz w:val="22"/>
              </w:rPr>
              <w:t xml:space="preserve"> </w:t>
            </w:r>
            <w:r w:rsidRPr="00006131">
              <w:rPr>
                <w:rFonts w:cs="Times New Roman"/>
                <w:sz w:val="22"/>
                <w:lang w:val="lv-LV"/>
              </w:rPr>
              <w:t>Uzlabot MVK, kā arī lauksaimniecības nozares (attiecībā uz ELFLA) un zvejniecības un akvakultūras nozares (attiecībā uz EJZF) konkurētspēju</w:t>
            </w:r>
          </w:p>
        </w:tc>
        <w:tc>
          <w:tcPr>
            <w:tcW w:w="521" w:type="pct"/>
            <w:tcBorders>
              <w:top w:val="nil"/>
              <w:left w:val="nil"/>
              <w:bottom w:val="single" w:sz="4" w:space="0" w:color="auto"/>
              <w:right w:val="single" w:sz="4" w:space="0" w:color="auto"/>
            </w:tcBorders>
            <w:shd w:val="clear" w:color="auto" w:fill="auto"/>
            <w:noWrap/>
            <w:vAlign w:val="bottom"/>
            <w:hideMark/>
          </w:tcPr>
          <w:p w14:paraId="41036790" w14:textId="44F36501"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3AA8D050" w14:textId="4876A12B"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94C4E19" w14:textId="0A11C53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F5D0865" w14:textId="66C88E1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2F17F983" w14:textId="3700463A"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482244D0"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39CE14EA" w14:textId="75EA9A1C" w:rsidR="00D2463C" w:rsidRPr="00006131" w:rsidRDefault="00D2463C" w:rsidP="00D2463C">
            <w:pPr>
              <w:rPr>
                <w:rFonts w:eastAsia="Times New Roman" w:cs="Times New Roman"/>
                <w:sz w:val="22"/>
                <w:lang w:val="lv-LV" w:eastAsia="lv-LV"/>
              </w:rPr>
            </w:pPr>
            <w:r w:rsidRPr="00006131">
              <w:rPr>
                <w:rFonts w:cs="Times New Roman"/>
                <w:sz w:val="22"/>
                <w:lang w:val="lv-LV"/>
              </w:rPr>
              <w:lastRenderedPageBreak/>
              <w:t>4.Atbalstīt pāreju uz ekonomiku ar zemu oglekļa emisijas līmeni visās nozarēs</w:t>
            </w:r>
          </w:p>
        </w:tc>
        <w:tc>
          <w:tcPr>
            <w:tcW w:w="521" w:type="pct"/>
            <w:tcBorders>
              <w:top w:val="nil"/>
              <w:left w:val="nil"/>
              <w:bottom w:val="single" w:sz="4" w:space="0" w:color="auto"/>
              <w:right w:val="single" w:sz="4" w:space="0" w:color="auto"/>
            </w:tcBorders>
            <w:shd w:val="clear" w:color="auto" w:fill="auto"/>
            <w:noWrap/>
            <w:vAlign w:val="bottom"/>
            <w:hideMark/>
          </w:tcPr>
          <w:p w14:paraId="15386C16" w14:textId="2092DD30"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293 254 836</w:t>
            </w:r>
          </w:p>
        </w:tc>
        <w:tc>
          <w:tcPr>
            <w:tcW w:w="522" w:type="pct"/>
            <w:tcBorders>
              <w:top w:val="nil"/>
              <w:left w:val="nil"/>
              <w:bottom w:val="single" w:sz="4" w:space="0" w:color="auto"/>
              <w:right w:val="single" w:sz="4" w:space="0" w:color="auto"/>
            </w:tcBorders>
            <w:shd w:val="clear" w:color="auto" w:fill="auto"/>
            <w:noWrap/>
            <w:vAlign w:val="bottom"/>
            <w:hideMark/>
          </w:tcPr>
          <w:p w14:paraId="309747AF" w14:textId="3D3C442B"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36A5C730" w14:textId="4C0FF54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129 158 095</w:t>
            </w:r>
          </w:p>
        </w:tc>
        <w:tc>
          <w:tcPr>
            <w:tcW w:w="471" w:type="pct"/>
            <w:tcBorders>
              <w:top w:val="nil"/>
              <w:left w:val="nil"/>
              <w:bottom w:val="single" w:sz="4" w:space="0" w:color="auto"/>
              <w:right w:val="single" w:sz="4" w:space="0" w:color="auto"/>
            </w:tcBorders>
            <w:shd w:val="clear" w:color="auto" w:fill="auto"/>
            <w:noWrap/>
            <w:vAlign w:val="bottom"/>
            <w:hideMark/>
          </w:tcPr>
          <w:p w14:paraId="10D74246" w14:textId="2F9FFD6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3 690 000</w:t>
            </w:r>
          </w:p>
        </w:tc>
        <w:tc>
          <w:tcPr>
            <w:tcW w:w="529" w:type="pct"/>
            <w:tcBorders>
              <w:top w:val="nil"/>
              <w:left w:val="nil"/>
              <w:bottom w:val="single" w:sz="4" w:space="0" w:color="auto"/>
              <w:right w:val="single" w:sz="4" w:space="0" w:color="auto"/>
            </w:tcBorders>
            <w:shd w:val="clear" w:color="auto" w:fill="auto"/>
            <w:noWrap/>
            <w:vAlign w:val="bottom"/>
            <w:hideMark/>
          </w:tcPr>
          <w:p w14:paraId="2D1635FF" w14:textId="27C8CD5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426 102 931</w:t>
            </w:r>
          </w:p>
        </w:tc>
      </w:tr>
      <w:tr w:rsidR="00D2463C" w:rsidRPr="00006131" w14:paraId="60E490E6"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65B6BCD9" w14:textId="28F3D35B" w:rsidR="00D2463C" w:rsidRPr="00006131" w:rsidRDefault="00D2463C" w:rsidP="00D2463C">
            <w:pPr>
              <w:rPr>
                <w:rFonts w:eastAsia="Times New Roman" w:cs="Times New Roman"/>
                <w:sz w:val="22"/>
                <w:lang w:val="lv-LV" w:eastAsia="lv-LV"/>
              </w:rPr>
            </w:pPr>
            <w:r w:rsidRPr="00006131">
              <w:rPr>
                <w:rFonts w:cs="Times New Roman"/>
                <w:sz w:val="22"/>
                <w:lang w:val="lv-LV"/>
              </w:rPr>
              <w:t>5. Veicināt pielāgošanos klimata pārmaiņām, riska novēršanu  un pārvaldību</w:t>
            </w:r>
          </w:p>
        </w:tc>
        <w:tc>
          <w:tcPr>
            <w:tcW w:w="521" w:type="pct"/>
            <w:tcBorders>
              <w:top w:val="nil"/>
              <w:left w:val="nil"/>
              <w:bottom w:val="single" w:sz="4" w:space="0" w:color="auto"/>
              <w:right w:val="single" w:sz="4" w:space="0" w:color="auto"/>
            </w:tcBorders>
            <w:shd w:val="clear" w:color="auto" w:fill="auto"/>
            <w:noWrap/>
            <w:vAlign w:val="bottom"/>
            <w:hideMark/>
          </w:tcPr>
          <w:p w14:paraId="4F32BBF0" w14:textId="5D79EDD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65 820 270</w:t>
            </w:r>
          </w:p>
        </w:tc>
        <w:tc>
          <w:tcPr>
            <w:tcW w:w="522" w:type="pct"/>
            <w:tcBorders>
              <w:top w:val="nil"/>
              <w:left w:val="nil"/>
              <w:bottom w:val="single" w:sz="4" w:space="0" w:color="auto"/>
              <w:right w:val="single" w:sz="4" w:space="0" w:color="auto"/>
            </w:tcBorders>
            <w:shd w:val="clear" w:color="auto" w:fill="auto"/>
            <w:noWrap/>
            <w:vAlign w:val="bottom"/>
            <w:hideMark/>
          </w:tcPr>
          <w:p w14:paraId="6860CFC2" w14:textId="29A691F9"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650F430E" w14:textId="763AC5C3"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158C5A69" w14:textId="47C1AE8B"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60 590 000</w:t>
            </w:r>
          </w:p>
        </w:tc>
        <w:tc>
          <w:tcPr>
            <w:tcW w:w="529" w:type="pct"/>
            <w:tcBorders>
              <w:top w:val="nil"/>
              <w:left w:val="nil"/>
              <w:bottom w:val="single" w:sz="4" w:space="0" w:color="auto"/>
              <w:right w:val="single" w:sz="4" w:space="0" w:color="auto"/>
            </w:tcBorders>
            <w:shd w:val="clear" w:color="auto" w:fill="auto"/>
            <w:noWrap/>
            <w:vAlign w:val="bottom"/>
            <w:hideMark/>
          </w:tcPr>
          <w:p w14:paraId="44753E51" w14:textId="6C51E921"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126 410 270</w:t>
            </w:r>
          </w:p>
        </w:tc>
      </w:tr>
      <w:tr w:rsidR="00D2463C" w:rsidRPr="00006131" w14:paraId="6B7302C5"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3B97C1D7" w14:textId="76D03E5B" w:rsidR="00D2463C" w:rsidRPr="00006131" w:rsidRDefault="00D2463C" w:rsidP="00D2463C">
            <w:pPr>
              <w:rPr>
                <w:rFonts w:eastAsia="Times New Roman" w:cs="Times New Roman"/>
                <w:sz w:val="22"/>
                <w:lang w:val="lv-LV" w:eastAsia="lv-LV"/>
              </w:rPr>
            </w:pPr>
            <w:r w:rsidRPr="00006131">
              <w:rPr>
                <w:rFonts w:cs="Times New Roman"/>
                <w:sz w:val="22"/>
                <w:lang w:val="lv-LV"/>
              </w:rPr>
              <w:t>6. Saglabāt un aizsargāt vidi un uzlabot resursu izmantošanas efektivitāti</w:t>
            </w:r>
          </w:p>
        </w:tc>
        <w:tc>
          <w:tcPr>
            <w:tcW w:w="521" w:type="pct"/>
            <w:tcBorders>
              <w:top w:val="nil"/>
              <w:left w:val="nil"/>
              <w:bottom w:val="single" w:sz="4" w:space="0" w:color="auto"/>
              <w:right w:val="single" w:sz="4" w:space="0" w:color="auto"/>
            </w:tcBorders>
            <w:shd w:val="clear" w:color="auto" w:fill="auto"/>
            <w:noWrap/>
            <w:vAlign w:val="bottom"/>
            <w:hideMark/>
          </w:tcPr>
          <w:p w14:paraId="4C8CF25F" w14:textId="1D6980A4"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563AFC01" w14:textId="7378CB66"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2FE295DF" w14:textId="7C1FEE41"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40 400 027</w:t>
            </w:r>
          </w:p>
        </w:tc>
        <w:tc>
          <w:tcPr>
            <w:tcW w:w="471" w:type="pct"/>
            <w:tcBorders>
              <w:top w:val="nil"/>
              <w:left w:val="nil"/>
              <w:bottom w:val="single" w:sz="4" w:space="0" w:color="auto"/>
              <w:right w:val="single" w:sz="4" w:space="0" w:color="auto"/>
            </w:tcBorders>
            <w:shd w:val="clear" w:color="auto" w:fill="auto"/>
            <w:noWrap/>
            <w:vAlign w:val="bottom"/>
            <w:hideMark/>
          </w:tcPr>
          <w:p w14:paraId="229C47E2" w14:textId="70042A86"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165 230 000</w:t>
            </w:r>
          </w:p>
        </w:tc>
        <w:tc>
          <w:tcPr>
            <w:tcW w:w="529" w:type="pct"/>
            <w:tcBorders>
              <w:top w:val="nil"/>
              <w:left w:val="nil"/>
              <w:bottom w:val="single" w:sz="4" w:space="0" w:color="auto"/>
              <w:right w:val="single" w:sz="4" w:space="0" w:color="auto"/>
            </w:tcBorders>
            <w:shd w:val="clear" w:color="auto" w:fill="auto"/>
            <w:noWrap/>
            <w:vAlign w:val="bottom"/>
            <w:hideMark/>
          </w:tcPr>
          <w:p w14:paraId="607E6199" w14:textId="6AE03AB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205 630 027</w:t>
            </w:r>
          </w:p>
        </w:tc>
      </w:tr>
      <w:tr w:rsidR="00D2463C" w:rsidRPr="00006131" w14:paraId="6C1A833F"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363E37C1" w14:textId="31569FD9" w:rsidR="00D2463C" w:rsidRPr="00006131" w:rsidRDefault="00D2463C" w:rsidP="00D2463C">
            <w:pPr>
              <w:rPr>
                <w:rFonts w:eastAsia="Times New Roman" w:cs="Times New Roman"/>
                <w:sz w:val="22"/>
                <w:lang w:val="lv-LV" w:eastAsia="lv-LV"/>
              </w:rPr>
            </w:pPr>
            <w:r w:rsidRPr="00006131">
              <w:rPr>
                <w:rFonts w:cs="Times New Roman"/>
                <w:sz w:val="22"/>
                <w:lang w:val="lv-LV"/>
              </w:rPr>
              <w:t>7.Veicināt ilgtspējīgu transportu un novērst trūkumus tīkla pamatinfrastruktūrās</w:t>
            </w:r>
          </w:p>
        </w:tc>
        <w:tc>
          <w:tcPr>
            <w:tcW w:w="521" w:type="pct"/>
            <w:tcBorders>
              <w:top w:val="nil"/>
              <w:left w:val="nil"/>
              <w:bottom w:val="single" w:sz="4" w:space="0" w:color="auto"/>
              <w:right w:val="single" w:sz="4" w:space="0" w:color="auto"/>
            </w:tcBorders>
            <w:shd w:val="clear" w:color="auto" w:fill="auto"/>
            <w:noWrap/>
            <w:vAlign w:val="bottom"/>
            <w:hideMark/>
          </w:tcPr>
          <w:p w14:paraId="71AFDCC0" w14:textId="37391E7A"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02B49D0D" w14:textId="2552F761" w:rsidR="00D2463C" w:rsidRPr="00006131" w:rsidRDefault="00D2463C" w:rsidP="00D2463C">
            <w:pPr>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65F9B364" w14:textId="7AE8FB88"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277 747 897</w:t>
            </w:r>
          </w:p>
        </w:tc>
        <w:tc>
          <w:tcPr>
            <w:tcW w:w="471" w:type="pct"/>
            <w:tcBorders>
              <w:top w:val="nil"/>
              <w:left w:val="nil"/>
              <w:bottom w:val="single" w:sz="4" w:space="0" w:color="auto"/>
              <w:right w:val="single" w:sz="4" w:space="0" w:color="auto"/>
            </w:tcBorders>
            <w:shd w:val="clear" w:color="auto" w:fill="auto"/>
            <w:noWrap/>
            <w:vAlign w:val="bottom"/>
            <w:hideMark/>
          </w:tcPr>
          <w:p w14:paraId="376401F6" w14:textId="5706928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12AC03CD" w14:textId="32313F0F"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277 747 897</w:t>
            </w:r>
          </w:p>
        </w:tc>
      </w:tr>
      <w:tr w:rsidR="00D2463C" w:rsidRPr="00006131" w14:paraId="35F0BF4E"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5029F56E" w14:textId="081B33BD" w:rsidR="00D2463C" w:rsidRPr="00006131" w:rsidRDefault="00D2463C" w:rsidP="00D2463C">
            <w:pPr>
              <w:rPr>
                <w:rFonts w:eastAsia="Times New Roman" w:cs="Times New Roman"/>
                <w:sz w:val="22"/>
                <w:lang w:val="lv-LV" w:eastAsia="lv-LV"/>
              </w:rPr>
            </w:pPr>
            <w:r w:rsidRPr="00006131">
              <w:rPr>
                <w:rFonts w:cs="Times New Roman"/>
                <w:sz w:val="22"/>
                <w:lang w:val="lv-LV"/>
              </w:rPr>
              <w:t>8.Veicināt stabilas un kvalitatīvas darba vietas un atbalstīt darbaspēka mobilitāti</w:t>
            </w:r>
          </w:p>
        </w:tc>
        <w:tc>
          <w:tcPr>
            <w:tcW w:w="521" w:type="pct"/>
            <w:tcBorders>
              <w:top w:val="nil"/>
              <w:left w:val="nil"/>
              <w:bottom w:val="single" w:sz="4" w:space="0" w:color="auto"/>
              <w:right w:val="single" w:sz="4" w:space="0" w:color="auto"/>
            </w:tcBorders>
            <w:shd w:val="clear" w:color="auto" w:fill="auto"/>
            <w:noWrap/>
            <w:vAlign w:val="bottom"/>
            <w:hideMark/>
          </w:tcPr>
          <w:p w14:paraId="470C598F" w14:textId="264CE463"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3FD4AF98" w14:textId="6EE27DCF"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5D614298" w14:textId="020151DC"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7449C07" w14:textId="07AE085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1E22BE71" w14:textId="3A83AE68"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2AD55746"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6FE7ED66" w14:textId="0DC2B631" w:rsidR="00D2463C" w:rsidRPr="00006131" w:rsidRDefault="00D2463C" w:rsidP="00D2463C">
            <w:pPr>
              <w:rPr>
                <w:rFonts w:eastAsia="Times New Roman" w:cs="Times New Roman"/>
                <w:sz w:val="22"/>
                <w:lang w:val="lv-LV" w:eastAsia="lv-LV"/>
              </w:rPr>
            </w:pPr>
            <w:r w:rsidRPr="00006131">
              <w:rPr>
                <w:rFonts w:cs="Times New Roman"/>
                <w:sz w:val="22"/>
                <w:lang w:val="lv-LV"/>
              </w:rPr>
              <w:t>9.Veicināt sociālo iekļaušanu, apkarot nabadzību un jebkādu diskrimināciju</w:t>
            </w:r>
          </w:p>
        </w:tc>
        <w:tc>
          <w:tcPr>
            <w:tcW w:w="521" w:type="pct"/>
            <w:tcBorders>
              <w:top w:val="nil"/>
              <w:left w:val="nil"/>
              <w:bottom w:val="single" w:sz="4" w:space="0" w:color="auto"/>
              <w:right w:val="single" w:sz="4" w:space="0" w:color="auto"/>
            </w:tcBorders>
            <w:shd w:val="clear" w:color="auto" w:fill="auto"/>
            <w:noWrap/>
            <w:vAlign w:val="bottom"/>
            <w:hideMark/>
          </w:tcPr>
          <w:p w14:paraId="58FED5F5" w14:textId="68C6955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4362FB6F" w14:textId="255C767D"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4754AC96" w14:textId="673A5640"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166DD97A" w14:textId="440BC1F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0F3CCEC7" w14:textId="121D3671"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081D06B7"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5581EDFF" w14:textId="46D55136" w:rsidR="00D2463C" w:rsidRPr="00006131" w:rsidRDefault="00D2463C" w:rsidP="00D2463C">
            <w:pPr>
              <w:rPr>
                <w:rFonts w:eastAsia="Times New Roman" w:cs="Times New Roman"/>
                <w:sz w:val="22"/>
                <w:lang w:val="lv-LV" w:eastAsia="lv-LV"/>
              </w:rPr>
            </w:pPr>
            <w:r w:rsidRPr="00006131">
              <w:rPr>
                <w:rFonts w:cs="Times New Roman"/>
                <w:sz w:val="22"/>
                <w:lang w:val="lv-LV"/>
              </w:rPr>
              <w:t>10.Ieguldīt izglītībā, apmācībā un arodizglītībā prasmju apguvei un mūžizglītībā</w:t>
            </w:r>
          </w:p>
        </w:tc>
        <w:tc>
          <w:tcPr>
            <w:tcW w:w="521" w:type="pct"/>
            <w:tcBorders>
              <w:top w:val="nil"/>
              <w:left w:val="nil"/>
              <w:bottom w:val="single" w:sz="4" w:space="0" w:color="auto"/>
              <w:right w:val="single" w:sz="4" w:space="0" w:color="auto"/>
            </w:tcBorders>
            <w:shd w:val="clear" w:color="auto" w:fill="auto"/>
            <w:noWrap/>
            <w:vAlign w:val="bottom"/>
            <w:hideMark/>
          </w:tcPr>
          <w:p w14:paraId="35DE0364" w14:textId="05BE3D62"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2134E813" w14:textId="6E45922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05B7E517" w14:textId="7E04827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ADC6211" w14:textId="0E0DCDCD"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73AB27A6" w14:textId="429CD85C"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16A1EA87"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center"/>
            <w:hideMark/>
          </w:tcPr>
          <w:p w14:paraId="5C975440" w14:textId="152E89AD" w:rsidR="00D2463C" w:rsidRPr="00006131" w:rsidRDefault="00D2463C" w:rsidP="00D2463C">
            <w:pPr>
              <w:rPr>
                <w:rFonts w:eastAsia="Times New Roman" w:cs="Times New Roman"/>
                <w:sz w:val="22"/>
                <w:lang w:val="lv-LV" w:eastAsia="lv-LV"/>
              </w:rPr>
            </w:pPr>
            <w:r w:rsidRPr="00006131">
              <w:rPr>
                <w:rFonts w:cs="Times New Roman"/>
                <w:sz w:val="22"/>
                <w:lang w:val="lv-LV"/>
              </w:rPr>
              <w:t>11.Uzlabot publisko iestāžu un ieinteresēto personu institucionālās spējas un efektīvu valsts pārvaldi</w:t>
            </w:r>
          </w:p>
        </w:tc>
        <w:tc>
          <w:tcPr>
            <w:tcW w:w="521" w:type="pct"/>
            <w:tcBorders>
              <w:top w:val="nil"/>
              <w:left w:val="nil"/>
              <w:bottom w:val="single" w:sz="4" w:space="0" w:color="auto"/>
              <w:right w:val="single" w:sz="4" w:space="0" w:color="auto"/>
            </w:tcBorders>
            <w:shd w:val="clear" w:color="auto" w:fill="auto"/>
            <w:noWrap/>
            <w:vAlign w:val="bottom"/>
            <w:hideMark/>
          </w:tcPr>
          <w:p w14:paraId="2C027A6B" w14:textId="162525AE"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761F31B6" w14:textId="2A23390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25C300F7" w14:textId="244FEA49"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4508C225" w14:textId="28DBA818"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7C0CEB0A" w14:textId="0DCC75B1"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23799301"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bottom"/>
            <w:hideMark/>
          </w:tcPr>
          <w:p w14:paraId="5CAEF550" w14:textId="77777777" w:rsidR="00D2463C" w:rsidRPr="00006131" w:rsidRDefault="00D2463C" w:rsidP="00D2463C">
            <w:pPr>
              <w:rPr>
                <w:rFonts w:eastAsia="Times New Roman" w:cs="Times New Roman"/>
                <w:sz w:val="22"/>
                <w:lang w:val="lv-LV" w:eastAsia="lv-LV"/>
              </w:rPr>
            </w:pPr>
            <w:r w:rsidRPr="00006131">
              <w:rPr>
                <w:rFonts w:eastAsia="Times New Roman" w:cs="Times New Roman"/>
                <w:sz w:val="22"/>
                <w:lang w:val="lv-LV" w:eastAsia="lv-LV"/>
              </w:rPr>
              <w:t>12. TP</w:t>
            </w:r>
          </w:p>
        </w:tc>
        <w:tc>
          <w:tcPr>
            <w:tcW w:w="521" w:type="pct"/>
            <w:tcBorders>
              <w:top w:val="nil"/>
              <w:left w:val="nil"/>
              <w:bottom w:val="single" w:sz="4" w:space="0" w:color="auto"/>
              <w:right w:val="single" w:sz="4" w:space="0" w:color="auto"/>
            </w:tcBorders>
            <w:shd w:val="clear" w:color="auto" w:fill="auto"/>
            <w:noWrap/>
            <w:vAlign w:val="bottom"/>
            <w:hideMark/>
          </w:tcPr>
          <w:p w14:paraId="1E32E32D" w14:textId="77CBBA06"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2" w:type="pct"/>
            <w:tcBorders>
              <w:top w:val="nil"/>
              <w:left w:val="nil"/>
              <w:bottom w:val="single" w:sz="4" w:space="0" w:color="auto"/>
              <w:right w:val="single" w:sz="4" w:space="0" w:color="auto"/>
            </w:tcBorders>
            <w:shd w:val="clear" w:color="auto" w:fill="auto"/>
            <w:noWrap/>
            <w:vAlign w:val="bottom"/>
            <w:hideMark/>
          </w:tcPr>
          <w:p w14:paraId="214205E6" w14:textId="5DAC7742"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7CE90624" w14:textId="3C67FB37"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129D9F1F" w14:textId="7C1D3775"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529" w:type="pct"/>
            <w:tcBorders>
              <w:top w:val="nil"/>
              <w:left w:val="nil"/>
              <w:bottom w:val="single" w:sz="4" w:space="0" w:color="auto"/>
              <w:right w:val="single" w:sz="4" w:space="0" w:color="auto"/>
            </w:tcBorders>
            <w:shd w:val="clear" w:color="auto" w:fill="auto"/>
            <w:noWrap/>
            <w:vAlign w:val="bottom"/>
            <w:hideMark/>
          </w:tcPr>
          <w:p w14:paraId="43EE2E78" w14:textId="07E5727A"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r>
      <w:tr w:rsidR="00D2463C" w:rsidRPr="00006131" w14:paraId="18FDFDE5" w14:textId="77777777" w:rsidTr="009A467E">
        <w:trPr>
          <w:trHeight w:val="315"/>
        </w:trPr>
        <w:tc>
          <w:tcPr>
            <w:tcW w:w="2485" w:type="pct"/>
            <w:tcBorders>
              <w:top w:val="nil"/>
              <w:left w:val="single" w:sz="4" w:space="0" w:color="auto"/>
              <w:bottom w:val="single" w:sz="4" w:space="0" w:color="auto"/>
              <w:right w:val="single" w:sz="4" w:space="0" w:color="auto"/>
            </w:tcBorders>
            <w:shd w:val="clear" w:color="auto" w:fill="auto"/>
            <w:noWrap/>
            <w:vAlign w:val="bottom"/>
            <w:hideMark/>
          </w:tcPr>
          <w:p w14:paraId="0A0945F0" w14:textId="77777777" w:rsidR="00D2463C" w:rsidRPr="00006131" w:rsidRDefault="00D2463C" w:rsidP="00D2463C">
            <w:pPr>
              <w:rPr>
                <w:rFonts w:eastAsia="Times New Roman" w:cs="Times New Roman"/>
                <w:sz w:val="22"/>
                <w:lang w:val="lv-LV" w:eastAsia="lv-LV"/>
              </w:rPr>
            </w:pPr>
            <w:r w:rsidRPr="00006131">
              <w:rPr>
                <w:rFonts w:eastAsia="Times New Roman" w:cs="Times New Roman"/>
                <w:sz w:val="22"/>
                <w:lang w:val="lv-LV" w:eastAsia="lv-LV"/>
              </w:rPr>
              <w:t>Kopā</w:t>
            </w:r>
          </w:p>
        </w:tc>
        <w:tc>
          <w:tcPr>
            <w:tcW w:w="521" w:type="pct"/>
            <w:tcBorders>
              <w:top w:val="nil"/>
              <w:left w:val="nil"/>
              <w:bottom w:val="single" w:sz="4" w:space="0" w:color="auto"/>
              <w:right w:val="single" w:sz="4" w:space="0" w:color="auto"/>
            </w:tcBorders>
            <w:shd w:val="clear" w:color="auto" w:fill="auto"/>
            <w:noWrap/>
            <w:vAlign w:val="bottom"/>
            <w:hideMark/>
          </w:tcPr>
          <w:p w14:paraId="287DC597" w14:textId="08656640"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359 075 106</w:t>
            </w:r>
          </w:p>
        </w:tc>
        <w:tc>
          <w:tcPr>
            <w:tcW w:w="522" w:type="pct"/>
            <w:tcBorders>
              <w:top w:val="nil"/>
              <w:left w:val="nil"/>
              <w:bottom w:val="single" w:sz="4" w:space="0" w:color="auto"/>
              <w:right w:val="single" w:sz="4" w:space="0" w:color="auto"/>
            </w:tcBorders>
            <w:shd w:val="clear" w:color="auto" w:fill="auto"/>
            <w:noWrap/>
            <w:vAlign w:val="bottom"/>
            <w:hideMark/>
          </w:tcPr>
          <w:p w14:paraId="7C11F450" w14:textId="35105402"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0</w:t>
            </w:r>
          </w:p>
        </w:tc>
        <w:tc>
          <w:tcPr>
            <w:tcW w:w="471" w:type="pct"/>
            <w:tcBorders>
              <w:top w:val="nil"/>
              <w:left w:val="nil"/>
              <w:bottom w:val="single" w:sz="4" w:space="0" w:color="auto"/>
              <w:right w:val="single" w:sz="4" w:space="0" w:color="auto"/>
            </w:tcBorders>
            <w:shd w:val="clear" w:color="auto" w:fill="auto"/>
            <w:noWrap/>
            <w:vAlign w:val="bottom"/>
            <w:hideMark/>
          </w:tcPr>
          <w:p w14:paraId="57D6A5AF" w14:textId="4E739164"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447 306 019</w:t>
            </w:r>
          </w:p>
        </w:tc>
        <w:tc>
          <w:tcPr>
            <w:tcW w:w="471" w:type="pct"/>
            <w:tcBorders>
              <w:top w:val="nil"/>
              <w:left w:val="nil"/>
              <w:bottom w:val="single" w:sz="4" w:space="0" w:color="auto"/>
              <w:right w:val="single" w:sz="4" w:space="0" w:color="auto"/>
            </w:tcBorders>
            <w:shd w:val="clear" w:color="auto" w:fill="auto"/>
            <w:noWrap/>
            <w:vAlign w:val="bottom"/>
            <w:hideMark/>
          </w:tcPr>
          <w:p w14:paraId="609F17BE" w14:textId="429D79CD"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229 510 000</w:t>
            </w:r>
          </w:p>
        </w:tc>
        <w:tc>
          <w:tcPr>
            <w:tcW w:w="529" w:type="pct"/>
            <w:tcBorders>
              <w:top w:val="nil"/>
              <w:left w:val="nil"/>
              <w:bottom w:val="single" w:sz="4" w:space="0" w:color="auto"/>
              <w:right w:val="single" w:sz="4" w:space="0" w:color="auto"/>
            </w:tcBorders>
            <w:shd w:val="clear" w:color="auto" w:fill="auto"/>
            <w:noWrap/>
            <w:vAlign w:val="bottom"/>
            <w:hideMark/>
          </w:tcPr>
          <w:p w14:paraId="525EC6D0" w14:textId="2E568A76" w:rsidR="00D2463C" w:rsidRPr="00006131" w:rsidRDefault="00D2463C" w:rsidP="00D2463C">
            <w:pPr>
              <w:jc w:val="right"/>
              <w:rPr>
                <w:rFonts w:eastAsia="Times New Roman" w:cs="Times New Roman"/>
                <w:sz w:val="22"/>
                <w:lang w:val="lv-LV" w:eastAsia="lv-LV"/>
              </w:rPr>
            </w:pPr>
            <w:r>
              <w:rPr>
                <w:rFonts w:ascii="Calibri" w:hAnsi="Calibri"/>
                <w:color w:val="000000"/>
                <w:sz w:val="20"/>
                <w:szCs w:val="20"/>
              </w:rPr>
              <w:t>1 035 891 125</w:t>
            </w:r>
          </w:p>
        </w:tc>
      </w:tr>
    </w:tbl>
    <w:p w14:paraId="710520A1" w14:textId="77777777" w:rsidR="00765928" w:rsidRPr="00006131" w:rsidRDefault="00765928" w:rsidP="00F86A3E">
      <w:pPr>
        <w:rPr>
          <w:lang w:val="lv-LV"/>
        </w:rPr>
      </w:pPr>
    </w:p>
    <w:p w14:paraId="33AD3275" w14:textId="6DCD4C81" w:rsidR="00765928" w:rsidRPr="00006131" w:rsidRDefault="00765928" w:rsidP="00F86A3E">
      <w:pPr>
        <w:rPr>
          <w:rFonts w:cs="Times New Roman"/>
          <w:b/>
          <w:lang w:val="lv-LV"/>
        </w:rPr>
      </w:pPr>
      <w:r w:rsidRPr="00006131">
        <w:rPr>
          <w:rFonts w:cs="Times New Roman"/>
          <w:lang w:val="lv-LV"/>
        </w:rPr>
        <w:t xml:space="preserve">Kopējais indikatīvais finansējums klimata pārmaiņu mērķim - </w:t>
      </w:r>
      <w:r w:rsidRPr="00006131">
        <w:rPr>
          <w:rFonts w:eastAsia="Times New Roman" w:cs="Times New Roman"/>
          <w:b/>
          <w:sz w:val="22"/>
          <w:lang w:val="lv-LV" w:eastAsia="lv-LV"/>
        </w:rPr>
        <w:t xml:space="preserve">1 </w:t>
      </w:r>
      <w:r w:rsidR="00D2463C" w:rsidRPr="00006131">
        <w:rPr>
          <w:rFonts w:eastAsia="Times New Roman" w:cs="Times New Roman"/>
          <w:b/>
          <w:sz w:val="22"/>
          <w:lang w:val="lv-LV" w:eastAsia="lv-LV"/>
        </w:rPr>
        <w:t>0</w:t>
      </w:r>
      <w:r w:rsidR="00D2463C">
        <w:rPr>
          <w:rFonts w:eastAsia="Times New Roman" w:cs="Times New Roman"/>
          <w:b/>
          <w:sz w:val="22"/>
          <w:lang w:val="lv-LV" w:eastAsia="lv-LV"/>
        </w:rPr>
        <w:t>35</w:t>
      </w:r>
      <w:r w:rsidR="00D2463C" w:rsidRPr="00006131">
        <w:rPr>
          <w:rFonts w:eastAsia="Times New Roman" w:cs="Times New Roman"/>
          <w:b/>
          <w:sz w:val="22"/>
          <w:lang w:val="lv-LV" w:eastAsia="lv-LV"/>
        </w:rPr>
        <w:t xml:space="preserve"> </w:t>
      </w:r>
      <w:r w:rsidR="00D2463C">
        <w:rPr>
          <w:rFonts w:eastAsia="Times New Roman" w:cs="Times New Roman"/>
          <w:b/>
          <w:sz w:val="22"/>
          <w:lang w:val="lv-LV" w:eastAsia="lv-LV"/>
        </w:rPr>
        <w:t>891</w:t>
      </w:r>
      <w:r w:rsidR="00D2463C" w:rsidRPr="00006131">
        <w:rPr>
          <w:rFonts w:eastAsia="Times New Roman" w:cs="Times New Roman"/>
          <w:b/>
          <w:sz w:val="22"/>
          <w:lang w:val="lv-LV" w:eastAsia="lv-LV"/>
        </w:rPr>
        <w:t xml:space="preserve"> </w:t>
      </w:r>
      <w:r w:rsidR="00D2463C">
        <w:rPr>
          <w:rFonts w:eastAsia="Times New Roman" w:cs="Times New Roman"/>
          <w:b/>
          <w:sz w:val="22"/>
          <w:lang w:val="lv-LV" w:eastAsia="lv-LV"/>
        </w:rPr>
        <w:t>125</w:t>
      </w:r>
      <w:r w:rsidR="00D2463C" w:rsidRPr="00006131">
        <w:rPr>
          <w:rFonts w:eastAsia="Times New Roman" w:cs="Times New Roman"/>
          <w:b/>
          <w:sz w:val="22"/>
          <w:lang w:val="lv-LV" w:eastAsia="lv-LV"/>
        </w:rPr>
        <w:t xml:space="preserve"> </w:t>
      </w:r>
      <w:r w:rsidRPr="00006131">
        <w:rPr>
          <w:rFonts w:eastAsia="Times New Roman" w:cs="Times New Roman"/>
          <w:b/>
          <w:sz w:val="22"/>
          <w:lang w:val="lv-LV" w:eastAsia="lv-LV"/>
        </w:rPr>
        <w:t>EUR</w:t>
      </w:r>
    </w:p>
    <w:p w14:paraId="167571AC" w14:textId="77777777" w:rsidR="00765928" w:rsidRPr="00006131" w:rsidRDefault="00765928" w:rsidP="00F86A3E">
      <w:pPr>
        <w:rPr>
          <w:rFonts w:cs="Times New Roman"/>
          <w:i/>
          <w:lang w:val="lv-LV"/>
        </w:rPr>
      </w:pPr>
    </w:p>
    <w:p w14:paraId="5A146210" w14:textId="1B30390E" w:rsidR="00765928" w:rsidRPr="00006131" w:rsidRDefault="00765928" w:rsidP="00F86A3E">
      <w:pPr>
        <w:rPr>
          <w:rFonts w:cs="Times New Roman"/>
          <w:i/>
          <w:lang w:val="lv-LV"/>
        </w:rPr>
      </w:pPr>
      <w:r w:rsidRPr="00E33A00">
        <w:rPr>
          <w:rFonts w:cs="Times New Roman"/>
          <w:i/>
          <w:sz w:val="22"/>
          <w:lang w:val="lv-LV"/>
        </w:rPr>
        <w:t xml:space="preserve">Tabula Nr.1.4.6.: Indikatīvais atbalsts, kas pārnests no KLP 1.pilāra uz ELFLA (finansējums, uz kuru neattiecas </w:t>
      </w:r>
      <w:r w:rsidR="0090676B" w:rsidRPr="00E33A00">
        <w:rPr>
          <w:rFonts w:cs="Times New Roman"/>
          <w:i/>
          <w:sz w:val="22"/>
          <w:lang w:val="lv-LV"/>
        </w:rPr>
        <w:t>izpildes</w:t>
      </w:r>
      <w:r w:rsidRPr="00E33A00">
        <w:rPr>
          <w:rFonts w:cs="Times New Roman"/>
          <w:i/>
          <w:sz w:val="22"/>
          <w:lang w:val="lv-LV"/>
        </w:rPr>
        <w:t xml:space="preserve"> rezerves aprēķins</w:t>
      </w:r>
      <w:r w:rsidRPr="00006131">
        <w:rPr>
          <w:rFonts w:cs="Times New Roman"/>
          <w:i/>
          <w:lang w:val="lv-LV"/>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4536"/>
      </w:tblGrid>
      <w:tr w:rsidR="00437C27" w:rsidRPr="00006131" w14:paraId="7E1196B0" w14:textId="77777777" w:rsidTr="00765928">
        <w:tc>
          <w:tcPr>
            <w:tcW w:w="8472" w:type="dxa"/>
            <w:shd w:val="clear" w:color="auto" w:fill="DAEEF3"/>
          </w:tcPr>
          <w:p w14:paraId="5B02EDBB" w14:textId="77777777" w:rsidR="00765928" w:rsidRPr="00006131" w:rsidRDefault="00765928" w:rsidP="00F86A3E">
            <w:pPr>
              <w:jc w:val="center"/>
              <w:rPr>
                <w:rFonts w:cs="Times New Roman"/>
                <w:b/>
                <w:sz w:val="22"/>
                <w:lang w:val="lv-LV"/>
              </w:rPr>
            </w:pPr>
            <w:r w:rsidRPr="00006131">
              <w:rPr>
                <w:rFonts w:cs="Times New Roman"/>
                <w:b/>
                <w:sz w:val="22"/>
                <w:lang w:val="lv-LV"/>
              </w:rPr>
              <w:t>Tematiskais mērķis</w:t>
            </w:r>
          </w:p>
        </w:tc>
        <w:tc>
          <w:tcPr>
            <w:tcW w:w="4536" w:type="dxa"/>
            <w:shd w:val="clear" w:color="auto" w:fill="DAEEF3"/>
          </w:tcPr>
          <w:p w14:paraId="1A670AAF" w14:textId="24098F0D" w:rsidR="00765928" w:rsidRPr="00006131" w:rsidRDefault="00765928" w:rsidP="00F86A3E">
            <w:pPr>
              <w:jc w:val="center"/>
              <w:rPr>
                <w:rFonts w:cs="Times New Roman"/>
                <w:b/>
                <w:sz w:val="22"/>
                <w:lang w:val="lv-LV"/>
              </w:rPr>
            </w:pPr>
            <w:r w:rsidRPr="00006131">
              <w:rPr>
                <w:rFonts w:cs="Times New Roman"/>
                <w:b/>
                <w:sz w:val="22"/>
                <w:lang w:val="lv-LV"/>
              </w:rPr>
              <w:t>ELFLA (EUR)</w:t>
            </w:r>
          </w:p>
        </w:tc>
      </w:tr>
      <w:tr w:rsidR="009B3A8C" w:rsidRPr="00006131" w14:paraId="58662389" w14:textId="77777777" w:rsidTr="009A467E">
        <w:tc>
          <w:tcPr>
            <w:tcW w:w="8472" w:type="dxa"/>
          </w:tcPr>
          <w:p w14:paraId="03CEEA35" w14:textId="16392823" w:rsidR="009B3A8C" w:rsidRPr="00006131" w:rsidRDefault="009B3A8C" w:rsidP="009B3A8C">
            <w:pPr>
              <w:rPr>
                <w:rFonts w:cs="Times New Roman"/>
                <w:sz w:val="22"/>
                <w:lang w:val="lv-LV"/>
              </w:rPr>
            </w:pPr>
            <w:r w:rsidRPr="00006131">
              <w:rPr>
                <w:rFonts w:cs="Times New Roman"/>
                <w:sz w:val="22"/>
                <w:lang w:val="lv-LV"/>
              </w:rPr>
              <w:t>3. Uzlabot MVK, kā arī lauksaimniecības nozares (attiecībā uz ELFLA) un zvejniecības un akvakultūras nozares (attiecībā uz EJZF) konkurētspēju</w:t>
            </w:r>
          </w:p>
        </w:tc>
        <w:tc>
          <w:tcPr>
            <w:tcW w:w="4536" w:type="dxa"/>
            <w:vAlign w:val="bottom"/>
          </w:tcPr>
          <w:p w14:paraId="33FBA7EE" w14:textId="52EDA7E9" w:rsidR="009B3A8C" w:rsidRPr="00006131" w:rsidRDefault="009B3A8C" w:rsidP="009B3A8C">
            <w:pPr>
              <w:spacing w:before="100" w:beforeAutospacing="1" w:after="100" w:afterAutospacing="1"/>
              <w:jc w:val="center"/>
              <w:rPr>
                <w:rFonts w:cs="Times New Roman"/>
                <w:sz w:val="22"/>
                <w:lang w:val="lv-LV"/>
              </w:rPr>
            </w:pPr>
            <w:r w:rsidRPr="00006131">
              <w:rPr>
                <w:rFonts w:cs="Times New Roman"/>
                <w:color w:val="000000"/>
                <w:sz w:val="22"/>
              </w:rPr>
              <w:t>17 785 000</w:t>
            </w:r>
          </w:p>
        </w:tc>
      </w:tr>
      <w:tr w:rsidR="009B3A8C" w:rsidRPr="00006131" w14:paraId="77CA2044" w14:textId="77777777" w:rsidTr="009A467E">
        <w:tc>
          <w:tcPr>
            <w:tcW w:w="8472" w:type="dxa"/>
          </w:tcPr>
          <w:p w14:paraId="616E22F2" w14:textId="29C583EF" w:rsidR="009B3A8C" w:rsidRPr="00006131" w:rsidRDefault="009B3A8C" w:rsidP="009B3A8C">
            <w:pPr>
              <w:rPr>
                <w:rFonts w:cs="Times New Roman"/>
                <w:sz w:val="22"/>
                <w:lang w:val="lv-LV"/>
              </w:rPr>
            </w:pPr>
            <w:r w:rsidRPr="00006131">
              <w:rPr>
                <w:rFonts w:cs="Times New Roman"/>
                <w:sz w:val="22"/>
                <w:lang w:val="lv-LV"/>
              </w:rPr>
              <w:t>5. Veicināt pielāgošanos klimata pārmaiņām, riska novēršanu  un pārvaldību</w:t>
            </w:r>
          </w:p>
        </w:tc>
        <w:tc>
          <w:tcPr>
            <w:tcW w:w="4536" w:type="dxa"/>
            <w:vAlign w:val="bottom"/>
          </w:tcPr>
          <w:p w14:paraId="593F987F" w14:textId="046CCB1E" w:rsidR="009B3A8C" w:rsidRPr="00006131" w:rsidRDefault="009B3A8C" w:rsidP="009B3A8C">
            <w:pPr>
              <w:spacing w:before="100" w:beforeAutospacing="1" w:after="100" w:afterAutospacing="1"/>
              <w:jc w:val="center"/>
              <w:rPr>
                <w:rFonts w:cs="Times New Roman"/>
                <w:sz w:val="22"/>
                <w:lang w:val="lv-LV"/>
              </w:rPr>
            </w:pPr>
            <w:r w:rsidRPr="00006131">
              <w:rPr>
                <w:rFonts w:cs="Times New Roman"/>
                <w:color w:val="000000"/>
                <w:sz w:val="22"/>
              </w:rPr>
              <w:t>17 785 000</w:t>
            </w:r>
          </w:p>
        </w:tc>
      </w:tr>
      <w:tr w:rsidR="009B3A8C" w:rsidRPr="00006131" w14:paraId="47835E84" w14:textId="77777777" w:rsidTr="009A467E">
        <w:tc>
          <w:tcPr>
            <w:tcW w:w="8472" w:type="dxa"/>
          </w:tcPr>
          <w:p w14:paraId="2044D2A2" w14:textId="77777777" w:rsidR="009B3A8C" w:rsidRPr="00006131" w:rsidRDefault="009B3A8C" w:rsidP="009B3A8C">
            <w:pPr>
              <w:rPr>
                <w:rFonts w:cs="Times New Roman"/>
                <w:sz w:val="22"/>
                <w:lang w:val="lv-LV"/>
              </w:rPr>
            </w:pPr>
            <w:r w:rsidRPr="00006131">
              <w:rPr>
                <w:rFonts w:cs="Times New Roman"/>
                <w:sz w:val="22"/>
                <w:lang w:val="lv-LV"/>
              </w:rPr>
              <w:t xml:space="preserve">6. Saglabāt un aizsargāt vidi un uzlabot resursu izmantošanas efektivitāti </w:t>
            </w:r>
          </w:p>
        </w:tc>
        <w:tc>
          <w:tcPr>
            <w:tcW w:w="4536" w:type="dxa"/>
            <w:vAlign w:val="bottom"/>
          </w:tcPr>
          <w:p w14:paraId="0B5142FB" w14:textId="3D2ACBE5" w:rsidR="009B3A8C" w:rsidRPr="00006131" w:rsidRDefault="009B3A8C" w:rsidP="009B3A8C">
            <w:pPr>
              <w:spacing w:before="100" w:beforeAutospacing="1" w:after="100" w:afterAutospacing="1"/>
              <w:jc w:val="center"/>
              <w:rPr>
                <w:rFonts w:cs="Times New Roman"/>
                <w:sz w:val="22"/>
                <w:lang w:val="lv-LV"/>
              </w:rPr>
            </w:pPr>
            <w:r w:rsidRPr="00006131">
              <w:rPr>
                <w:rFonts w:cs="Times New Roman"/>
                <w:color w:val="000000"/>
                <w:sz w:val="22"/>
              </w:rPr>
              <w:t>70 025 500</w:t>
            </w:r>
          </w:p>
        </w:tc>
      </w:tr>
    </w:tbl>
    <w:p w14:paraId="50AB637C" w14:textId="77777777" w:rsidR="00765928" w:rsidRPr="00006131" w:rsidRDefault="00765928" w:rsidP="00F86A3E">
      <w:pPr>
        <w:rPr>
          <w:lang w:val="lv-LV"/>
        </w:rPr>
        <w:sectPr w:rsidR="00765928" w:rsidRPr="00006131" w:rsidSect="00162D9F">
          <w:type w:val="continuous"/>
          <w:pgSz w:w="15840" w:h="12240" w:orient="landscape"/>
          <w:pgMar w:top="1134" w:right="1440" w:bottom="1440" w:left="1440" w:header="720" w:footer="720" w:gutter="0"/>
          <w:cols w:space="720"/>
        </w:sectPr>
      </w:pPr>
    </w:p>
    <w:p w14:paraId="5C44C75F" w14:textId="77777777" w:rsidR="00050372" w:rsidRPr="00006131" w:rsidRDefault="007C4246" w:rsidP="00F86A3E">
      <w:pPr>
        <w:pStyle w:val="Heading2"/>
        <w:numPr>
          <w:ilvl w:val="0"/>
          <w:numId w:val="0"/>
        </w:numPr>
        <w:ind w:left="1143"/>
        <w:jc w:val="center"/>
        <w:rPr>
          <w:color w:val="auto"/>
          <w:lang w:val="lv-LV"/>
        </w:rPr>
      </w:pPr>
      <w:bookmarkStart w:id="35" w:name="_Toc374688778"/>
      <w:r w:rsidRPr="00006131">
        <w:rPr>
          <w:color w:val="auto"/>
          <w:lang w:val="lv-LV"/>
        </w:rPr>
        <w:lastRenderedPageBreak/>
        <w:t xml:space="preserve">1.5. </w:t>
      </w:r>
      <w:r w:rsidR="00050372" w:rsidRPr="00006131">
        <w:rPr>
          <w:color w:val="auto"/>
          <w:lang w:val="lv-LV"/>
        </w:rPr>
        <w:t>Horizontālie principi</w:t>
      </w:r>
      <w:bookmarkEnd w:id="35"/>
    </w:p>
    <w:p w14:paraId="55A15E0E" w14:textId="77777777" w:rsidR="00050372" w:rsidRPr="00006131" w:rsidRDefault="007C4246" w:rsidP="00275F3D">
      <w:pPr>
        <w:pStyle w:val="Heading3"/>
        <w:numPr>
          <w:ilvl w:val="0"/>
          <w:numId w:val="0"/>
        </w:numPr>
        <w:jc w:val="left"/>
        <w:rPr>
          <w:color w:val="auto"/>
          <w:szCs w:val="24"/>
          <w:lang w:val="lv-LV"/>
        </w:rPr>
      </w:pPr>
      <w:bookmarkStart w:id="36" w:name="_Toc374688779"/>
      <w:r w:rsidRPr="00006131">
        <w:rPr>
          <w:color w:val="auto"/>
          <w:szCs w:val="24"/>
          <w:lang w:val="lv-LV"/>
        </w:rPr>
        <w:t xml:space="preserve">1.5.1. </w:t>
      </w:r>
      <w:r w:rsidR="00050372" w:rsidRPr="00006131">
        <w:rPr>
          <w:color w:val="auto"/>
          <w:szCs w:val="24"/>
          <w:lang w:val="lv-LV"/>
        </w:rPr>
        <w:t>Partnerības princips</w:t>
      </w:r>
      <w:bookmarkEnd w:id="36"/>
    </w:p>
    <w:p w14:paraId="2AA2110F"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FM Latvijā saskaņā ar valdības lēmumu ir atbildīga par PL sagatavošanu, iesaistot visas nozaru ministrijas un galvenos sociālos un sadarbības partnerus.</w:t>
      </w:r>
    </w:p>
    <w:p w14:paraId="1B2483B9" w14:textId="77777777" w:rsidR="00EB0A76" w:rsidRPr="00006131" w:rsidRDefault="00EB0A76" w:rsidP="00EB6721">
      <w:pPr>
        <w:pStyle w:val="ListParagraph"/>
        <w:numPr>
          <w:ilvl w:val="0"/>
          <w:numId w:val="43"/>
        </w:numPr>
        <w:ind w:left="567" w:hanging="567"/>
        <w:jc w:val="both"/>
        <w:rPr>
          <w:rFonts w:cs="Times New Roman"/>
          <w:szCs w:val="24"/>
          <w:lang w:val="lv-LV"/>
        </w:rPr>
      </w:pPr>
      <w:r w:rsidRPr="00006131">
        <w:rPr>
          <w:lang w:val="lv-LV"/>
        </w:rPr>
        <w:t xml:space="preserve">FM konsultācijas ar sociālajiem un sadarbības partneriem noritējušas saskaņā ar normatīvajiem aktiem par sabiedrības iesaistes organizēšanu un nodrošināšanu, veidojot plānošanas dokumentus. </w:t>
      </w:r>
      <w:r w:rsidRPr="00006131">
        <w:t>Konsultāciju norise, veidojot PL notikusi, ņemot vērā šādus kritērijus:</w:t>
      </w:r>
    </w:p>
    <w:p w14:paraId="62DE124B" w14:textId="77777777" w:rsidR="00EB0A76" w:rsidRPr="00006131" w:rsidRDefault="00EB0A76" w:rsidP="00E33A00">
      <w:pPr>
        <w:pStyle w:val="ListParagraph"/>
        <w:numPr>
          <w:ilvl w:val="0"/>
          <w:numId w:val="99"/>
        </w:numPr>
        <w:ind w:left="1134" w:hanging="284"/>
        <w:contextualSpacing w:val="0"/>
        <w:rPr>
          <w:lang w:val="fr-FR"/>
        </w:rPr>
      </w:pPr>
      <w:r w:rsidRPr="00006131">
        <w:rPr>
          <w:lang w:val="fr-FR"/>
        </w:rPr>
        <w:t>sociālo un sadarbības partneru darbības pieredze PL un DP prioritāšu kontekstā;</w:t>
      </w:r>
    </w:p>
    <w:p w14:paraId="7C70A906" w14:textId="77777777" w:rsidR="00EB0A76" w:rsidRPr="00006131" w:rsidRDefault="00EB0A76" w:rsidP="00E33A00">
      <w:pPr>
        <w:pStyle w:val="ListParagraph"/>
        <w:numPr>
          <w:ilvl w:val="0"/>
          <w:numId w:val="99"/>
        </w:numPr>
        <w:ind w:left="1134" w:hanging="284"/>
        <w:contextualSpacing w:val="0"/>
      </w:pPr>
      <w:r w:rsidRPr="00006131">
        <w:t>informācijas plūsma starp FM un partneriem ir abpusēja;</w:t>
      </w:r>
    </w:p>
    <w:p w14:paraId="09114CF6" w14:textId="77777777" w:rsidR="00EB0A76" w:rsidRPr="00006131" w:rsidRDefault="00EB0A76" w:rsidP="00E33A00">
      <w:pPr>
        <w:pStyle w:val="ListParagraph"/>
        <w:numPr>
          <w:ilvl w:val="0"/>
          <w:numId w:val="99"/>
        </w:numPr>
        <w:ind w:left="1134" w:hanging="284"/>
        <w:contextualSpacing w:val="0"/>
      </w:pPr>
      <w:r w:rsidRPr="00006131">
        <w:t>partneri uzņemas atbildību par sadarbību ar vadošo iestādi un sniedz aktuālo informāciju FM, un informē biedrus un plašāku sabiedrību par aktualitātēm ES struktūrfondu plānošanā 2014.-2020. gadam.</w:t>
      </w:r>
    </w:p>
    <w:p w14:paraId="602D2FDB" w14:textId="2C05B451" w:rsidR="00EB0A76" w:rsidRPr="00006131" w:rsidRDefault="00EB0A76" w:rsidP="00EB6721">
      <w:pPr>
        <w:pStyle w:val="ListParagraph"/>
        <w:numPr>
          <w:ilvl w:val="0"/>
          <w:numId w:val="43"/>
        </w:numPr>
        <w:ind w:left="567" w:hanging="567"/>
        <w:jc w:val="both"/>
        <w:rPr>
          <w:rFonts w:cs="Times New Roman"/>
          <w:szCs w:val="24"/>
          <w:lang w:val="lv-LV"/>
        </w:rPr>
      </w:pPr>
      <w:r w:rsidRPr="00006131">
        <w:t>Partnerības princips abpusēji ir  īstenots atbildīgi sniedzot, aktualizējot un analizējot informāciju, kas iekļauta PL. Informācijas sniegšana ir nodrošināta gan pēc Finanšu ministrijas, gan pēc partneru iniciatīvas dažādām sabiedrības grupām visā valsts teritorijā.</w:t>
      </w:r>
    </w:p>
    <w:p w14:paraId="26753B5A" w14:textId="2DDCD9FF"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EK ESI fondu regulās noteiktās partnerības principa ieviešanas pamatprasības nacionālā līmenī primāri tiek nodrošinātas LR normatīvo aktu regulējuma ietvarā, kur attīstības plānošanas un normatīvo aktu dokumentu saskaņošanas process ir noteikts 2007.gada 7.aprīļa </w:t>
      </w:r>
      <w:r w:rsidR="008935A9" w:rsidRPr="00006131">
        <w:rPr>
          <w:rFonts w:cs="Times New Roman"/>
          <w:szCs w:val="24"/>
          <w:lang w:val="lv-LV"/>
        </w:rPr>
        <w:t>MK</w:t>
      </w:r>
      <w:r w:rsidRPr="00006131">
        <w:rPr>
          <w:rFonts w:cs="Times New Roman"/>
          <w:szCs w:val="24"/>
          <w:lang w:val="lv-LV"/>
        </w:rPr>
        <w:t xml:space="preserve"> noteikumos Nr.300 „Ministru kabineta kārtības rullis”, un </w:t>
      </w:r>
      <w:r w:rsidR="008935A9" w:rsidRPr="00006131">
        <w:rPr>
          <w:rFonts w:cs="Times New Roman"/>
          <w:szCs w:val="24"/>
          <w:lang w:val="lv-LV"/>
        </w:rPr>
        <w:t>MK</w:t>
      </w:r>
      <w:r w:rsidRPr="00006131">
        <w:rPr>
          <w:rFonts w:cs="Times New Roman"/>
          <w:szCs w:val="24"/>
          <w:lang w:val="lv-LV"/>
        </w:rPr>
        <w:t xml:space="preserve"> 2009.gada 25.augusta noteikumos Nr.970 „Sabiedrības līdzdalības kārtība attīstības plānošanas procesā”, kas paredz iespējas gan publiskās pārvaldes institūcijām, gan arī sociālajiem partneriem un biedrībām un nodibinājumiem izteikt iebildumus un priekšlikumus par plānošanas dokumentu projektiem to saskaņošanas procesā. Izrietoši no minētajiem MK noteikumiem šobrīd sabiedrības iesaiste esošajā plānošanas stadijā tiek organizēta sekojošās formās: piedaloties starpinstitūciju darba grupās un konsultatīvajās padomēs; piedaloties sabiedriskajā apspriedē; iesaistoties publiskajā apspriešanā; rakstiski sniedzot viedokli par attīstības plānošanas dokumentu tā izstrādes stadijā. </w:t>
      </w:r>
    </w:p>
    <w:p w14:paraId="7A72A96F" w14:textId="0CA3E242"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2007.-2013.gada plānošanas period</w:t>
      </w:r>
      <w:r w:rsidR="00CF6CD8" w:rsidRPr="00006131">
        <w:rPr>
          <w:rFonts w:cs="Times New Roman"/>
          <w:szCs w:val="24"/>
          <w:lang w:val="lv-LV"/>
        </w:rPr>
        <w:t>a</w:t>
      </w:r>
      <w:r w:rsidRPr="00006131">
        <w:rPr>
          <w:rFonts w:cs="Times New Roman"/>
          <w:szCs w:val="24"/>
          <w:lang w:val="lv-LV"/>
        </w:rPr>
        <w:t xml:space="preserve"> ietvaros notikušas vairāk nekā 600 apmācības par līdzdalību lēmumu pieņemšanas procesos, izstrādāti vairāk nekā 7300 dažādi materiāli, pētījumi, vadlīnijas, bukleti, atzinumi, rokasgrāmatas, kā rezultātā līdz 2012.gada 31.decembrim pabeigto projektu aktivitātēs piedalījušies vairāk kā 4400 nevalstisko organizāciju biedri un darbinieki un līdz  2013.gada 30.jūnijam 449 biedrību un nodibinājumi, kuri īstenoja vai turpina īstenot struktūrfondu finansētus projektus. Ievērojami pieaudzis biedrību un nodibinājumu skaits, kas ir parakstījušas MK sadarbības memorandu (salīdzinoši 2007.gada sākumā bija 90 biedrību un nodibinājumu,  2013.gada 30.jūnijā 352), kas nozīmē, ka biedrības un nodibinājumi ieņem arvien būtiskāku lomu</w:t>
      </w:r>
      <w:r w:rsidR="00FA799F" w:rsidRPr="00006131">
        <w:rPr>
          <w:rFonts w:cs="Times New Roman"/>
          <w:szCs w:val="24"/>
          <w:lang w:val="lv-LV"/>
        </w:rPr>
        <w:t xml:space="preserve">, sniedzotkvalitatīvu </w:t>
      </w:r>
      <w:r w:rsidRPr="00006131">
        <w:rPr>
          <w:rFonts w:cs="Times New Roman"/>
          <w:szCs w:val="24"/>
          <w:lang w:val="lv-LV"/>
        </w:rPr>
        <w:t>pienesumu likumdošanas izstrādes un lēmumu pieņemšanas procesos</w:t>
      </w:r>
      <w:r w:rsidR="00FA799F" w:rsidRPr="00006131">
        <w:rPr>
          <w:rFonts w:cs="Times New Roman"/>
          <w:szCs w:val="24"/>
          <w:lang w:val="lv-LV"/>
        </w:rPr>
        <w:t>.</w:t>
      </w:r>
    </w:p>
    <w:p w14:paraId="1BDAFAF1"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KP fondu plānošanā iesaistītie sadarbības partneri tika noteikti, izveidojot 2014.–2020.gada plānošanas perioda PUK, tās sastāvu pamatā balstot uz 2007.–2013.gada plānošanas perioda UK sastāvu un papildinot ar tiem sadarbības partneriem, kas bija ieinteresēti iesaistīties KP fondu plānošanas dokumentu izstrādē. PUK nolikumā tika noteikts, ka tā sastāvu ir iespējams papildināt, balstoties uz parteru izteikto vēlmi iesaistīties tās darbībā. Savukārt nosacījumi turpmākai partneru iesaistei, to atlases kritēriji tiks iestrādāti MK noteikumos par UK darbību. Ministriju sniegtajiem </w:t>
      </w:r>
      <w:r w:rsidRPr="00006131">
        <w:rPr>
          <w:rFonts w:cs="Times New Roman"/>
          <w:szCs w:val="24"/>
          <w:lang w:val="lv-LV"/>
        </w:rPr>
        <w:lastRenderedPageBreak/>
        <w:t>priekšlikumiem par plānotajām investīcijām iesniegšanai FM jābūt sagatavotiem sadarbībā ar sadarbības partneriem. Saskaņā ar Attīstības plānošanas sistēmas likuma 11.pantu ES un citu ārvalstu finanšu instrumentu finansējums prioritāri jāpiešķir atbilstoši NAP 2020 ietvaros definētajām valsts stratēģiskajām prioritātēm.</w:t>
      </w:r>
    </w:p>
    <w:p w14:paraId="3AD9AD84"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NAP 2020 izstrādes ietvaros norisinājās diskusija par Latvijas attīstību, tās prioritātēm, mērķiem un sasniedzamajiem rādītājiem. NAP 2020 tika izstrādāts</w:t>
      </w:r>
      <w:r w:rsidR="00753CB2" w:rsidRPr="00006131">
        <w:rPr>
          <w:rFonts w:cs="Times New Roman"/>
          <w:szCs w:val="24"/>
          <w:lang w:val="lv-LV"/>
        </w:rPr>
        <w:t>, PKC</w:t>
      </w:r>
      <w:r w:rsidRPr="00006131">
        <w:rPr>
          <w:rFonts w:cs="Times New Roman"/>
          <w:szCs w:val="24"/>
          <w:lang w:val="lv-LV"/>
        </w:rPr>
        <w:t xml:space="preserve"> sadarbojoties ar publisko pārvaldes institūciju plānošanas reģionu un pašvaldību pārstāvjiem, kā arī aktīvi līdzdarbojoties pilsoniskajai sabiedrībai – sociālajiem un sadarbības partneriem un sabiedrībai. No 32 NAP 2020 vadības grupas locekļiem puse dalībnieku pārstāvēja publisko sektoru un puse bija pilsoniskās sabiedrības pārstāvji. </w:t>
      </w:r>
    </w:p>
    <w:p w14:paraId="4BE2831C"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Attiecīgi PL sagatavošana tika uzsākta pēc diskusijas par NAP 2020 projektu ar sabiedrību un tā apstiprināšanas Saeimā 2012.gada 20.decembrī, uz kā pamata tika balstīta ESI fondu plānošana Latvijā.</w:t>
      </w:r>
    </w:p>
    <w:p w14:paraId="044BBF21" w14:textId="6BA74256" w:rsidR="00BF2A78"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Partnerības princips PL u</w:t>
      </w:r>
      <w:r w:rsidR="00CF6CD8" w:rsidRPr="00006131">
        <w:rPr>
          <w:rFonts w:cs="Times New Roman"/>
          <w:szCs w:val="24"/>
          <w:lang w:val="lv-LV"/>
        </w:rPr>
        <w:t>n</w:t>
      </w:r>
      <w:r w:rsidRPr="00006131">
        <w:rPr>
          <w:rFonts w:cs="Times New Roman"/>
          <w:szCs w:val="24"/>
          <w:lang w:val="lv-LV"/>
        </w:rPr>
        <w:t xml:space="preserve"> DP izstrādē nacionāli praksē tiek realizēts arī caur dažādiem atsevišķiem forumiem, kā, piemēram, Nacionālā trīspusējā sadarbības padome (nacionālā līmeņa trīspusējais sociālā dialoga forums), Reformu vadības darba grupa (krīzes rezultātā izveidota grupa valstij nozīmīgu reformu lēmumu pieņemšanai), Nevalstisko organizāciju un </w:t>
      </w:r>
      <w:r w:rsidR="004F2CEC" w:rsidRPr="00006131">
        <w:rPr>
          <w:rFonts w:cs="Times New Roman"/>
          <w:szCs w:val="24"/>
          <w:lang w:val="lv-LV"/>
        </w:rPr>
        <w:t>MK</w:t>
      </w:r>
      <w:r w:rsidRPr="00006131">
        <w:rPr>
          <w:rFonts w:cs="Times New Roman"/>
          <w:szCs w:val="24"/>
          <w:lang w:val="lv-LV"/>
        </w:rPr>
        <w:t xml:space="preserve"> sadarbības memoranda īstenošanas padome (pilsoniskās sabiedrības iesaiste valsts pārvaldes darbībā), tai skaitā apspriežot arī PL.</w:t>
      </w:r>
    </w:p>
    <w:p w14:paraId="68F00012" w14:textId="77777777" w:rsidR="007765C9" w:rsidRPr="00006131" w:rsidRDefault="00114F01" w:rsidP="00E33A00">
      <w:pPr>
        <w:pStyle w:val="Heading4"/>
        <w:numPr>
          <w:ilvl w:val="0"/>
          <w:numId w:val="0"/>
        </w:numPr>
        <w:jc w:val="both"/>
        <w:rPr>
          <w:color w:val="auto"/>
          <w:lang w:val="lv-LV"/>
        </w:rPr>
      </w:pPr>
      <w:r w:rsidRPr="00006131">
        <w:rPr>
          <w:color w:val="auto"/>
          <w:lang w:val="lv-LV"/>
        </w:rPr>
        <w:t>P</w:t>
      </w:r>
      <w:r w:rsidR="007765C9" w:rsidRPr="00006131">
        <w:rPr>
          <w:color w:val="auto"/>
          <w:lang w:val="lv-LV"/>
        </w:rPr>
        <w:t xml:space="preserve">artnerības </w:t>
      </w:r>
      <w:r w:rsidRPr="00006131">
        <w:rPr>
          <w:color w:val="auto"/>
          <w:lang w:val="lv-LV"/>
        </w:rPr>
        <w:t>platforma</w:t>
      </w:r>
      <w:r w:rsidR="007765C9" w:rsidRPr="00006131">
        <w:rPr>
          <w:color w:val="auto"/>
          <w:lang w:val="lv-LV"/>
        </w:rPr>
        <w:t xml:space="preserve">  KP fondu, ELFLA un EJZF plānošanas procesā</w:t>
      </w:r>
    </w:p>
    <w:p w14:paraId="5A3F9D63" w14:textId="77777777" w:rsidR="00CE6670"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Pamatojoties uz ESI fondu 2014.–2020.gadam institucionālo ietvaru Latvijā:</w:t>
      </w:r>
    </w:p>
    <w:p w14:paraId="5585B98D" w14:textId="77777777" w:rsidR="00CE6670" w:rsidRPr="00006131" w:rsidRDefault="00CE6670" w:rsidP="00E33A00">
      <w:pPr>
        <w:pStyle w:val="Rindkopas"/>
        <w:numPr>
          <w:ilvl w:val="2"/>
          <w:numId w:val="164"/>
        </w:numPr>
        <w:spacing w:before="0" w:after="0"/>
        <w:ind w:left="1134" w:hanging="283"/>
        <w:rPr>
          <w:lang w:val="lv-LV"/>
        </w:rPr>
      </w:pPr>
      <w:r w:rsidRPr="00006131">
        <w:rPr>
          <w:lang w:val="lv-LV"/>
        </w:rPr>
        <w:t>KP fondu vadošā iestāde ir FM, kas atbildīga par KP fondu DP sagatavošanu un ieviešanu;</w:t>
      </w:r>
    </w:p>
    <w:p w14:paraId="062C4738" w14:textId="77777777" w:rsidR="00CE6670" w:rsidRPr="00006131" w:rsidRDefault="00CE6670" w:rsidP="00E33A00">
      <w:pPr>
        <w:pStyle w:val="Rindkopas"/>
        <w:numPr>
          <w:ilvl w:val="2"/>
          <w:numId w:val="164"/>
        </w:numPr>
        <w:spacing w:before="0" w:after="0"/>
        <w:ind w:left="1134" w:hanging="283"/>
        <w:rPr>
          <w:lang w:val="lv-LV"/>
        </w:rPr>
      </w:pPr>
      <w:r w:rsidRPr="00006131">
        <w:rPr>
          <w:lang w:val="lv-LV"/>
        </w:rPr>
        <w:t xml:space="preserve">ELFLA un EJZF vadošā iestāde ir ZM, kas atbildīga par ELFLA un EJZF </w:t>
      </w:r>
      <w:r w:rsidR="00314221" w:rsidRPr="00006131">
        <w:rPr>
          <w:lang w:val="lv-LV"/>
        </w:rPr>
        <w:t>DP</w:t>
      </w:r>
      <w:r w:rsidRPr="00006131">
        <w:rPr>
          <w:lang w:val="lv-LV"/>
        </w:rPr>
        <w:t xml:space="preserve"> sagatavošanu un ieviešanu.</w:t>
      </w:r>
    </w:p>
    <w:p w14:paraId="6BB4DF85" w14:textId="69B8632F" w:rsidR="00CE6670" w:rsidRPr="00006131" w:rsidRDefault="008C63B6"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Papildus publiskajām apspriedēm un atsevišķiem forumiem ar sadarbības partneriem, v</w:t>
      </w:r>
      <w:r w:rsidR="00CE6670" w:rsidRPr="00006131">
        <w:rPr>
          <w:rFonts w:eastAsia="Calibri" w:cs="Times New Roman"/>
          <w:szCs w:val="24"/>
          <w:lang w:val="lv-LV" w:eastAsia="en-US"/>
        </w:rPr>
        <w:t xml:space="preserve">adošās iestādes jau plānošanas dokumentu sagatavošanas procesā kā papildu formu partnerības principa īstenošanai, un ESI fondu plānošanas dokumentu kvalitātes nodrošināšanai izveidoja PUK, ELFLA </w:t>
      </w:r>
      <w:r w:rsidR="00FB1598" w:rsidRPr="00006131">
        <w:rPr>
          <w:rFonts w:eastAsia="Calibri" w:cs="Times New Roman"/>
          <w:szCs w:val="24"/>
          <w:lang w:val="lv-LV" w:eastAsia="en-US"/>
        </w:rPr>
        <w:t xml:space="preserve">PUK </w:t>
      </w:r>
      <w:r w:rsidR="00CE6670" w:rsidRPr="00006131">
        <w:rPr>
          <w:rFonts w:eastAsia="Calibri" w:cs="Times New Roman"/>
          <w:szCs w:val="24"/>
          <w:lang w:val="lv-LV" w:eastAsia="en-US"/>
        </w:rPr>
        <w:t>un EJZF gadījumā diskusijas norisinājušās Eiropas Zivsaimniecības fonda 2007.- 2013.gadam Uzraudzības komitejā  (turpmāk – EZF  UK).</w:t>
      </w:r>
    </w:p>
    <w:p w14:paraId="14EFE9A7" w14:textId="4CB78949"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PUK darbības principus nosaka </w:t>
      </w:r>
      <w:r w:rsidR="00747539" w:rsidRPr="00006131">
        <w:rPr>
          <w:rFonts w:cs="Times New Roman"/>
          <w:szCs w:val="24"/>
          <w:lang w:val="lv-LV"/>
        </w:rPr>
        <w:t>FM</w:t>
      </w:r>
      <w:r w:rsidRPr="00006131">
        <w:rPr>
          <w:rFonts w:cs="Times New Roman"/>
          <w:szCs w:val="24"/>
          <w:lang w:val="lv-LV"/>
        </w:rPr>
        <w:t xml:space="preserve"> apstiprināts reglaments. Tās sastāvā tika iesaistīti ESI fondu ieviešanā iesaistīto valsts un pašvaldību institūciju, teritoriālās pārvaldības, sociālo un ekonomisko partneru, nevalstisko organizāciju, kā arī citu ES</w:t>
      </w:r>
      <w:r w:rsidR="004E1CB5" w:rsidRPr="00006131">
        <w:rPr>
          <w:rFonts w:cs="Times New Roman"/>
          <w:szCs w:val="24"/>
          <w:lang w:val="lv-LV"/>
        </w:rPr>
        <w:t>I</w:t>
      </w:r>
      <w:r w:rsidRPr="00006131">
        <w:rPr>
          <w:rFonts w:cs="Times New Roman"/>
          <w:szCs w:val="24"/>
          <w:lang w:val="lv-LV"/>
        </w:rPr>
        <w:t xml:space="preserve"> fondu plānošanā un īstenošanā iesaistīto institūciju pārstāvji. PUK darbības laikā tās sastāvs tika vairākkārtēji papildināts ar dažādu institūciju pārstāvjiem, kas izrādīja interesi aktīvi piedalīties pagaidu uzraudzības komitejas darbā. PUK galvenie uzdevumi tika noteikti šādi:</w:t>
      </w:r>
    </w:p>
    <w:p w14:paraId="52E37AB7" w14:textId="77777777" w:rsidR="00CE6670" w:rsidRPr="00006131" w:rsidRDefault="00CE6670" w:rsidP="00E33A00">
      <w:pPr>
        <w:pStyle w:val="Rindkopas"/>
        <w:numPr>
          <w:ilvl w:val="0"/>
          <w:numId w:val="165"/>
        </w:numPr>
        <w:spacing w:before="0" w:after="0"/>
        <w:ind w:left="1134"/>
        <w:rPr>
          <w:lang w:val="lv-LV"/>
        </w:rPr>
      </w:pPr>
      <w:r w:rsidRPr="00006131">
        <w:rPr>
          <w:lang w:val="lv-LV"/>
        </w:rPr>
        <w:t>uzraudzīt ESI fondu 2014.–2020.gada plānošanas perioda PL izstrādi;</w:t>
      </w:r>
    </w:p>
    <w:p w14:paraId="7BE7B085" w14:textId="77777777" w:rsidR="00CE6670" w:rsidRPr="00006131" w:rsidRDefault="00CE6670" w:rsidP="00E33A00">
      <w:pPr>
        <w:pStyle w:val="Rindkopas"/>
        <w:numPr>
          <w:ilvl w:val="0"/>
          <w:numId w:val="165"/>
        </w:numPr>
        <w:spacing w:before="0" w:after="0"/>
        <w:ind w:left="1134"/>
        <w:rPr>
          <w:lang w:val="lv-LV"/>
        </w:rPr>
      </w:pPr>
      <w:r w:rsidRPr="00006131">
        <w:rPr>
          <w:lang w:val="lv-LV"/>
        </w:rPr>
        <w:t>uzraudzīt KP fondu 2014.–2020.gada plānošanas perioda DP izstrādi;</w:t>
      </w:r>
    </w:p>
    <w:p w14:paraId="026BC9B1" w14:textId="77777777" w:rsidR="00CE6670" w:rsidRPr="00006131" w:rsidRDefault="00CE6670" w:rsidP="00E33A00">
      <w:pPr>
        <w:pStyle w:val="Rindkopas"/>
        <w:numPr>
          <w:ilvl w:val="0"/>
          <w:numId w:val="165"/>
        </w:numPr>
        <w:spacing w:before="0" w:after="0"/>
        <w:ind w:left="1134"/>
        <w:rPr>
          <w:lang w:val="lv-LV"/>
        </w:rPr>
      </w:pPr>
      <w:r w:rsidRPr="00006131">
        <w:rPr>
          <w:lang w:val="lv-LV"/>
        </w:rPr>
        <w:t>uzraudzīt PL un DP saskaņošanas procesu;</w:t>
      </w:r>
    </w:p>
    <w:p w14:paraId="7C254A03" w14:textId="77777777" w:rsidR="00CE6670" w:rsidRPr="00006131" w:rsidRDefault="00CE6670" w:rsidP="00E33A00">
      <w:pPr>
        <w:pStyle w:val="Rindkopas"/>
        <w:numPr>
          <w:ilvl w:val="0"/>
          <w:numId w:val="165"/>
        </w:numPr>
        <w:spacing w:before="0" w:after="0"/>
        <w:ind w:left="1134"/>
        <w:rPr>
          <w:lang w:val="lv-LV"/>
        </w:rPr>
      </w:pPr>
      <w:r w:rsidRPr="00006131">
        <w:rPr>
          <w:lang w:val="lv-LV"/>
        </w:rPr>
        <w:t>uzraudzīt sarunu procesu ar EK par PL, DP apstiprināšanu;</w:t>
      </w:r>
    </w:p>
    <w:p w14:paraId="3D955692" w14:textId="77777777" w:rsidR="00CE6670" w:rsidRPr="00006131" w:rsidRDefault="00CE6670" w:rsidP="00E33A00">
      <w:pPr>
        <w:pStyle w:val="Rindkopas"/>
        <w:numPr>
          <w:ilvl w:val="0"/>
          <w:numId w:val="165"/>
        </w:numPr>
        <w:spacing w:before="0" w:after="0"/>
        <w:ind w:left="1134"/>
        <w:rPr>
          <w:lang w:val="lv-LV"/>
        </w:rPr>
      </w:pPr>
      <w:r w:rsidRPr="00006131">
        <w:rPr>
          <w:lang w:val="lv-LV"/>
        </w:rPr>
        <w:t>vienoties par noteiktajiem mērķiem un to sasniedzamajām vērtībām.</w:t>
      </w:r>
    </w:p>
    <w:p w14:paraId="2526E4CD"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ELFLA PUK  izveidota un tā darbojas, balstoties uz ELFLA 2007. – 2013. gadam  UK pamata un darbības principiem (darbojas saskaņā ar to apstiprinātu nolikumu). ELFLA PUK un EZF UK sastāvā tika iesaistīti ELFLA un EJZF ieviešanā iesaistīto valsts un pašvaldību institūciju, sociālo un ekonomisko partneru, nevalstisko organizāciju, kā arī citu ELFLA un EJZF plānošanā un īstenošanā iesaistīto institūciju pārstāvji. ELFLA PUK un EZF UK galvenie uzdevumi tika noteikti šādi:</w:t>
      </w:r>
    </w:p>
    <w:p w14:paraId="60244411" w14:textId="77777777" w:rsidR="00CE6670" w:rsidRPr="00006131" w:rsidRDefault="00CE6670" w:rsidP="00E33A00">
      <w:pPr>
        <w:pStyle w:val="Rindkopas"/>
        <w:numPr>
          <w:ilvl w:val="0"/>
          <w:numId w:val="167"/>
        </w:numPr>
        <w:spacing w:before="0" w:after="0"/>
        <w:ind w:left="1134"/>
        <w:rPr>
          <w:lang w:val="lv-LV"/>
        </w:rPr>
      </w:pPr>
      <w:r w:rsidRPr="00006131">
        <w:rPr>
          <w:lang w:val="lv-LV"/>
        </w:rPr>
        <w:lastRenderedPageBreak/>
        <w:t>apspriesties par Latvijas prioritātēm un stratēģiskajiem mērķiem 2014.–2020.gada plānošanas periodam ELFLA un EJZF īstenošanai;</w:t>
      </w:r>
    </w:p>
    <w:p w14:paraId="6A5437D6" w14:textId="77777777" w:rsidR="00CE6670" w:rsidRPr="00006131" w:rsidRDefault="00CE6670" w:rsidP="00E33A00">
      <w:pPr>
        <w:pStyle w:val="Rindkopas"/>
        <w:numPr>
          <w:ilvl w:val="0"/>
          <w:numId w:val="167"/>
        </w:numPr>
        <w:spacing w:before="0" w:after="0"/>
        <w:ind w:left="1134"/>
        <w:rPr>
          <w:lang w:val="lv-LV"/>
        </w:rPr>
      </w:pPr>
      <w:r w:rsidRPr="00006131">
        <w:rPr>
          <w:lang w:val="lv-LV"/>
        </w:rPr>
        <w:t xml:space="preserve">sniegt priekšlikumus vadošajai iestādei (ZM) un apspriesties par ELFLA un EJZF </w:t>
      </w:r>
      <w:r w:rsidR="00314221" w:rsidRPr="00006131">
        <w:rPr>
          <w:lang w:val="lv-LV"/>
        </w:rPr>
        <w:t>DP</w:t>
      </w:r>
      <w:r w:rsidRPr="00006131">
        <w:rPr>
          <w:lang w:val="lv-LV"/>
        </w:rPr>
        <w:t xml:space="preserve"> ietvaros finansējamiem pasākumiem/prioritātēm, izvērtējot stiprās/vājās puses, iespējamos draudus/vajadzības;</w:t>
      </w:r>
    </w:p>
    <w:p w14:paraId="3BEEE9A7" w14:textId="3A08C24F" w:rsidR="00CE6670" w:rsidRPr="00006131" w:rsidRDefault="00CE6670" w:rsidP="00E33A00">
      <w:pPr>
        <w:pStyle w:val="Rindkopas"/>
        <w:numPr>
          <w:ilvl w:val="0"/>
          <w:numId w:val="167"/>
        </w:numPr>
        <w:tabs>
          <w:tab w:val="left" w:pos="1134"/>
        </w:tabs>
        <w:spacing w:before="0" w:after="0"/>
        <w:ind w:left="1134"/>
        <w:rPr>
          <w:lang w:val="lv-LV"/>
        </w:rPr>
      </w:pPr>
      <w:r w:rsidRPr="00006131">
        <w:rPr>
          <w:lang w:val="lv-LV"/>
        </w:rPr>
        <w:t xml:space="preserve">sniegt priekšlikumus vadošajai iestādei (ZM) un </w:t>
      </w:r>
      <w:r w:rsidR="00FB1598" w:rsidRPr="00006131">
        <w:rPr>
          <w:lang w:eastAsia="lv-LV"/>
        </w:rPr>
        <w:t>apspriesties par finansējuma sadalījumu ELFLA un EJZF darbības programmu pasākumu/prioritāšu ietvaros”.</w:t>
      </w:r>
    </w:p>
    <w:p w14:paraId="57868E7F"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Partneru un sabiedrības iesaiste KP fondu plānošanas dokumentu sagatavošanas procesā:</w:t>
      </w:r>
    </w:p>
    <w:p w14:paraId="60158E61" w14:textId="77777777" w:rsidR="00CE6670" w:rsidRPr="00006131" w:rsidRDefault="00CE6670" w:rsidP="00E33A00">
      <w:pPr>
        <w:pStyle w:val="Rindkopas"/>
        <w:numPr>
          <w:ilvl w:val="2"/>
          <w:numId w:val="168"/>
        </w:numPr>
        <w:spacing w:before="0" w:after="0"/>
        <w:ind w:left="1134" w:hanging="283"/>
        <w:rPr>
          <w:lang w:val="lv-LV"/>
        </w:rPr>
      </w:pPr>
      <w:r w:rsidRPr="00006131">
        <w:rPr>
          <w:lang w:val="lv-LV"/>
        </w:rPr>
        <w:t>izveidota darba grupa, kuras ietvaros nozaru ministrijas, pamatojoties uz NAP 2020 definētiem uzdevumiem, sagatavoja aprakstus plānošanas dokumentu saturam un sagatavoties piedāvājumi tika apspriesti;</w:t>
      </w:r>
    </w:p>
    <w:p w14:paraId="3603FCD3" w14:textId="77777777" w:rsidR="00CE6670" w:rsidRPr="00006131" w:rsidRDefault="00CE6670" w:rsidP="00E33A00">
      <w:pPr>
        <w:pStyle w:val="Rindkopas"/>
        <w:numPr>
          <w:ilvl w:val="2"/>
          <w:numId w:val="168"/>
        </w:numPr>
        <w:spacing w:before="0" w:after="0"/>
        <w:ind w:left="1134" w:hanging="283"/>
        <w:rPr>
          <w:lang w:val="lv-LV"/>
        </w:rPr>
      </w:pPr>
      <w:r w:rsidRPr="00006131">
        <w:rPr>
          <w:lang w:val="lv-LV"/>
        </w:rPr>
        <w:t xml:space="preserve">ministriju un VK sagatavotie priekšlikumi plānošanas dokumentu saturam tika apspriesti ar sadarbības partneriem speciālās sanāksmēs, lai diskutētu par sabiedrības pārstāvju iesūtītajiem komentāriem; </w:t>
      </w:r>
    </w:p>
    <w:p w14:paraId="5206FF78" w14:textId="77777777" w:rsidR="00CE6670" w:rsidRPr="00006131" w:rsidRDefault="00CE6670" w:rsidP="00E33A00">
      <w:pPr>
        <w:pStyle w:val="Rindkopas"/>
        <w:numPr>
          <w:ilvl w:val="2"/>
          <w:numId w:val="168"/>
        </w:numPr>
        <w:spacing w:before="0" w:after="0"/>
        <w:ind w:left="1134" w:hanging="283"/>
        <w:rPr>
          <w:lang w:val="lv-LV"/>
        </w:rPr>
      </w:pPr>
      <w:r w:rsidRPr="00006131">
        <w:rPr>
          <w:lang w:val="lv-LV"/>
        </w:rPr>
        <w:t>sagatavotie priekšlikumi plānošanas dokumentu saturam tiek apspriesti PUK ietvaros, nosūtot dokumentus rakstiskai komentēšanai un organizējot diskusijas ar ieinteresētajām pusēm;</w:t>
      </w:r>
    </w:p>
    <w:p w14:paraId="7183901B" w14:textId="77777777" w:rsidR="00CE6670" w:rsidRPr="00006131" w:rsidRDefault="00CE6670" w:rsidP="00E33A00">
      <w:pPr>
        <w:pStyle w:val="Rindkopas"/>
        <w:numPr>
          <w:ilvl w:val="2"/>
          <w:numId w:val="168"/>
        </w:numPr>
        <w:spacing w:before="0" w:after="0"/>
        <w:ind w:left="1134" w:hanging="283"/>
        <w:rPr>
          <w:lang w:val="lv-LV"/>
        </w:rPr>
      </w:pPr>
      <w:r w:rsidRPr="00006131">
        <w:rPr>
          <w:lang w:val="lv-LV"/>
        </w:rPr>
        <w:t>paralēli plānošanas dokumentu saskaņošanas procesam vadošā iestāde un atbildīgās nozaru ministrijas pastāvīgi organizē sanāksmes ar ekspertiem un sadarbības partneriem par nozaru stratēģisko attīstību, lai pilnveidotu ESI fondu plānošanas dokumentus.</w:t>
      </w:r>
    </w:p>
    <w:p w14:paraId="5F3C6321" w14:textId="77777777" w:rsidR="00CE6670" w:rsidRPr="00006131" w:rsidRDefault="00CE6670"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Partneru un sabiedrības iesaiste ELFLA un EJZF plānošanas dokumentu sagatavošanas procesā:</w:t>
      </w:r>
    </w:p>
    <w:p w14:paraId="2AB3C4A1" w14:textId="77777777" w:rsidR="00CE6670" w:rsidRPr="00006131" w:rsidRDefault="00CE6670" w:rsidP="00E33A00">
      <w:pPr>
        <w:pStyle w:val="Rindkopas"/>
        <w:numPr>
          <w:ilvl w:val="2"/>
          <w:numId w:val="169"/>
        </w:numPr>
        <w:spacing w:before="0" w:after="0"/>
        <w:ind w:left="1134" w:hanging="283"/>
        <w:rPr>
          <w:lang w:val="lv-LV"/>
        </w:rPr>
      </w:pPr>
      <w:r w:rsidRPr="00006131">
        <w:rPr>
          <w:lang w:val="lv-LV"/>
        </w:rPr>
        <w:t>organizētas reģionālās konferences, diskusijas par ELFLA un EJZF īstenošanu 2014.–2020. gadā (sadarbības partneri, sabiedrība);</w:t>
      </w:r>
    </w:p>
    <w:p w14:paraId="4D8B0D95" w14:textId="77777777" w:rsidR="00CE6670" w:rsidRPr="00006131" w:rsidRDefault="00CE6670" w:rsidP="00E33A00">
      <w:pPr>
        <w:pStyle w:val="Rindkopas"/>
        <w:numPr>
          <w:ilvl w:val="2"/>
          <w:numId w:val="169"/>
        </w:numPr>
        <w:spacing w:before="0" w:after="0"/>
        <w:ind w:left="1134" w:hanging="283"/>
        <w:rPr>
          <w:lang w:val="lv-LV"/>
        </w:rPr>
      </w:pPr>
      <w:r w:rsidRPr="00006131">
        <w:rPr>
          <w:lang w:val="lv-LV"/>
        </w:rPr>
        <w:t>izveidotas darba grupas un organizētas ekspertu diskusijas par ELFLA un EJZF īstenošanu 2014.–2020.gadā;</w:t>
      </w:r>
    </w:p>
    <w:p w14:paraId="6A94F6B3" w14:textId="77777777" w:rsidR="00A239BC" w:rsidRPr="00006131" w:rsidRDefault="00CE6670" w:rsidP="00E33A00">
      <w:pPr>
        <w:pStyle w:val="Rindkopas"/>
        <w:numPr>
          <w:ilvl w:val="2"/>
          <w:numId w:val="169"/>
        </w:numPr>
        <w:spacing w:before="0" w:after="0"/>
        <w:ind w:left="1134" w:hanging="283"/>
        <w:rPr>
          <w:lang w:val="lv-LV"/>
        </w:rPr>
      </w:pPr>
      <w:r w:rsidRPr="00006131">
        <w:rPr>
          <w:lang w:val="lv-LV"/>
        </w:rPr>
        <w:t xml:space="preserve">augsta līmeņa tikšanās ar sadarbības partneriem par Latvijas prioritātēm un stratēģiskajiem mērķiem 2014.–2020.gada plānošanas periodam, kā arī ELFLA un EJZF </w:t>
      </w:r>
      <w:r w:rsidR="00314221" w:rsidRPr="00006131">
        <w:rPr>
          <w:lang w:val="lv-LV"/>
        </w:rPr>
        <w:t>DP</w:t>
      </w:r>
      <w:r w:rsidRPr="00006131">
        <w:rPr>
          <w:lang w:val="lv-LV"/>
        </w:rPr>
        <w:t xml:space="preserve"> ietvaros finansējamiem pasākumiem/prioritātēm un finansējuma sadalījumu.</w:t>
      </w:r>
    </w:p>
    <w:p w14:paraId="6FC92E9B" w14:textId="77777777" w:rsidR="007765C9" w:rsidRPr="00006131" w:rsidRDefault="007765C9" w:rsidP="00E33A00">
      <w:pPr>
        <w:pStyle w:val="Heading4"/>
        <w:numPr>
          <w:ilvl w:val="0"/>
          <w:numId w:val="0"/>
        </w:numPr>
        <w:ind w:left="864" w:hanging="864"/>
        <w:rPr>
          <w:color w:val="auto"/>
          <w:lang w:val="lv-LV"/>
        </w:rPr>
      </w:pPr>
      <w:r w:rsidRPr="00006131">
        <w:rPr>
          <w:color w:val="auto"/>
          <w:lang w:val="lv-LV"/>
        </w:rPr>
        <w:t xml:space="preserve">Partneru izteiktie priekšlikumi </w:t>
      </w:r>
      <w:r w:rsidR="002E58E7" w:rsidRPr="00006131">
        <w:rPr>
          <w:color w:val="auto"/>
          <w:lang w:val="lv-LV"/>
        </w:rPr>
        <w:t>PL</w:t>
      </w:r>
      <w:r w:rsidRPr="00006131">
        <w:rPr>
          <w:color w:val="auto"/>
          <w:lang w:val="lv-LV"/>
        </w:rPr>
        <w:t xml:space="preserve"> izstrādes procesā</w:t>
      </w:r>
    </w:p>
    <w:p w14:paraId="13C562B1" w14:textId="156EABAB"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PL izstrādes procesā tika organizētas vairāk nekā 30 tematiskās diskusijas, nodrošināta 2014.-2020.g. plānošanas dokumentu projektu publiskās apspriešanas procedūra, kā arī nodrošināta dalība vairākās pašvaldību un partneru rīkotās konferencēs, kurās partneri un ieinteresētas personas un organizācijas izteikuši gan savus iebildumus, gan priekšlikumus, kas dokumenta izstrādes procesā tika izanalizēti un  attiecīgi iestrādāti PL. Konstruktīva un produktīva sadarbība ar partneriem bija viens no šī dokumenta izstrādes procesa priekšnosacījumiem. </w:t>
      </w:r>
    </w:p>
    <w:p w14:paraId="288A8716" w14:textId="230E26AE" w:rsidR="00367B55" w:rsidRPr="00006131" w:rsidRDefault="00367B55" w:rsidP="00EB6721">
      <w:pPr>
        <w:pStyle w:val="ListParagraph"/>
        <w:numPr>
          <w:ilvl w:val="0"/>
          <w:numId w:val="43"/>
        </w:numPr>
        <w:ind w:left="567" w:hanging="567"/>
        <w:jc w:val="both"/>
        <w:rPr>
          <w:szCs w:val="24"/>
          <w:lang w:val="lv-LV"/>
        </w:rPr>
      </w:pPr>
      <w:r w:rsidRPr="00006131">
        <w:rPr>
          <w:szCs w:val="24"/>
          <w:lang w:val="lv-LV"/>
        </w:rPr>
        <w:t xml:space="preserve">Sadarbības partneri, kuri izteica iebildumus un priekšlikumus par nozaru ministriju iesniegto informāciju, laika periodā no 2013.gada februāra līdz aprīļa beigām tika aicināti uz sanāksmēm, lai kopīgi diskutētu par izteiktajiem komentāriem. Papildus 2013.gada maijā notika PL pirmā projekta publiskā apspriede, dodot iespēju plašākam sabiedrības lokam sniegt ieguldījumu projekta saturā. No 2013.gada 29.jūlija līdz 29.augustam notika atkārtota PL un DP „Izaugsme un nodarbinātība” publiskā apspriede, paralēli PL un DP „Izaugsme un nodarbinātība” projekti tika iesniegti izvērtēšanai VSS procedūras ietvaros. DP „Izaugsme un nodarbinātība” izstrādes procesā tika organizētas vairāk nekā 30 tematiskās diskusijas, kā arī nodrošināta dalība vairākās pašvaldību un partneru rīkotās konferencēs, kurās partneri un ieinteresētas </w:t>
      </w:r>
      <w:r w:rsidRPr="00006131">
        <w:rPr>
          <w:szCs w:val="24"/>
          <w:lang w:val="lv-LV"/>
        </w:rPr>
        <w:lastRenderedPageBreak/>
        <w:t xml:space="preserve">personas un organizācijas izteikuši gan savus iebildumus, gan priekšlikumus, kas dokumenta izstrādes procesā tika izanalizēti un  attiecīgi iestrādāti DP „Izaugsme un nodarbinātība”. </w:t>
      </w:r>
    </w:p>
    <w:p w14:paraId="656D27D6" w14:textId="77777777" w:rsidR="00367B55" w:rsidRPr="00006131" w:rsidRDefault="00367B55" w:rsidP="00EB6721">
      <w:pPr>
        <w:pStyle w:val="ListParagraph"/>
        <w:numPr>
          <w:ilvl w:val="0"/>
          <w:numId w:val="43"/>
        </w:numPr>
        <w:ind w:left="567" w:hanging="567"/>
        <w:jc w:val="both"/>
        <w:rPr>
          <w:szCs w:val="24"/>
          <w:lang w:val="lv-LV"/>
        </w:rPr>
      </w:pPr>
      <w:r w:rsidRPr="00006131">
        <w:rPr>
          <w:szCs w:val="24"/>
          <w:lang w:val="lv-LV"/>
        </w:rPr>
        <w:t>Vairums partneru aicināja paplašināt specifisko atbalsta mērķu īstenošanas teritorijas, palielināt plānoto finansējuma apmēru, t.sk. noteiktiem specifiskajiem atbalsta mērķiem, paplašināt finansējuma saņēmēju loku (īpaši ar biedrībām un nodibinājumiem), kā arī ierosināja veidot jaunus specifiskos atbalsta mērķus, kuri nav iekļauti NAP 2020, vai nav atbalstāmi no KP fondiem.</w:t>
      </w:r>
    </w:p>
    <w:p w14:paraId="7C86823B" w14:textId="340ACC5A" w:rsidR="00367B55" w:rsidRPr="00006131" w:rsidRDefault="00367B55" w:rsidP="00EB6721">
      <w:pPr>
        <w:pStyle w:val="ListParagraph"/>
        <w:numPr>
          <w:ilvl w:val="0"/>
          <w:numId w:val="43"/>
        </w:numPr>
        <w:ind w:left="567" w:hanging="567"/>
        <w:jc w:val="both"/>
        <w:rPr>
          <w:szCs w:val="24"/>
          <w:lang w:val="lv-LV"/>
        </w:rPr>
      </w:pPr>
      <w:r w:rsidRPr="00006131">
        <w:rPr>
          <w:szCs w:val="24"/>
          <w:lang w:val="lv-LV"/>
        </w:rPr>
        <w:t>Paralēli PL saskaņošanas procesam atbildīgās nozaru ministrijas pastāvīgi organizē sanāksmes ar ekspertiem, sadarbības partneriem par ESI fondu ieviešanas jautājumiem 2014.–2020.gada plānošanas periodā, kas skar PL un DP saturu.</w:t>
      </w:r>
    </w:p>
    <w:p w14:paraId="3ED9EB50" w14:textId="58BE0595"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Iebildumus un priekšlikumus PL sniedza plānošanas reģioni, pašvaldību organizācijas un pašvaldības, tādas kā LPS, Latvijas lielo pilsētu asociācija, pilsētas novada domes, darba devēju un darbinieku organizācijas – Latvijas brīvo arodbiedrību savienība un  LDDK, dažādas biedrības un nodibinājumi – Latvijas Komercbanku asociācija, Latvijas Dabas fonds, Vides konsultatīvā padome, Latvijas lauku forums, Eiropas Kustība Latvijā, Latvijas Vecāku kustība un citas. Visaktīvāko dalību šajā procesā nodrošināja biedrības un nodibinājumi, asociācijas un pašvaldības. Visu iesaistīto partneru saraksts tiek pievienots PL pielikumā.  </w:t>
      </w:r>
    </w:p>
    <w:p w14:paraId="3418CA83" w14:textId="545B156F"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PL izskatīšanas procesā saņemti vairāki komentāri par biedrību un nodibinājumu plašāku iesaisti ESI fondu 2014.–2020.gadam plānošanas periodā, kā rezultātā tika paplašināts potenciālo finansējuma saņēmēju loks. </w:t>
      </w:r>
    </w:p>
    <w:p w14:paraId="361DDB1B" w14:textId="77777777"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Plānošanas reģioni, pašvaldību organizācijas un pašvaldības norādīja uz nepieciešamību vairāk tās iesaistīt nākamā ESI fondu 2014.–2020.gadam plānošanas perioda plānošanā un ieviešanā, vienlaikus norādot, ka PL plašāk jāatspoguļo NAP 2020. Attiecīgi tika organizētas papildu tikšanās par PL un DP izstrādi ar minētajiem partneriem.</w:t>
      </w:r>
    </w:p>
    <w:p w14:paraId="604CCBA1" w14:textId="5FB26D61"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Attiecībā uz pāreju uz ekonomiku ar zemu oglekļa dioksīda emisiju līmeni, kā arī pielāgošanos klimata pārmaiņām, biedrības un nodibinājumi norādīja, ka nepieciešama iespēja veikt energoefektivitātes pasākumus arī biedrību un nodibinājumu apsaimniekošanā esošās ēkās, kā arī paredzēt iespēju kombinēt maza mēroga AER izmantošanu ar energoefektivitātes pasākumiem. Vienlaikus partneri norādīja, ka finansējumam šajās jomās būtu jābalstās uz ekosistēmu pieeju. Attiecībā uz vides aizsardzības jomu, norādīts uz bioloģiskās daudzveidības aizsardzības nepieciešamību, neierobežojot  atbalstu tikai Natura 2000 teritorijās.</w:t>
      </w:r>
    </w:p>
    <w:p w14:paraId="3A134310" w14:textId="7F6F0E0D"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Attiecībā uz zinātnes un pētniecības jomu sadarbības partneri aicināja paredzēt vairāk stipendiju jaunajiem zinātniekiem pētījumu veikšanai. Priekšlikumi tika ņemti vērā, palielinot sākotnēji plānoto atbalstu augstākajai izglītībai un zinātnei. Atbalsts plānots zinātniskajos institūtos nodarbinātajam personālam, reemigrējušo zinātnieku piesaistei, ārvalstu zinātniekiem, kā arī jaunajiem zinātniekiem un studējošajiem. Ņemts vērā LDDK Ierosinājums kā atbalstāmo darbību paredzēt arī biznesa inkubāciju reģionos. Šobrīd līdzekļi biznesa inkubācijas (Bl) programmas turpināšanai DP „Izaugsme un nodarbinātība” nav paredzēti. Nepieciešamas nodrošināt, ka Bl programma turpina efektīvi strādāt arī 2014-2020.g.</w:t>
      </w:r>
    </w:p>
    <w:p w14:paraId="0349C334" w14:textId="5E25E3F7"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Vairāki partneri izteica savus priekšlikumus par integrētu teritoriju attīstību, ierosinot pārskatīt lauku teritorijas definējumu, lai pēc iespējas vairākiem  novadiem būtu iespēja saņemt ESI fondu atbalstu. </w:t>
      </w:r>
    </w:p>
    <w:p w14:paraId="03A602E1" w14:textId="4F6B0CDE"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Nodarbinātības un sociālās iekļaušanas kontekstā no partneru puses tika uzsvērta nepieciešamība vairāk iesaistīt pašvaldību sociālos dienestus, kā arī nodrošināt darbaspēka mobilitāti. </w:t>
      </w:r>
      <w:r w:rsidR="00BE357F" w:rsidRPr="00006131">
        <w:rPr>
          <w:rFonts w:cs="Times New Roman"/>
          <w:szCs w:val="24"/>
          <w:lang w:val="lv-LV"/>
        </w:rPr>
        <w:t xml:space="preserve">Vienlaikus no partneru puses tika lūgts  atspoguļot kādā veidā tiks atbalstīta darbaspēka mobilitāte, jo īpaši attālinātajās teritorijās; tika ierosināti vairāki redakcionāli precizējumi, t.sk., akcentējot ciešo sadarbību ar pašvaldību </w:t>
      </w:r>
      <w:r w:rsidR="00BE357F" w:rsidRPr="00006131">
        <w:rPr>
          <w:rFonts w:cs="Times New Roman"/>
          <w:szCs w:val="24"/>
          <w:lang w:val="lv-LV"/>
        </w:rPr>
        <w:lastRenderedPageBreak/>
        <w:t>sociālajiem dienestiem sociālās iekļaušanas pasākumu īstenošanā, konkrētāk definējot nabadzības riskam pakļautās mērķa grupas.</w:t>
      </w:r>
    </w:p>
    <w:p w14:paraId="479D380F" w14:textId="43DE148F"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Attiecībā uz izglītības sadaļu, tika norādīta izglītības iestāžu skolēnu vecāku līdzdalības nozīme veiksmīga mācību procesa nodrošināšanai, kā rezultātā KP fondu DP </w:t>
      </w:r>
      <w:r w:rsidRPr="00006131">
        <w:rPr>
          <w:szCs w:val="24"/>
          <w:lang w:val="lv-LV"/>
        </w:rPr>
        <w:t>„Izaugsme un nodarbinātība”</w:t>
      </w:r>
      <w:r w:rsidRPr="00006131">
        <w:rPr>
          <w:rFonts w:cs="Times New Roman"/>
          <w:szCs w:val="24"/>
          <w:lang w:val="lv-LV"/>
        </w:rPr>
        <w:t xml:space="preserve"> ietvaros tika noteikti pasākumi plašākai vecāku iesaistei mācību procesa īstenošanā. Minētie ieteikumi ir ņemti vērā un iestrādāti PL un KP fondu DP atbilstoši komentāru saturam.</w:t>
      </w:r>
    </w:p>
    <w:p w14:paraId="448E38F9" w14:textId="4DD20B64"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 Attiecībā uz administratīvā sloga mazināšanu, partneri norāda uz nepieciešamību izveidot vienotu KP fondu atbalsta tīklu, kas nodrošinās savstarpēju savietojamību un vienotu informācijas sistēmu, nodrošinot informācijas pieejamību potenciālajiem projektu pieteicējiem katrā reģionā. Attiecībā uz šo ieteikumu, līdz 2013.gada decembrim tiks izstrādāti ierosinājumi vienota IT nodrošinājuma ieviešanai, kas tālāk tiks iestrādāti e-kohēzijā. </w:t>
      </w:r>
    </w:p>
    <w:p w14:paraId="52A3410A" w14:textId="3FDF1915"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 xml:space="preserve">Ņemts vērā biedrību un nodibinājumu priekšlikums nepieciešamībai stiprināt partneru spējas, kā rezultātā  tiek plānotas UK sastāvā esošo pārstāvju apmācības, lai celtu līdzdalības kapacitāti. </w:t>
      </w:r>
    </w:p>
    <w:p w14:paraId="5C02F1FA" w14:textId="77777777" w:rsidR="00367B55" w:rsidRPr="00006131" w:rsidRDefault="00367B55" w:rsidP="00EB6721">
      <w:pPr>
        <w:pStyle w:val="ListParagraph"/>
        <w:numPr>
          <w:ilvl w:val="0"/>
          <w:numId w:val="43"/>
        </w:numPr>
        <w:ind w:left="567" w:hanging="567"/>
        <w:jc w:val="both"/>
        <w:rPr>
          <w:rFonts w:cs="Times New Roman"/>
          <w:szCs w:val="24"/>
          <w:lang w:val="lv-LV"/>
        </w:rPr>
      </w:pPr>
      <w:r w:rsidRPr="00006131">
        <w:rPr>
          <w:rFonts w:cs="Times New Roman"/>
          <w:szCs w:val="24"/>
          <w:lang w:val="lv-LV"/>
        </w:rPr>
        <w:t>Ņemts vērā pašvaldību ierosinājums, pašvaldībām kurās ir ļoti zems iedzīvotāju blīvums, kā arī ziemeļu un dienvidu pierobežas pašvaldībām integrētas pieejas programmas, tāpēc ka projektos jo īpaši izceļot austrumu pierobežas un piejūras teritorijas, kā būtiskākais faktors minēts tieši zemais iedzīvotāju blīvums. Lūdzam ņemt vērā arī šajās pašvaldībās esošo iedzīvotāju struktūras īpatnības, kā arī ārkārtīgi slikto ceļu kvalitāti, niecīgo sabiedriskā transporta maršrutu skaitu un intensitāti.</w:t>
      </w:r>
    </w:p>
    <w:p w14:paraId="3D306514" w14:textId="77E9B220" w:rsidR="00405FE9" w:rsidRPr="00006131" w:rsidRDefault="00533CF5" w:rsidP="00A57AEC">
      <w:pPr>
        <w:pStyle w:val="ListParagraph"/>
        <w:numPr>
          <w:ilvl w:val="0"/>
          <w:numId w:val="43"/>
        </w:numPr>
        <w:jc w:val="both"/>
        <w:rPr>
          <w:rFonts w:cs="Times New Roman"/>
          <w:b/>
          <w:szCs w:val="24"/>
          <w:lang w:val="lv-LV"/>
        </w:rPr>
      </w:pPr>
      <w:r w:rsidRPr="00DA349F">
        <w:rPr>
          <w:szCs w:val="24"/>
          <w:lang w:val="lv-LV"/>
        </w:rPr>
        <w:t>  Daļēji ņemts vērā pašvaldību  ierosinājums  noteikt, ka valsts institūcijas nodrošinās jebkuram iedzīvotājam un saimnieciskās darbības veicējiem pieslēgumu internetam, t.s. pēdējo jūdzi visās teritorijās, kur komersanti nepiedāvā šādu pakalpojumu, kā arī interneta un telekomunikāciju pieejamība tiks nodrošināta arī sociāli mazaizsargātākajiem iedzīvotājiem, īpaši bērniem mācību procesa atbalstam, daļēji ņemts vērā un tiek sniegts skaidrojums, ka, lai noteiktu vietas, kurās nepieciešams nodrošināt platjoslas interneta pārklājumu tika identificētas „Baltās teritorijas”, kas noteiktas atbilstoši "Kopienas pamatnostādnes valsts atbalsta noteikumu piemērošanai attiecībā uz platjoslas tīklu ātru izvēršanu"  (2009/C 235/04), un tās iekļauj ne tikai lauku teritoriju.</w:t>
      </w:r>
    </w:p>
    <w:p w14:paraId="1EAEEFA8" w14:textId="3C96270C" w:rsidR="007765C9" w:rsidRPr="00006131" w:rsidRDefault="00A14486" w:rsidP="00E33A00">
      <w:pPr>
        <w:pStyle w:val="Heading4"/>
        <w:numPr>
          <w:ilvl w:val="0"/>
          <w:numId w:val="0"/>
        </w:numPr>
        <w:rPr>
          <w:color w:val="auto"/>
          <w:lang w:val="lv-LV"/>
        </w:rPr>
      </w:pPr>
      <w:r w:rsidRPr="00006131">
        <w:rPr>
          <w:color w:val="auto"/>
          <w:lang w:val="lv-LV"/>
        </w:rPr>
        <w:t>P</w:t>
      </w:r>
      <w:r w:rsidR="007765C9" w:rsidRPr="00006131">
        <w:rPr>
          <w:color w:val="auto"/>
          <w:lang w:val="lv-LV"/>
        </w:rPr>
        <w:t>artneru iesaiste turpmākā ES</w:t>
      </w:r>
      <w:r w:rsidR="002E58E7" w:rsidRPr="00006131">
        <w:rPr>
          <w:color w:val="auto"/>
          <w:lang w:val="lv-LV"/>
        </w:rPr>
        <w:t>I</w:t>
      </w:r>
      <w:r w:rsidR="007765C9" w:rsidRPr="00006131">
        <w:rPr>
          <w:color w:val="auto"/>
          <w:lang w:val="lv-LV"/>
        </w:rPr>
        <w:t xml:space="preserve"> fondu 2014.–2020.</w:t>
      </w:r>
      <w:r w:rsidR="00CE6670" w:rsidRPr="00006131">
        <w:rPr>
          <w:color w:val="auto"/>
          <w:lang w:val="lv-LV"/>
        </w:rPr>
        <w:t xml:space="preserve">gada </w:t>
      </w:r>
      <w:r w:rsidR="007765C9" w:rsidRPr="00006131">
        <w:rPr>
          <w:color w:val="auto"/>
          <w:lang w:val="lv-LV"/>
        </w:rPr>
        <w:t>plānošanas perioda ieviešanā</w:t>
      </w:r>
      <w:r w:rsidR="00C17F60" w:rsidRPr="00006131">
        <w:rPr>
          <w:color w:val="auto"/>
          <w:lang w:val="lv-LV"/>
        </w:rPr>
        <w:t>,</w:t>
      </w:r>
      <w:r w:rsidR="007765C9" w:rsidRPr="00006131">
        <w:rPr>
          <w:color w:val="auto"/>
          <w:lang w:val="lv-LV"/>
        </w:rPr>
        <w:t xml:space="preserve"> un uzraudzībā</w:t>
      </w:r>
      <w:r w:rsidR="00C17F60" w:rsidRPr="00006131">
        <w:rPr>
          <w:color w:val="auto"/>
          <w:lang w:val="lv-LV"/>
        </w:rPr>
        <w:t xml:space="preserve"> un izvērtēšanā</w:t>
      </w:r>
      <w:r w:rsidR="007D2701" w:rsidRPr="00006131">
        <w:rPr>
          <w:color w:val="auto"/>
          <w:lang w:val="lv-LV"/>
        </w:rPr>
        <w:t xml:space="preserve"> </w:t>
      </w:r>
    </w:p>
    <w:p w14:paraId="382CD00E" w14:textId="5521025D" w:rsidR="00CE6670"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2014.–2020.gadā paredzēta plaša un mērķtiecīga partneru iesaiste pakalpojumu nodrošināšanā nozaru mērķu sasniegšanā, piemēram, sociālajā iekļaušanā, nodarbinātībā, </w:t>
      </w:r>
      <w:r w:rsidR="00C77896" w:rsidRPr="00006131">
        <w:rPr>
          <w:rFonts w:eastAsia="Calibri" w:cs="Times New Roman"/>
          <w:szCs w:val="24"/>
          <w:lang w:val="lv-LV" w:eastAsia="en-US"/>
        </w:rPr>
        <w:t>saimnieciskās darbības</w:t>
      </w:r>
      <w:r w:rsidRPr="00006131">
        <w:rPr>
          <w:rFonts w:eastAsia="Calibri" w:cs="Times New Roman"/>
          <w:szCs w:val="24"/>
          <w:lang w:val="lv-LV" w:eastAsia="en-US"/>
        </w:rPr>
        <w:t xml:space="preserve"> vides uzlabošanā, vides aizsardzībā, izglītībā, u.c., balstoties uz biedrību un nodibinājumu ekspertīzi, tādējādi nodrošinot sadarbības partneru zināšanu un pieredzes izmantošanu nozaru ietvaros.   </w:t>
      </w:r>
    </w:p>
    <w:p w14:paraId="2A3682A0" w14:textId="77777777" w:rsidR="00CE6670"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Saskaņā ar </w:t>
      </w:r>
      <w:r w:rsidR="00C61BE9" w:rsidRPr="00006131">
        <w:rPr>
          <w:rFonts w:eastAsia="Calibri" w:cs="Times New Roman"/>
          <w:szCs w:val="24"/>
          <w:lang w:val="lv-LV" w:eastAsia="en-US"/>
        </w:rPr>
        <w:t xml:space="preserve">Vispārējās </w:t>
      </w:r>
      <w:r w:rsidRPr="00006131">
        <w:rPr>
          <w:rFonts w:eastAsia="Calibri" w:cs="Times New Roman"/>
          <w:szCs w:val="24"/>
          <w:lang w:val="lv-LV" w:eastAsia="en-US"/>
        </w:rPr>
        <w:t>regulas priekšlikuma 41. un 42. panta nosacījumiem, kā arī turpinot KP fondu 2007.–2013. gada plānošanas perioda labo praksi, vadošās iestādes pēc ESI fondu plānošanas dokumentu apstiprināšanas, kā galveno partneru iesaistes formu izveidos KP fondu UK, ELFLA UK un EJZF UK, tajās iesaistot pārstāvjus gan no publiskās pārvaldes institūcijām un plānošanas reģioniem, gan arī sadarbības partneru pārstāvjus. Visu ESI fondu UK galvenais uzdevums būs nodrošināt ESI fondu ieviešanu un uzraudzību, minētajā procesā iesaistot pārstāvjus no plaša partneru loka.</w:t>
      </w:r>
    </w:p>
    <w:p w14:paraId="083E104A" w14:textId="021FE185" w:rsidR="00CE6670"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 xml:space="preserve">KP fondu vadošā iestāde veidos KP fondu tematiskās izvērtēšanas konsultatīvo darba grupu ar mērķi nodrošināt izvērtēšanas organizēšanu par  KP fondu </w:t>
      </w:r>
      <w:r w:rsidR="006C7575" w:rsidRPr="00006131">
        <w:rPr>
          <w:rFonts w:eastAsia="Calibri" w:cs="Times New Roman"/>
          <w:szCs w:val="24"/>
          <w:lang w:val="lv-LV" w:eastAsia="en-US"/>
        </w:rPr>
        <w:t>DP</w:t>
      </w:r>
      <w:r w:rsidRPr="00006131">
        <w:rPr>
          <w:rFonts w:eastAsia="Calibri" w:cs="Times New Roman"/>
          <w:szCs w:val="24"/>
          <w:lang w:val="lv-LV" w:eastAsia="en-US"/>
        </w:rPr>
        <w:t xml:space="preserve"> prioritārajiem virzieniem, tematiskajiem mērķiem un ieguldījumu prioritātēm ar nolūku noteikt to ieviešanas efektivitāti noteiktajā laika periodā. Partnerības princips ESI fondu izvērtēšanas procesā tiks nodrošināts, darba grupas sastāvā iekļaujot KP fondu </w:t>
      </w:r>
      <w:r w:rsidRPr="00006131">
        <w:rPr>
          <w:rFonts w:eastAsia="Calibri" w:cs="Times New Roman"/>
          <w:szCs w:val="24"/>
          <w:lang w:val="lv-LV" w:eastAsia="en-US"/>
        </w:rPr>
        <w:lastRenderedPageBreak/>
        <w:t>plānošanā, ieviešanā un uzraudzībā iesaistītos partnerus. Darba grupā tiks iekļauti arī ELFLA un EJZF vadošās iestādes pārstāvji un nepieciešamības gadījumā piesaistīti attiecīgie eksperti, tādējādi nodrošinot visu ESI fondu papildinātību un sinerģiju.</w:t>
      </w:r>
    </w:p>
    <w:p w14:paraId="5003AA64" w14:textId="31A32979" w:rsidR="00CE6670"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Vadošās iestādes ESI fondu 2014.–2020.gad</w:t>
      </w:r>
      <w:r w:rsidR="004E1CB5" w:rsidRPr="00006131">
        <w:rPr>
          <w:rFonts w:eastAsia="Calibri" w:cs="Times New Roman"/>
          <w:szCs w:val="24"/>
          <w:lang w:val="lv-LV" w:eastAsia="en-US"/>
        </w:rPr>
        <w:t>a plānošanas periodā turpinās KP</w:t>
      </w:r>
      <w:r w:rsidRPr="00006131">
        <w:rPr>
          <w:rFonts w:eastAsia="Calibri" w:cs="Times New Roman"/>
          <w:szCs w:val="24"/>
          <w:lang w:val="lv-LV" w:eastAsia="en-US"/>
        </w:rPr>
        <w:t xml:space="preserve"> fondu 2007.–2013.gada plānošanas periodā īstenoto praksi un, gatavojot gadskārtējos ziņojumus EK par ESI fondu </w:t>
      </w:r>
      <w:r w:rsidR="00314221" w:rsidRPr="00006131">
        <w:rPr>
          <w:rFonts w:eastAsia="Calibri" w:cs="Times New Roman"/>
          <w:szCs w:val="24"/>
          <w:lang w:val="lv-LV" w:eastAsia="en-US"/>
        </w:rPr>
        <w:t>DP</w:t>
      </w:r>
      <w:r w:rsidRPr="00006131">
        <w:rPr>
          <w:rFonts w:eastAsia="Calibri" w:cs="Times New Roman"/>
          <w:szCs w:val="24"/>
          <w:lang w:val="lv-LV" w:eastAsia="en-US"/>
        </w:rPr>
        <w:t xml:space="preserve"> īstenošanu, saskaņošanas procesu ar partneriem organizēs UK darbības ietvaros.</w:t>
      </w:r>
    </w:p>
    <w:p w14:paraId="37ACB16B" w14:textId="77777777" w:rsidR="00DA2DAC" w:rsidRPr="00006131" w:rsidRDefault="00CE6670" w:rsidP="00EB6721">
      <w:pPr>
        <w:pStyle w:val="ListParagraph"/>
        <w:numPr>
          <w:ilvl w:val="0"/>
          <w:numId w:val="43"/>
        </w:numPr>
        <w:ind w:left="567" w:hanging="567"/>
        <w:jc w:val="both"/>
        <w:rPr>
          <w:rFonts w:eastAsia="Calibri" w:cs="Times New Roman"/>
          <w:szCs w:val="24"/>
          <w:lang w:val="lv-LV" w:eastAsia="en-US"/>
        </w:rPr>
      </w:pPr>
      <w:r w:rsidRPr="00006131">
        <w:rPr>
          <w:rFonts w:eastAsia="Calibri" w:cs="Times New Roman"/>
          <w:szCs w:val="24"/>
          <w:lang w:val="lv-LV" w:eastAsia="en-US"/>
        </w:rPr>
        <w:t>Tāpat KP fondu vadošā iestāde informēs UK dalībniekus par regulāriem progresa ziņojumiem valdībai.</w:t>
      </w:r>
    </w:p>
    <w:p w14:paraId="02762ACB" w14:textId="12F9EEBD" w:rsidR="008A5396" w:rsidRPr="00006131" w:rsidRDefault="007C4246" w:rsidP="00D93C5D">
      <w:pPr>
        <w:pStyle w:val="Heading3"/>
        <w:numPr>
          <w:ilvl w:val="0"/>
          <w:numId w:val="0"/>
        </w:numPr>
        <w:jc w:val="both"/>
        <w:rPr>
          <w:color w:val="auto"/>
          <w:szCs w:val="24"/>
          <w:lang w:val="lv-LV"/>
        </w:rPr>
      </w:pPr>
      <w:bookmarkStart w:id="37" w:name="_Toc374688780"/>
      <w:r w:rsidRPr="00006131">
        <w:rPr>
          <w:color w:val="auto"/>
          <w:szCs w:val="24"/>
          <w:lang w:val="lv-LV"/>
        </w:rPr>
        <w:t xml:space="preserve">1.5.2. </w:t>
      </w:r>
      <w:r w:rsidR="00050372" w:rsidRPr="00006131">
        <w:rPr>
          <w:color w:val="auto"/>
          <w:szCs w:val="24"/>
          <w:lang w:val="lv-LV"/>
        </w:rPr>
        <w:t>Vienlīdzīgu iespēju veicināšana starp vīriešiem un sievietēm, nediskriminācija un pieejamība</w:t>
      </w:r>
      <w:bookmarkEnd w:id="37"/>
    </w:p>
    <w:p w14:paraId="0A5460ED" w14:textId="602D4DA3" w:rsidR="0067546A" w:rsidRPr="00006131" w:rsidRDefault="0067546A" w:rsidP="00EB6721">
      <w:pPr>
        <w:pStyle w:val="Rindkopas"/>
        <w:numPr>
          <w:ilvl w:val="0"/>
          <w:numId w:val="43"/>
        </w:numPr>
        <w:spacing w:before="0" w:after="0"/>
        <w:ind w:left="567" w:hanging="567"/>
        <w:rPr>
          <w:lang w:val="lv-LV"/>
        </w:rPr>
      </w:pPr>
      <w:r w:rsidRPr="00006131">
        <w:rPr>
          <w:lang w:val="lv-LV"/>
        </w:rPr>
        <w:t xml:space="preserve">Lai veicinātu </w:t>
      </w:r>
      <w:r w:rsidRPr="00006131">
        <w:rPr>
          <w:b/>
          <w:lang w:val="lv-LV"/>
        </w:rPr>
        <w:t>dzimumu līdztiesības</w:t>
      </w:r>
      <w:r w:rsidRPr="00006131">
        <w:rPr>
          <w:lang w:val="lv-LV"/>
        </w:rPr>
        <w:t xml:space="preserve"> jautājumu efektīvu, integrētu un koordinētu risināšanu, 2001.gada 16.oktobrī </w:t>
      </w:r>
      <w:r w:rsidR="007B2BBB" w:rsidRPr="00006131">
        <w:rPr>
          <w:lang w:val="lv-LV"/>
        </w:rPr>
        <w:t>MK</w:t>
      </w:r>
      <w:r w:rsidRPr="00006131">
        <w:rPr>
          <w:lang w:val="lv-LV"/>
        </w:rPr>
        <w:t xml:space="preserve"> apstiprināja „</w:t>
      </w:r>
      <w:hyperlink r:id="rId85" w:tgtFrame="_blank" w:history="1">
        <w:r w:rsidRPr="00006131">
          <w:rPr>
            <w:rStyle w:val="Hyperlink"/>
            <w:color w:val="auto"/>
            <w:u w:val="none"/>
            <w:lang w:val="lv-LV"/>
          </w:rPr>
          <w:t>Koncepciju Dzimumu līdztiesības īstenošanai</w:t>
        </w:r>
      </w:hyperlink>
      <w:r w:rsidRPr="00006131">
        <w:rPr>
          <w:lang w:val="lv-LV"/>
        </w:rPr>
        <w:t xml:space="preserve">”, uz kā pamata </w:t>
      </w:r>
      <w:r w:rsidRPr="00006131">
        <w:rPr>
          <w:rStyle w:val="Strong"/>
          <w:b w:val="0"/>
          <w:color w:val="auto"/>
          <w:lang w:val="lv-LV"/>
        </w:rPr>
        <w:t xml:space="preserve">2012.gada 17.janvārī </w:t>
      </w:r>
      <w:r w:rsidR="007B2BBB" w:rsidRPr="00006131">
        <w:rPr>
          <w:rStyle w:val="Strong"/>
          <w:b w:val="0"/>
          <w:color w:val="auto"/>
          <w:lang w:val="lv-LV"/>
        </w:rPr>
        <w:t>MK</w:t>
      </w:r>
      <w:r w:rsidRPr="00006131">
        <w:rPr>
          <w:rStyle w:val="Strong"/>
          <w:b w:val="0"/>
          <w:color w:val="auto"/>
          <w:lang w:val="lv-LV"/>
        </w:rPr>
        <w:t xml:space="preserve"> apstiprināts un šā PL izstrādes laikā spēkā ir „</w:t>
      </w:r>
      <w:hyperlink r:id="rId86" w:tgtFrame="_blank" w:history="1">
        <w:r w:rsidRPr="00006131">
          <w:rPr>
            <w:rStyle w:val="Hyperlink"/>
            <w:color w:val="auto"/>
            <w:u w:val="none"/>
            <w:lang w:val="lv-LV"/>
          </w:rPr>
          <w:t>Plāns dzimumu līdztiesības īstenošanai 2012.-2014.gadam”.</w:t>
        </w:r>
      </w:hyperlink>
      <w:r w:rsidRPr="00006131">
        <w:rPr>
          <w:lang w:val="lv-LV"/>
        </w:rPr>
        <w:t xml:space="preserve"> Plānā ir noteikti četri rīcības virzieni un aktivitātes to īstenošanai:</w:t>
      </w:r>
    </w:p>
    <w:p w14:paraId="621719E6" w14:textId="77777777" w:rsidR="0067546A" w:rsidRPr="00006131" w:rsidRDefault="0067546A" w:rsidP="00E33A00">
      <w:pPr>
        <w:pStyle w:val="Rindkopas"/>
        <w:numPr>
          <w:ilvl w:val="1"/>
          <w:numId w:val="170"/>
        </w:numPr>
        <w:spacing w:before="0" w:after="0"/>
        <w:ind w:left="1134"/>
        <w:rPr>
          <w:lang w:val="lv-LV"/>
        </w:rPr>
      </w:pPr>
      <w:r w:rsidRPr="00006131">
        <w:rPr>
          <w:lang w:val="lv-LV"/>
        </w:rPr>
        <w:t xml:space="preserve">dzimumu lomu un stereotipu mazināšana, </w:t>
      </w:r>
    </w:p>
    <w:p w14:paraId="2B49670F" w14:textId="77777777" w:rsidR="0067546A" w:rsidRPr="00006131" w:rsidRDefault="0067546A" w:rsidP="00E33A00">
      <w:pPr>
        <w:pStyle w:val="Rindkopas"/>
        <w:numPr>
          <w:ilvl w:val="1"/>
          <w:numId w:val="170"/>
        </w:numPr>
        <w:spacing w:before="0" w:after="0"/>
        <w:ind w:left="1134"/>
        <w:rPr>
          <w:lang w:val="lv-LV"/>
        </w:rPr>
      </w:pPr>
      <w:r w:rsidRPr="00006131">
        <w:rPr>
          <w:lang w:val="lv-LV"/>
        </w:rPr>
        <w:t xml:space="preserve">sieviešu un vīriešu veselīga un videi draudzīga dzīvesveida veicināšana, </w:t>
      </w:r>
    </w:p>
    <w:p w14:paraId="3A038530" w14:textId="77777777" w:rsidR="0067546A" w:rsidRPr="00006131" w:rsidRDefault="0067546A" w:rsidP="00E33A00">
      <w:pPr>
        <w:pStyle w:val="Rindkopas"/>
        <w:numPr>
          <w:ilvl w:val="1"/>
          <w:numId w:val="170"/>
        </w:numPr>
        <w:spacing w:before="0" w:after="0"/>
        <w:ind w:left="1134"/>
        <w:rPr>
          <w:lang w:val="lv-LV"/>
        </w:rPr>
      </w:pPr>
      <w:r w:rsidRPr="00006131">
        <w:rPr>
          <w:lang w:val="lv-LV"/>
        </w:rPr>
        <w:t xml:space="preserve">sieviešu un vīriešu ekonomiskās neatkarības un vienlīdzīgu iespēju veicināšana darba tirgū, </w:t>
      </w:r>
    </w:p>
    <w:p w14:paraId="34195B01" w14:textId="77777777" w:rsidR="0067546A" w:rsidRPr="00006131" w:rsidRDefault="0067546A" w:rsidP="00E33A00">
      <w:pPr>
        <w:pStyle w:val="Rindkopas"/>
        <w:numPr>
          <w:ilvl w:val="1"/>
          <w:numId w:val="170"/>
        </w:numPr>
        <w:spacing w:before="0" w:after="0"/>
        <w:ind w:left="1134"/>
        <w:rPr>
          <w:lang w:val="lv-LV"/>
        </w:rPr>
      </w:pPr>
      <w:r w:rsidRPr="00006131">
        <w:rPr>
          <w:lang w:val="lv-LV"/>
        </w:rPr>
        <w:t>dzimumu līdztiesības politikas uzraudzība un novērtēšana, kas vērsti uz dzimumu aspekta integrēšanu nozaru politikās.</w:t>
      </w:r>
    </w:p>
    <w:p w14:paraId="4BC503AA"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 xml:space="preserve">LM kopš 1999.gada ir atbildīgā institūcija par dzimumu līdztiesības jautājumu koordinēšanu valstī. Ar labklājības ministra rīkojumu ir izveidota </w:t>
      </w:r>
      <w:hyperlink r:id="rId87" w:history="1">
        <w:r w:rsidRPr="00006131">
          <w:rPr>
            <w:lang w:val="lv-LV"/>
          </w:rPr>
          <w:t>Dzimumu līdztiesības komiteja</w:t>
        </w:r>
      </w:hyperlink>
      <w:r w:rsidRPr="00006131">
        <w:rPr>
          <w:lang w:val="lv-LV"/>
        </w:rPr>
        <w:t>, kas ir koordinējoša institūcija dzimumu līdztiesības politikas jomā, kas veicina ministriju, sadarbības partneru, pašvaldību un citu iesaistīto pārstāvju sadarbību un līdzdalību, lai sekmētu dzimumu līdztiesības politikas īstenošanu, pārraudzību un pilnveidošanu. Komitejas sastāvā ir gan valsts, gan sadarbības partneru pārstāvji. Dzimumu līdztiesības integrētās pieejas efektīvākai īstenošanai visās politikas jomās katrā ministrijā ir atbildīgā amatpersona par dzimumu līdztiesības jautājumiem, tai skaitā dzimumu līdztiesības integrētās pieejas īstenošanu nozarē.</w:t>
      </w:r>
    </w:p>
    <w:p w14:paraId="602A637A" w14:textId="77777777" w:rsidR="0067546A" w:rsidRPr="00006131" w:rsidRDefault="0067546A" w:rsidP="00EB6721">
      <w:pPr>
        <w:pStyle w:val="Rindkopas"/>
        <w:numPr>
          <w:ilvl w:val="0"/>
          <w:numId w:val="43"/>
        </w:numPr>
        <w:spacing w:before="0" w:after="0"/>
        <w:ind w:left="567" w:hanging="567"/>
        <w:rPr>
          <w:b/>
          <w:lang w:val="lv-LV"/>
        </w:rPr>
      </w:pPr>
      <w:r w:rsidRPr="00006131">
        <w:rPr>
          <w:lang w:val="lv-LV"/>
        </w:rPr>
        <w:t xml:space="preserve">Savukārt </w:t>
      </w:r>
      <w:hyperlink r:id="rId88" w:history="1">
        <w:r w:rsidRPr="00006131">
          <w:rPr>
            <w:rStyle w:val="Hyperlink"/>
            <w:color w:val="auto"/>
            <w:u w:val="none"/>
            <w:lang w:val="lv-LV"/>
          </w:rPr>
          <w:t>Tiesībsarga</w:t>
        </w:r>
      </w:hyperlink>
      <w:r w:rsidRPr="00006131">
        <w:rPr>
          <w:lang w:val="lv-LV"/>
        </w:rPr>
        <w:t xml:space="preserve"> birojs ir vienādas attieksmes veicināšanas iestāde saskaņā ar ES Padomes 2004.gada 13.decembra direktīvu 2004/113/EK, un 2007.gada 1.janvārī spēkā stājušos Tiesībsarga likumu, sekmē vienlīdzīgas attieksmes principa ievērošanu un jebkāda veida diskriminācijas novēršanu ar kuru īsteno principu, kas paredz vienlīdzīgu attieksmi pret vīriešiem un sievietēm attiecībā uz pieeju precēm un pakalpojumiem, preču piegādi un pakalpojumu sniegšanu, kā arī Padomes 2006.gada 5.jūlija direktīvu 2006/54/EK par tāda principa īstenošanu, kas paredz vienlīdzīgas iespējas un attieksmi pret vīriešiem un sievietēm nodarbinātības un profesijas jautājumos. </w:t>
      </w:r>
      <w:r w:rsidRPr="00006131">
        <w:rPr>
          <w:b/>
          <w:lang w:val="lv-LV"/>
        </w:rPr>
        <w:t>Nediskriminācijas princips</w:t>
      </w:r>
      <w:r w:rsidRPr="00006131">
        <w:rPr>
          <w:lang w:val="lv-LV"/>
        </w:rPr>
        <w:t>, pirmkārt, nostiprināts LR Satversmē. Tās VIII.nodaļa „Cilvēka pamattiesības” ietver atsauci uz starptautiskajiem dokumentiem (89.pants) un nosaka vienlīdzīgu iespēju pamatprincipu (91.pants): „</w:t>
      </w:r>
      <w:r w:rsidRPr="00006131">
        <w:rPr>
          <w:i/>
          <w:lang w:val="lv-LV"/>
        </w:rPr>
        <w:t>Visi cilvēki Latvijā ir vienlīdzīgi likuma un tiesas priekšā. Cilvēka tiesības tiek īstenotas bez jebkādas diskriminācijas</w:t>
      </w:r>
      <w:r w:rsidRPr="00006131">
        <w:rPr>
          <w:lang w:val="lv-LV"/>
        </w:rPr>
        <w:t xml:space="preserve">”. Latvija normatīvo aktu sistēmu diskriminācijas novēršanas jomā ir izvēlējusies veidot pēc integrētas pieejas, t.i., diskriminācijas aizliegums iekļauts dažādu nozaru regulējošajos normatīvajos aktos (piemēram, Darba likumā), un nav veidots atsevišķs Diskriminācijas aizlieguma likums. </w:t>
      </w:r>
    </w:p>
    <w:p w14:paraId="55372D8A"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 xml:space="preserve">Latvija ir ratificējusi un no 2010.gada 31.marta Latvijā spēkā ir Apvienoto Nāciju Organizācijas Konvencija „Par personu ar invaliditāti tiesībām”. Saskaņā ar 2010.gada 17.februāra likumu „Par Konvenciju par personu ar invaliditāti tiesībām”, konvencijas </w:t>
      </w:r>
      <w:r w:rsidRPr="00006131">
        <w:rPr>
          <w:lang w:val="lv-LV"/>
        </w:rPr>
        <w:lastRenderedPageBreak/>
        <w:t xml:space="preserve">ieviešanu koordinē LM, bet tās īstenošanu pārrauga Tiesībsarga birojs. </w:t>
      </w:r>
      <w:r w:rsidRPr="00006131">
        <w:rPr>
          <w:rFonts w:eastAsia="Times New Roman"/>
          <w:lang w:val="lv-LV" w:eastAsia="ru-RU"/>
        </w:rPr>
        <w:t xml:space="preserve">Viens no būtiskākajiem vienlīdzīgu iespēju aspektiem – vides </w:t>
      </w:r>
      <w:r w:rsidRPr="00006131">
        <w:rPr>
          <w:rFonts w:eastAsia="Times New Roman"/>
          <w:b/>
          <w:lang w:val="lv-LV" w:eastAsia="ru-RU"/>
        </w:rPr>
        <w:t>pieejamības nodrošināšana personām ar invaliditāti</w:t>
      </w:r>
      <w:r w:rsidRPr="00006131">
        <w:rPr>
          <w:rFonts w:eastAsia="Times New Roman"/>
          <w:lang w:val="lv-LV" w:eastAsia="ru-RU"/>
        </w:rPr>
        <w:t xml:space="preserve"> – nav skatāms atrauti no citām iedzīvotāju grupām (vecāka gadagājuma cilvēki, mazi bērni, vecāki ar bērnu ratiņiem u.c.), kurām dažādu apstākļu dēļ pieejamības iespējas konkrētā infrastruktūrā konkrētam pakalpojumam ir ierobežotas. Spēkā esošie tiesību akti būvniecībā nosaka obligātos pieejamas vides nosacījumus. Tas pats attiecināms arī uz sabiedrisko transportu un tā infrastruktūru – tā pieejamības nodrošināšanu nosaka ES direktīvas un politikas plānošanas dokumentos ietvertie uzdevumi. </w:t>
      </w:r>
    </w:p>
    <w:p w14:paraId="40DAE864"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Lai nodrošinātu EK regulu priekšlikumos noteikto horizontālo principu</w:t>
      </w:r>
      <w:r w:rsidRPr="00006131">
        <w:rPr>
          <w:rStyle w:val="FootnoteReference"/>
          <w:lang w:val="lv-LV"/>
        </w:rPr>
        <w:footnoteReference w:id="92"/>
      </w:r>
      <w:r w:rsidRPr="00006131">
        <w:rPr>
          <w:lang w:val="lv-LV"/>
        </w:rPr>
        <w:t xml:space="preserve">– dzimumu līdztiesība, nediskriminācija, pieejamība – ievērošanu, </w:t>
      </w:r>
      <w:r w:rsidR="004F2CEC" w:rsidRPr="00006131">
        <w:rPr>
          <w:lang w:val="lv-LV"/>
        </w:rPr>
        <w:t>MK</w:t>
      </w:r>
      <w:r w:rsidRPr="00006131">
        <w:rPr>
          <w:lang w:val="lv-LV"/>
        </w:rPr>
        <w:t xml:space="preserve"> noteikumi nacionālā līmenī deleģēs atbildību par horizontālo principu koordinēšanu ESI fondu vadībā iesaistītai institūcijai – LM, sadarbībā ar partneriem. Tādējādi tiks izmantota gan LM kompetence vienlīdzīgu iespēju politikas plānošanas un koordinēšanas jomā, gan uzkrātā pieredze, koordinējot horizontālās prioritātes „Vienlīdzīgas iespējas” īstenošanu 2007.–2013.gada plānošanas periodā. 2014.–2020.gada plānošanas periodā EK regulu priekšlikumos noteikto horizontālo principu – dzimumu līdztiesība, nediskriminācija, pieejamība – ievērošana tiks koordinēta vienotā ietvarā, proti, kā </w:t>
      </w:r>
      <w:r w:rsidRPr="00006131">
        <w:rPr>
          <w:b/>
          <w:lang w:val="lv-LV"/>
        </w:rPr>
        <w:t>horizontālā prioritāte „Vienlīdzīgas iespējas”</w:t>
      </w:r>
      <w:r w:rsidRPr="00006131">
        <w:rPr>
          <w:lang w:val="lv-LV"/>
        </w:rPr>
        <w:t>.</w:t>
      </w:r>
    </w:p>
    <w:p w14:paraId="29121554"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Horizontālās prioritātes „Vienlīdzīgas iespējas” īstenošana ietver šādus pamatsoļus katrā ESI fondu programmu cikla posmā:</w:t>
      </w:r>
    </w:p>
    <w:p w14:paraId="35C8F88E"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Programmu sagatavošana (plānošana) – horizontālo prioritāti „Vienlīdzīgas iespējas” koordinējošā institūcija izvērtēs plānošanas dokumentu (</w:t>
      </w:r>
      <w:r w:rsidR="00314221" w:rsidRPr="00006131">
        <w:rPr>
          <w:lang w:val="lv-LV"/>
        </w:rPr>
        <w:t>DP</w:t>
      </w:r>
      <w:r w:rsidRPr="00006131">
        <w:rPr>
          <w:lang w:val="lv-LV"/>
        </w:rPr>
        <w:t xml:space="preserve"> projektu) atbilstību horizontālajiem principiem, atbilstošos gadījumos ierosinot plānoto pasākumu papildināšanu ar specifiskām aktivitātēm, lai nodrošinātu vienlīdzīgu iespēju principu integrēšanu </w:t>
      </w:r>
      <w:r w:rsidR="00314221" w:rsidRPr="00006131">
        <w:rPr>
          <w:lang w:val="lv-LV"/>
        </w:rPr>
        <w:t>DP</w:t>
      </w:r>
      <w:r w:rsidRPr="00006131">
        <w:rPr>
          <w:lang w:val="lv-LV"/>
        </w:rPr>
        <w:t xml:space="preserve">. </w:t>
      </w:r>
    </w:p>
    <w:p w14:paraId="79F42C89" w14:textId="77777777" w:rsidR="008A5396" w:rsidRPr="00006131" w:rsidRDefault="008A5396" w:rsidP="00EB6721">
      <w:pPr>
        <w:pStyle w:val="Rindkopas"/>
        <w:numPr>
          <w:ilvl w:val="0"/>
          <w:numId w:val="43"/>
        </w:numPr>
        <w:spacing w:before="0" w:after="0"/>
        <w:ind w:left="567" w:hanging="567"/>
        <w:rPr>
          <w:lang w:val="lv-LV"/>
        </w:rPr>
      </w:pPr>
      <w:r w:rsidRPr="00006131">
        <w:rPr>
          <w:lang w:val="lv-LV"/>
        </w:rPr>
        <w:t>Vienlīdzīgu iespēju un nediskriminācijas jomā katr</w:t>
      </w:r>
      <w:r w:rsidR="00C760DC" w:rsidRPr="00006131">
        <w:rPr>
          <w:lang w:val="lv-LV"/>
        </w:rPr>
        <w:t>am</w:t>
      </w:r>
      <w:r w:rsidRPr="00006131">
        <w:rPr>
          <w:lang w:val="lv-LV"/>
        </w:rPr>
        <w:t xml:space="preserve"> DP </w:t>
      </w:r>
      <w:r w:rsidR="00C760DC" w:rsidRPr="00006131">
        <w:rPr>
          <w:lang w:val="lv-LV"/>
        </w:rPr>
        <w:t>specifiskā atbalsta mērķim</w:t>
      </w:r>
      <w:r w:rsidRPr="00006131">
        <w:rPr>
          <w:lang w:val="lv-LV"/>
        </w:rPr>
        <w:t xml:space="preserve"> tiks noteikta iet</w:t>
      </w:r>
      <w:r w:rsidR="00C760DC" w:rsidRPr="00006131">
        <w:rPr>
          <w:lang w:val="lv-LV"/>
        </w:rPr>
        <w:t xml:space="preserve">ekme uz horizontālo prioritāti </w:t>
      </w:r>
      <w:r w:rsidRPr="00006131">
        <w:rPr>
          <w:lang w:val="lv-LV"/>
        </w:rPr>
        <w:t xml:space="preserve"> „Vienlīdzīgas   iespējas”:  tieša  pozitīva  ietekme,  netieša pozitīva ietekme, nav ietekmes.</w:t>
      </w:r>
    </w:p>
    <w:p w14:paraId="275D7284" w14:textId="77777777" w:rsidR="008A5396" w:rsidRPr="00006131" w:rsidRDefault="00C760DC" w:rsidP="00EB6721">
      <w:pPr>
        <w:pStyle w:val="ListParagraph"/>
        <w:numPr>
          <w:ilvl w:val="0"/>
          <w:numId w:val="43"/>
        </w:numPr>
        <w:ind w:left="567" w:hanging="567"/>
        <w:jc w:val="both"/>
        <w:rPr>
          <w:lang w:val="lv-LV"/>
        </w:rPr>
      </w:pPr>
      <w:r w:rsidRPr="00006131">
        <w:rPr>
          <w:rFonts w:cs="Times New Roman"/>
          <w:szCs w:val="24"/>
          <w:lang w:val="lv-LV"/>
        </w:rPr>
        <w:t xml:space="preserve">Programmu sagatavošanā (plānošanā), atbilstoši Revīzijas </w:t>
      </w:r>
      <w:r w:rsidR="008A5396" w:rsidRPr="00006131">
        <w:rPr>
          <w:rFonts w:cs="Times New Roman"/>
          <w:szCs w:val="24"/>
          <w:lang w:val="lv-LV"/>
        </w:rPr>
        <w:t xml:space="preserve">iestādes rekomendācijām,  specifiskajam  atbalsta  mērķim </w:t>
      </w:r>
      <w:r w:rsidRPr="00006131">
        <w:rPr>
          <w:rFonts w:cs="Times New Roman"/>
          <w:szCs w:val="24"/>
          <w:lang w:val="lv-LV"/>
        </w:rPr>
        <w:t>ar tiešu vai netiešu pozitīvu</w:t>
      </w:r>
      <w:r w:rsidR="008A5396" w:rsidRPr="00006131">
        <w:rPr>
          <w:rFonts w:cs="Times New Roman"/>
          <w:szCs w:val="24"/>
          <w:lang w:val="lv-LV"/>
        </w:rPr>
        <w:t xml:space="preserve"> ietekmi uz HP "Vienlīdzīgas iespējas" tiks veikta plānot</w:t>
      </w:r>
      <w:r w:rsidRPr="00006131">
        <w:rPr>
          <w:rFonts w:cs="Times New Roman"/>
          <w:szCs w:val="24"/>
          <w:lang w:val="lv-LV"/>
        </w:rPr>
        <w:t>o darbību analīze no dzimumu,</w:t>
      </w:r>
      <w:r w:rsidR="008A5396" w:rsidRPr="00006131">
        <w:rPr>
          <w:rFonts w:cs="Times New Roman"/>
          <w:szCs w:val="24"/>
          <w:lang w:val="lv-LV"/>
        </w:rPr>
        <w:t xml:space="preserve"> vecumu, invaliditātes u.c. perspektīv</w:t>
      </w:r>
      <w:r w:rsidRPr="00006131">
        <w:rPr>
          <w:rFonts w:cs="Times New Roman"/>
          <w:szCs w:val="24"/>
          <w:lang w:val="lv-LV"/>
        </w:rPr>
        <w:t>ām, mērķa grupu vajadzību un situācijas apzināšana,</w:t>
      </w:r>
      <w:r w:rsidR="008A5396" w:rsidRPr="00006131">
        <w:rPr>
          <w:rFonts w:cs="Times New Roman"/>
          <w:szCs w:val="24"/>
          <w:lang w:val="lv-LV"/>
        </w:rPr>
        <w:t xml:space="preserve"> atbilstošos  gadījumos  noteikti s</w:t>
      </w:r>
      <w:r w:rsidRPr="00006131">
        <w:rPr>
          <w:rFonts w:cs="Times New Roman"/>
          <w:szCs w:val="24"/>
          <w:lang w:val="lv-LV"/>
        </w:rPr>
        <w:t>asniedzamie  mērķi vienlīdzīgu iespēju nodrošināšanai,  kas vērsti uz identificēto atšķirību  vai  nevienlīdzības</w:t>
      </w:r>
      <w:r w:rsidR="008A5396" w:rsidRPr="00006131">
        <w:rPr>
          <w:rFonts w:cs="Times New Roman"/>
          <w:szCs w:val="24"/>
          <w:lang w:val="lv-LV"/>
        </w:rPr>
        <w:t xml:space="preserve"> mazinā</w:t>
      </w:r>
      <w:r w:rsidRPr="00006131">
        <w:rPr>
          <w:rFonts w:cs="Times New Roman"/>
          <w:szCs w:val="24"/>
          <w:lang w:val="lv-LV"/>
        </w:rPr>
        <w:t>šanu, kā arī izvirzīti mērķiem</w:t>
      </w:r>
      <w:r w:rsidR="008A5396" w:rsidRPr="00006131">
        <w:rPr>
          <w:rFonts w:cs="Times New Roman"/>
          <w:szCs w:val="24"/>
          <w:lang w:val="lv-LV"/>
        </w:rPr>
        <w:t xml:space="preserve"> atbil</w:t>
      </w:r>
      <w:r w:rsidRPr="00006131">
        <w:rPr>
          <w:rFonts w:cs="Times New Roman"/>
          <w:szCs w:val="24"/>
          <w:lang w:val="lv-LV"/>
        </w:rPr>
        <w:t>stoši rādītāji, lai  īstenotu</w:t>
      </w:r>
      <w:r w:rsidR="008A5396" w:rsidRPr="00006131">
        <w:rPr>
          <w:rFonts w:cs="Times New Roman"/>
          <w:szCs w:val="24"/>
          <w:lang w:val="lv-LV"/>
        </w:rPr>
        <w:t xml:space="preserve"> uzraudzību  un  novērtēšanu un plānotas specifiskas atbalstāmās darbības.</w:t>
      </w:r>
    </w:p>
    <w:p w14:paraId="46FEF769" w14:textId="77777777" w:rsidR="0067546A" w:rsidRPr="00006131" w:rsidRDefault="0067546A" w:rsidP="00EB6721">
      <w:pPr>
        <w:pStyle w:val="Rindkopas"/>
        <w:numPr>
          <w:ilvl w:val="0"/>
          <w:numId w:val="43"/>
        </w:numPr>
        <w:spacing w:before="0" w:after="0"/>
        <w:ind w:left="567" w:hanging="567"/>
        <w:rPr>
          <w:lang w:val="lv-LV"/>
        </w:rPr>
      </w:pPr>
      <w:r w:rsidRPr="00006131">
        <w:rPr>
          <w:lang w:val="lv-LV"/>
        </w:rPr>
        <w:t xml:space="preserve">Programmu īstenošanas (ieviešanas) un projektu atlases procesu organizācijā horizontālo principu integrēšanas aktivitātes ietvers: (i) specifisku projektu atlases kritēriju noteikšanu gadījumos, kad specifiskā atbalsta mērķa īstenošana ietekmē vienlīdzīgu iespēju nodrošināšanu, (ii) tiesību aktu projektu atbilstības horizontālajiem principiem izvērtēšanu, (iii) konsultāciju un metodiska atbalsta sniegšanu ESI fondu projektu pieteicējiem, īstenotājiem, vērtētājiem un ESI fondu vadībā un kontrolē iesaistītajām institūcijām. </w:t>
      </w:r>
    </w:p>
    <w:p w14:paraId="3E665F98" w14:textId="77777777" w:rsidR="00DA2DAC" w:rsidRPr="00006131" w:rsidRDefault="0067546A" w:rsidP="00EB6721">
      <w:pPr>
        <w:pStyle w:val="Rindkopas"/>
        <w:numPr>
          <w:ilvl w:val="0"/>
          <w:numId w:val="43"/>
        </w:numPr>
        <w:spacing w:before="0" w:after="0"/>
        <w:ind w:left="567" w:hanging="567"/>
        <w:rPr>
          <w:lang w:val="lv-LV"/>
        </w:rPr>
      </w:pPr>
      <w:r w:rsidRPr="00006131">
        <w:rPr>
          <w:lang w:val="lv-LV"/>
        </w:rPr>
        <w:t xml:space="preserve">Programmu uzraudzība un izvērtēšana – (i) </w:t>
      </w:r>
      <w:r w:rsidR="00314221" w:rsidRPr="00006131">
        <w:rPr>
          <w:lang w:val="lv-LV"/>
        </w:rPr>
        <w:t xml:space="preserve">DP </w:t>
      </w:r>
      <w:r w:rsidRPr="00006131">
        <w:rPr>
          <w:lang w:val="lv-LV"/>
        </w:rPr>
        <w:t xml:space="preserve">UK tiks iesaistīts horizontālo prioritāti „Vienlīdzīgas iespējas” koordinējošās institūcijas pārstāvis un nevalstisko organizāciju pārstāvji, lai sniegtu viedokli par vienlīdzīgu iespēju un nediskriminācijas aspektiem, (ii) </w:t>
      </w:r>
      <w:r w:rsidR="00314221" w:rsidRPr="00006131">
        <w:rPr>
          <w:lang w:val="lv-LV"/>
        </w:rPr>
        <w:t>DP</w:t>
      </w:r>
      <w:r w:rsidRPr="00006131">
        <w:rPr>
          <w:lang w:val="lv-LV"/>
        </w:rPr>
        <w:t xml:space="preserve"> īstenošanas ziņojumi ietvers informāciju par horizontālo principu īstenošanu, </w:t>
      </w:r>
      <w:r w:rsidRPr="00006131">
        <w:rPr>
          <w:lang w:val="lv-LV"/>
        </w:rPr>
        <w:lastRenderedPageBreak/>
        <w:t>(iii) izvērtējumi par vienlīdzīgu iespēju principu piemērošanu tiks veikti atbilstoši ESI fondu regulējumā noteiktajām prasībām.</w:t>
      </w:r>
      <w:r w:rsidR="006058D9" w:rsidRPr="00006131">
        <w:rPr>
          <w:lang w:val="lv-LV"/>
        </w:rPr>
        <w:t xml:space="preserve">  </w:t>
      </w:r>
    </w:p>
    <w:p w14:paraId="786E2BFF" w14:textId="77777777" w:rsidR="00233361" w:rsidRPr="00006131" w:rsidRDefault="007A069F" w:rsidP="00B20E7E">
      <w:pPr>
        <w:pStyle w:val="Heading3"/>
        <w:numPr>
          <w:ilvl w:val="0"/>
          <w:numId w:val="0"/>
        </w:numPr>
        <w:jc w:val="left"/>
        <w:rPr>
          <w:color w:val="auto"/>
          <w:szCs w:val="24"/>
          <w:lang w:val="lv-LV"/>
        </w:rPr>
      </w:pPr>
      <w:bookmarkStart w:id="38" w:name="_Toc374688781"/>
      <w:r w:rsidRPr="00006131">
        <w:rPr>
          <w:color w:val="auto"/>
          <w:szCs w:val="24"/>
          <w:lang w:val="lv-LV"/>
        </w:rPr>
        <w:t xml:space="preserve">1.5.3. </w:t>
      </w:r>
      <w:r w:rsidR="00050372" w:rsidRPr="00006131">
        <w:rPr>
          <w:color w:val="auto"/>
          <w:szCs w:val="24"/>
          <w:lang w:val="lv-LV"/>
        </w:rPr>
        <w:t>Ilgtspējīga attīstība</w:t>
      </w:r>
      <w:bookmarkEnd w:id="38"/>
    </w:p>
    <w:p w14:paraId="359AD76A" w14:textId="77777777" w:rsidR="00233361" w:rsidRPr="00006131" w:rsidRDefault="00233361" w:rsidP="00EC4146">
      <w:pPr>
        <w:pStyle w:val="Stils2"/>
      </w:pPr>
      <w:r w:rsidRPr="00006131">
        <w:t xml:space="preserve"> Latvijas ilgtspējīgas un līdzsvarotas izaugsmes nodrošināšanai būtiska nozīme ir efektīvai dabas resursu apsaimniekošanai, zemas oglekļa dioksīda emisijas līmeņa ekonomikas attīstībai, kā arī bioloģiskās daudzveidības saglabāšanai, pieaugot ekonomiskajām aktivitātēm. DP īstenošanas laikā, īstenojot atsevišķas aktivitātes, atbalstāmo projektu atlasē tiks integrētas vides aizsardzības prasības, tiks paredzēti resursu efektivitātes, tai skaitā energoefektivitātes uzlabošanas un klimata pārmaiņu samazināšanas un adaptācijas pasākumi, kā arī risku novēršanas un pārvaldības pasākumi. </w:t>
      </w:r>
    </w:p>
    <w:p w14:paraId="1046C811" w14:textId="6E648E43" w:rsidR="00233361" w:rsidRPr="00006131" w:rsidRDefault="00233361" w:rsidP="00EC4146">
      <w:pPr>
        <w:pStyle w:val="Stils2"/>
      </w:pPr>
      <w:r w:rsidRPr="00006131">
        <w:t xml:space="preserve">Stimulējot </w:t>
      </w:r>
      <w:r w:rsidR="00C77896" w:rsidRPr="00006131">
        <w:rPr>
          <w:lang w:eastAsia="en-US"/>
        </w:rPr>
        <w:t>saimnieciskās darbības</w:t>
      </w:r>
      <w:r w:rsidRPr="00006131">
        <w:t xml:space="preserve"> attīstību, viens no pamatprincipiem atbalsta saņemšanai būs obligāta „piesārņotājs maksā” principa piemērošana. Attīstot infrastruktūru sabiedrisko pakalpojumu (ūdenssaimniecība, energoapgāde un ražošana, atkritumu apglabāšana) nodrošināšanai un efektivitātes uzlabošanai maksā par pakalpojumu saņemšanu (tarifa) noteikšanā tiek piemērots princips „piesārņotājs maksā”. Šis princips ir arī DRN pamatā - saskaņā ar Dabas resursu nodokļa likumu, DRN mērķis ir 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aizsardzības pasākumus. DRN primāri ir veidots kā motivējošs instruments vides aizsardzības veicināšanai, nevis kā ieņēmumu avots valsts un pašvaldību budžetos, tāpēc komersantiem ir iespējams saņemt atbrīvojumu no DRN maksāšanas.</w:t>
      </w:r>
    </w:p>
    <w:p w14:paraId="0675DD64" w14:textId="77777777" w:rsidR="00233361" w:rsidRPr="00006131" w:rsidRDefault="00233361" w:rsidP="00EC4146">
      <w:pPr>
        <w:pStyle w:val="Stils2"/>
      </w:pPr>
      <w:r w:rsidRPr="00006131">
        <w:t>Attiecībā uz atkritumu apsaimniekošanu pielietotie instrumenti ir maksa par atkritumu apsaimniekošanu, tarifs par atkritumu apglabāšanu, dabas resursu nodoklis, kas ne tikai īsteno principu „piesārņotājs maksā”, bet arī stimulē ražotāju atbildības principa īstenošanu. Līdz 2015.gadam ir paredzēts ieviest depozīta sistēmu dzērienu iepakojumam.</w:t>
      </w:r>
    </w:p>
    <w:p w14:paraId="72BAF50E" w14:textId="77777777" w:rsidR="00233361" w:rsidRPr="00006131" w:rsidRDefault="00233361" w:rsidP="00EC4146">
      <w:pPr>
        <w:pStyle w:val="Stils2"/>
      </w:pPr>
      <w:r w:rsidRPr="00006131">
        <w:t>Kopš 2009.gada 1.jūlija pakāpeniski tikušas paaugstinātas DRN likmes par atkritumu apglabāšanu, nosakot atšķirīgas nodokļa likmes atkarībā no atkritumu bīstamības un ietekmes uz vidi.</w:t>
      </w:r>
    </w:p>
    <w:p w14:paraId="09580EFA" w14:textId="77777777" w:rsidR="00233361" w:rsidRPr="00006131" w:rsidRDefault="00233361" w:rsidP="00EC4146">
      <w:pPr>
        <w:pStyle w:val="Stils2"/>
      </w:pPr>
      <w:r w:rsidRPr="00006131">
        <w:t>DP ex-ante izvērtējumu ietvaros tiek veikts stratēģiskais ietekmes uz vidi novērtējums, kas noteiks DP ietekmi uz vidi, ar to identificējot sākotnējo DP sasaisti ar horizontālo prioritāti.</w:t>
      </w:r>
    </w:p>
    <w:p w14:paraId="12434E16" w14:textId="77777777" w:rsidR="00233361" w:rsidRPr="00006131" w:rsidRDefault="00233361" w:rsidP="00EC4146">
      <w:pPr>
        <w:pStyle w:val="Stils2"/>
      </w:pPr>
      <w:r w:rsidRPr="00006131">
        <w:t>Līdzīgi, kā 2007.–2013.gada plānošanas periodā, ESI fondu līdzfinansēto projektu īstenošanā tiek rekomendēts piemērot „zaļo iepirkumu” saskaņā ar izstrādājamā zaļā publiskā iepirkuma veicināšanas plānā noteiktajām prioritārajām produktu un pakalpojumu kategorijām.</w:t>
      </w:r>
    </w:p>
    <w:p w14:paraId="16F788E6" w14:textId="3DFE787A" w:rsidR="000432E7" w:rsidRPr="00006131" w:rsidRDefault="00B20E7E" w:rsidP="00EC4146">
      <w:pPr>
        <w:pStyle w:val="Stils2"/>
      </w:pPr>
      <w:r w:rsidRPr="00006131">
        <w:t>Horizontālās prioritātes veicināšana tiks nodrošināta ar attiecīgo tematisko mērķu ieguldījumiem, DP ietvaros īstenojot specifiskos atbalsta mērķus ar tiešu un pastarpinātu ietekmi uz vidi</w:t>
      </w:r>
      <w:r w:rsidR="000432E7" w:rsidRPr="00006131">
        <w:t>.</w:t>
      </w:r>
    </w:p>
    <w:p w14:paraId="314B99C6" w14:textId="67058037" w:rsidR="000432E7" w:rsidRPr="00006131" w:rsidRDefault="000432E7" w:rsidP="00247BBE">
      <w:pPr>
        <w:pStyle w:val="Heading3"/>
        <w:numPr>
          <w:ilvl w:val="2"/>
          <w:numId w:val="39"/>
        </w:numPr>
        <w:jc w:val="left"/>
        <w:rPr>
          <w:color w:val="auto"/>
          <w:szCs w:val="24"/>
          <w:lang w:val="lv-LV"/>
        </w:rPr>
      </w:pPr>
      <w:bookmarkStart w:id="39" w:name="_Toc374688782"/>
      <w:r w:rsidRPr="00006131">
        <w:rPr>
          <w:color w:val="auto"/>
          <w:szCs w:val="24"/>
          <w:lang w:val="lv-LV"/>
        </w:rPr>
        <w:t>Horizontālās politikas mērķis</w:t>
      </w:r>
      <w:bookmarkEnd w:id="39"/>
    </w:p>
    <w:p w14:paraId="29368265" w14:textId="6BA0E82A" w:rsidR="00E01F60" w:rsidRPr="00006131" w:rsidRDefault="00E01F60" w:rsidP="00EC4146">
      <w:pPr>
        <w:pStyle w:val="Stils2"/>
      </w:pPr>
      <w:r w:rsidRPr="00006131">
        <w:t xml:space="preserve">Horizontālās politikas mērķis ir salāgot ekonomiskās, sociālās un vides intereses un nepieciešamību, lai pēc iespējas paplašinātu darbību pozitīvo ietekmi plašākai sabiedrības daļai. Tādēļ horizontālo prioritāšu „Vienlīdzīgas iespējas” un „Ilgtspējīga attīstība” ietvaros tiek noteikti konkrēti horizontālās politikas mērķi: </w:t>
      </w:r>
    </w:p>
    <w:p w14:paraId="2B352CA4" w14:textId="77777777" w:rsidR="00E01F60" w:rsidRPr="00006131" w:rsidRDefault="00E01F60" w:rsidP="00E33A00">
      <w:pPr>
        <w:pStyle w:val="Default"/>
        <w:numPr>
          <w:ilvl w:val="0"/>
          <w:numId w:val="171"/>
        </w:numPr>
        <w:ind w:left="1134"/>
        <w:jc w:val="both"/>
        <w:rPr>
          <w:color w:val="auto"/>
        </w:rPr>
      </w:pPr>
      <w:r w:rsidRPr="00006131">
        <w:rPr>
          <w:color w:val="auto"/>
        </w:rPr>
        <w:t>Veicināt cilvēkresursu piesaisti zinātnei un motivāciju zinātniskajai darbībai neatkarīgi no dzimuma, rases, etniskās izcelsmes, invaliditātes, u.c. faktoriem, tādējādi veicinot vienādu iespēju ievērošanu pasākumu īstenošanā.</w:t>
      </w:r>
    </w:p>
    <w:p w14:paraId="31FE6226" w14:textId="77777777" w:rsidR="00E01F60" w:rsidRPr="00006131" w:rsidRDefault="00E01F60" w:rsidP="00E33A00">
      <w:pPr>
        <w:pStyle w:val="Default"/>
        <w:numPr>
          <w:ilvl w:val="0"/>
          <w:numId w:val="171"/>
        </w:numPr>
        <w:ind w:left="1134"/>
        <w:jc w:val="both"/>
        <w:rPr>
          <w:color w:val="auto"/>
        </w:rPr>
      </w:pPr>
      <w:r w:rsidRPr="00006131">
        <w:rPr>
          <w:color w:val="auto"/>
        </w:rPr>
        <w:lastRenderedPageBreak/>
        <w:t>Veicot ieguldījumus IKT un e-pakalpojumu pieejamības uzlabošanā, nodrošināt vienlīdzīgas iespējas visiem iedzīvotājiem, tai skaitā nelabvēlīgākā situācijā esošām personu grupām (personām ar invaliditāti, vecāka gada gājuma cilvēkiem, etnisko minoritāšu pārstāvjiem un citām sociālās atstumtības riskiem pakļautajām iedzīvotāju grupām) saņemt pakalpojumus un piedalīties sabiedrības politiskajā, ekonomiskajā, sociālajā un kultūras dzīvē.</w:t>
      </w:r>
    </w:p>
    <w:p w14:paraId="07082C17" w14:textId="375BC1F9" w:rsidR="00E01F60" w:rsidRPr="00006131" w:rsidRDefault="00E01F60" w:rsidP="00E33A00">
      <w:pPr>
        <w:pStyle w:val="Default"/>
        <w:numPr>
          <w:ilvl w:val="0"/>
          <w:numId w:val="171"/>
        </w:numPr>
        <w:ind w:left="1134"/>
        <w:jc w:val="both"/>
        <w:rPr>
          <w:color w:val="auto"/>
        </w:rPr>
      </w:pPr>
      <w:r w:rsidRPr="00006131">
        <w:rPr>
          <w:color w:val="auto"/>
        </w:rPr>
        <w:t>Veicot ieguldījumus MVK konkurētspējas veicināšanā</w:t>
      </w:r>
      <w:r w:rsidRPr="00006131">
        <w:rPr>
          <w:b/>
          <w:color w:val="auto"/>
        </w:rPr>
        <w:t xml:space="preserve">, </w:t>
      </w:r>
      <w:r w:rsidRPr="00006131">
        <w:rPr>
          <w:color w:val="auto"/>
        </w:rPr>
        <w:t xml:space="preserve">sekmēt nepieciešamo apstākļu nodrošināšanu un vienlīdzīgas iespējas </w:t>
      </w:r>
      <w:r w:rsidR="00C77896" w:rsidRPr="00006131">
        <w:rPr>
          <w:lang w:eastAsia="en-US"/>
        </w:rPr>
        <w:t>saimnieciskās darbības</w:t>
      </w:r>
      <w:r w:rsidRPr="00006131">
        <w:rPr>
          <w:color w:val="auto"/>
        </w:rPr>
        <w:t xml:space="preserve"> attīstībai visiem iedzīvotājiem, tai skaitā nelabvēlīgākā situācijā esošām iedzīvotāju grupām,  kā arī nodrošināt kultūras un radošo industriju infrastruktūras pieejamību personām ar funkcionāliem traucējumiem.</w:t>
      </w:r>
    </w:p>
    <w:p w14:paraId="5F90317D" w14:textId="562D4A84" w:rsidR="00E01F60" w:rsidRPr="00006131" w:rsidRDefault="00E01F60" w:rsidP="00E33A00">
      <w:pPr>
        <w:pStyle w:val="Default"/>
        <w:numPr>
          <w:ilvl w:val="0"/>
          <w:numId w:val="171"/>
        </w:numPr>
        <w:ind w:left="1134"/>
        <w:jc w:val="both"/>
        <w:rPr>
          <w:color w:val="auto"/>
        </w:rPr>
      </w:pPr>
      <w:r w:rsidRPr="00006131">
        <w:rPr>
          <w:color w:val="auto"/>
        </w:rPr>
        <w:t>Veicot ieguldījumus publisko ēku renovācijā</w:t>
      </w:r>
      <w:r w:rsidRPr="00006131">
        <w:rPr>
          <w:b/>
          <w:color w:val="auto"/>
        </w:rPr>
        <w:t xml:space="preserve">, </w:t>
      </w:r>
      <w:r w:rsidRPr="00006131">
        <w:rPr>
          <w:color w:val="auto"/>
        </w:rPr>
        <w:t>nodrošināt vides un informācijas pieejamību personām ar funkcionāliem traucējumiem visās renovējamās publiskajām ēkās.</w:t>
      </w:r>
    </w:p>
    <w:p w14:paraId="39C77F06" w14:textId="22909AB9" w:rsidR="00E01F60" w:rsidRPr="00006131" w:rsidRDefault="00E01F60" w:rsidP="00E33A00">
      <w:pPr>
        <w:pStyle w:val="Default"/>
        <w:numPr>
          <w:ilvl w:val="0"/>
          <w:numId w:val="171"/>
        </w:numPr>
        <w:ind w:left="1134"/>
        <w:jc w:val="both"/>
        <w:rPr>
          <w:color w:val="auto"/>
        </w:rPr>
      </w:pPr>
      <w:r w:rsidRPr="00006131">
        <w:rPr>
          <w:color w:val="auto"/>
        </w:rPr>
        <w:t xml:space="preserve">Attīstot infrastruktūru Natura 2000 teritorijās, nodrošināt vides un pakalpojumu pieejamību personām ar funkcionāliem traucējumiem </w:t>
      </w:r>
    </w:p>
    <w:p w14:paraId="3560D143" w14:textId="208C6CD9" w:rsidR="00E01F60" w:rsidRPr="00006131" w:rsidRDefault="00E01F60" w:rsidP="00E33A00">
      <w:pPr>
        <w:pStyle w:val="Default"/>
        <w:numPr>
          <w:ilvl w:val="0"/>
          <w:numId w:val="171"/>
        </w:numPr>
        <w:ind w:left="1134"/>
        <w:jc w:val="both"/>
        <w:rPr>
          <w:color w:val="auto"/>
        </w:rPr>
      </w:pPr>
      <w:r w:rsidRPr="00006131">
        <w:rPr>
          <w:color w:val="auto"/>
        </w:rPr>
        <w:t>Nodrošināt starptautiskas, nacionālas un reģionālas nozīmes attīstības centru sasniedzamību no apkārtējās teritorijas, nodrošinot sabiedriskā transporta pieejamību personām ar funkcionāliem traucējumiem.</w:t>
      </w:r>
    </w:p>
    <w:p w14:paraId="5E48C723" w14:textId="77777777" w:rsidR="00E01F60" w:rsidRPr="00006131" w:rsidRDefault="00E01F60" w:rsidP="00E33A00">
      <w:pPr>
        <w:pStyle w:val="Default"/>
        <w:numPr>
          <w:ilvl w:val="0"/>
          <w:numId w:val="171"/>
        </w:numPr>
        <w:ind w:left="1134"/>
        <w:jc w:val="both"/>
        <w:rPr>
          <w:color w:val="auto"/>
        </w:rPr>
      </w:pPr>
      <w:r w:rsidRPr="00006131">
        <w:rPr>
          <w:color w:val="auto"/>
        </w:rPr>
        <w:t>Programmas ieviešanas rezultātā mazināt šķēršļus nodarbinātībai, sniedzot atbalstu nelabvēlīgā situācijā esošām personām, lai uzsāktu darba attiecības vai iesaistītos aktivitātēs, kas veicina nodarbinātību un neatkarīgu dzīvi.</w:t>
      </w:r>
    </w:p>
    <w:p w14:paraId="290C74B7" w14:textId="77777777" w:rsidR="00E01F60" w:rsidRPr="00006131" w:rsidRDefault="00E01F60" w:rsidP="00E33A00">
      <w:pPr>
        <w:pStyle w:val="Default"/>
        <w:numPr>
          <w:ilvl w:val="0"/>
          <w:numId w:val="171"/>
        </w:numPr>
        <w:ind w:left="1134"/>
        <w:jc w:val="both"/>
        <w:rPr>
          <w:color w:val="auto"/>
        </w:rPr>
      </w:pPr>
      <w:r w:rsidRPr="00006131">
        <w:rPr>
          <w:color w:val="auto"/>
        </w:rPr>
        <w:t>Piekļuves uzlabošana izglītībai personām ar invaliditāti, vecāka gadagājuma personām, jauniešiem ar zemām pamatprasmēm, etnisko minoritāšu pārstāvjiem, kā arī dzimumu segregācijas mazināšana izglītības nozarē.</w:t>
      </w:r>
    </w:p>
    <w:p w14:paraId="5DE652A4" w14:textId="77777777" w:rsidR="00E01F60" w:rsidRPr="00006131" w:rsidRDefault="00E01F60" w:rsidP="00E33A00">
      <w:pPr>
        <w:pStyle w:val="Default"/>
        <w:numPr>
          <w:ilvl w:val="0"/>
          <w:numId w:val="171"/>
        </w:numPr>
        <w:ind w:left="1134"/>
        <w:jc w:val="both"/>
        <w:rPr>
          <w:color w:val="auto"/>
        </w:rPr>
      </w:pPr>
      <w:r w:rsidRPr="00006131">
        <w:rPr>
          <w:color w:val="auto"/>
        </w:rPr>
        <w:t>Klimata pārmaiņu samazināšanas</w:t>
      </w:r>
      <w:r w:rsidRPr="00006131">
        <w:rPr>
          <w:rFonts w:eastAsia="Times New Roman"/>
          <w:bCs/>
          <w:color w:val="auto"/>
        </w:rPr>
        <w:t xml:space="preserve"> </w:t>
      </w:r>
      <w:r w:rsidRPr="00006131">
        <w:rPr>
          <w:color w:val="auto"/>
        </w:rPr>
        <w:t>un</w:t>
      </w:r>
      <w:r w:rsidRPr="00006131">
        <w:rPr>
          <w:rFonts w:eastAsia="Times New Roman"/>
          <w:bCs/>
          <w:color w:val="auto"/>
        </w:rPr>
        <w:t xml:space="preserve"> resursu</w:t>
      </w:r>
      <w:r w:rsidRPr="00006131">
        <w:rPr>
          <w:color w:val="auto"/>
        </w:rPr>
        <w:t xml:space="preserve"> efektīvākas izmantošanas jomā mērķis ierobežot valsts kopējās SEG emisijas, lai 2020.gadā tās nepārsniegtu 12,19 milj. tonnas CO</w:t>
      </w:r>
      <w:r w:rsidRPr="00006131">
        <w:rPr>
          <w:color w:val="auto"/>
          <w:vertAlign w:val="subscript"/>
        </w:rPr>
        <w:t xml:space="preserve">2 </w:t>
      </w:r>
      <w:r w:rsidRPr="00006131">
        <w:rPr>
          <w:color w:val="auto"/>
        </w:rPr>
        <w:t xml:space="preserve">ekvivalenta un </w:t>
      </w:r>
      <w:r w:rsidRPr="00006131">
        <w:rPr>
          <w:rFonts w:eastAsia="Times New Roman"/>
          <w:color w:val="auto"/>
        </w:rPr>
        <w:t xml:space="preserve">nodrošināt 40% atjaunojamo energoresursu kopējā enerģijas gala patēriņā 2020.gadā, pie kam nodrošināt 10% atjaunojamo energoresursu izmantošanas īpatsvaru transportā. </w:t>
      </w:r>
    </w:p>
    <w:p w14:paraId="67FD4653" w14:textId="77777777" w:rsidR="00E01F60" w:rsidRPr="00006131" w:rsidRDefault="00E01F60" w:rsidP="00E33A00">
      <w:pPr>
        <w:pStyle w:val="Default"/>
        <w:numPr>
          <w:ilvl w:val="0"/>
          <w:numId w:val="171"/>
        </w:numPr>
        <w:ind w:left="1134"/>
        <w:jc w:val="both"/>
        <w:rPr>
          <w:color w:val="auto"/>
        </w:rPr>
      </w:pPr>
      <w:r w:rsidRPr="00006131">
        <w:rPr>
          <w:color w:val="auto"/>
        </w:rPr>
        <w:t>Ve</w:t>
      </w:r>
      <w:r w:rsidR="005346D1" w:rsidRPr="00006131">
        <w:rPr>
          <w:color w:val="auto"/>
        </w:rPr>
        <w:t>i</w:t>
      </w:r>
      <w:r w:rsidRPr="00006131">
        <w:rPr>
          <w:color w:val="auto"/>
        </w:rPr>
        <w:t>cināt ESI fondu līdzfinansēto projektu īstenošanā piemērot „zaļo iepirkumu”.</w:t>
      </w:r>
    </w:p>
    <w:p w14:paraId="7A7FDBCE" w14:textId="77777777" w:rsidR="00E01F60" w:rsidRPr="00006131" w:rsidRDefault="00E01F60" w:rsidP="00E33A00">
      <w:pPr>
        <w:pStyle w:val="Default"/>
        <w:numPr>
          <w:ilvl w:val="0"/>
          <w:numId w:val="171"/>
        </w:numPr>
        <w:ind w:left="1134"/>
        <w:jc w:val="both"/>
        <w:rPr>
          <w:color w:val="auto"/>
        </w:rPr>
      </w:pPr>
      <w:r w:rsidRPr="00006131">
        <w:rPr>
          <w:rFonts w:eastAsia="Times New Roman"/>
          <w:bCs/>
          <w:color w:val="auto"/>
        </w:rPr>
        <w:t xml:space="preserve">Vides aizsardzības jomā augstas vides kvalitātes saglabāšanai un vidē novadītā piesārņojuma samazināšanai īstenot pasākumus atkritumu un ūdenssaimniecības apsaimniekošanas sistēmu pilnveidošanā, kā arī bioloģiskās daudzveidības aizsardzībā. </w:t>
      </w:r>
    </w:p>
    <w:p w14:paraId="16205F21" w14:textId="77777777" w:rsidR="00E01F60" w:rsidRPr="00006131" w:rsidRDefault="00E01F60" w:rsidP="00E33A00">
      <w:pPr>
        <w:pStyle w:val="Default"/>
        <w:numPr>
          <w:ilvl w:val="0"/>
          <w:numId w:val="171"/>
        </w:numPr>
        <w:ind w:left="1134"/>
        <w:jc w:val="both"/>
        <w:rPr>
          <w:color w:val="auto"/>
        </w:rPr>
      </w:pPr>
      <w:r w:rsidRPr="00006131">
        <w:rPr>
          <w:color w:val="auto"/>
        </w:rPr>
        <w:t>Atbalstot ieguldījumus ūdenssaimniecības, energoapgādes un ražošanas infrastruktūrā, lai uzlabotu siltuma avotu efektivitāti un samazinātu siltumenerģijas zudumus pārvades un sadales sistēmās, kā arī atkritumu pārstrādes veicināšanā, attīstot atkritumu dalīto vākšanu, maksas par pakalpojumu saņemšanu (tarifa) noteikšanā piemērot principu „piesārņotājs maksā”.</w:t>
      </w:r>
    </w:p>
    <w:p w14:paraId="72EE410A" w14:textId="77777777" w:rsidR="00E01F60" w:rsidRPr="00006131" w:rsidRDefault="00E01F60" w:rsidP="00E33A00">
      <w:pPr>
        <w:pStyle w:val="Default"/>
        <w:numPr>
          <w:ilvl w:val="0"/>
          <w:numId w:val="171"/>
        </w:numPr>
        <w:ind w:left="1134"/>
        <w:jc w:val="both"/>
        <w:rPr>
          <w:color w:val="auto"/>
        </w:rPr>
      </w:pPr>
      <w:r w:rsidRPr="00006131">
        <w:rPr>
          <w:bCs/>
          <w:color w:val="auto"/>
        </w:rPr>
        <w:t>2014.</w:t>
      </w:r>
      <w:r w:rsidRPr="00006131">
        <w:rPr>
          <w:color w:val="auto"/>
        </w:rPr>
        <w:t>–</w:t>
      </w:r>
      <w:r w:rsidRPr="00006131">
        <w:rPr>
          <w:bCs/>
          <w:color w:val="auto"/>
        </w:rPr>
        <w:t xml:space="preserve">2020.gada plānošanas perioda ietvaros adaptācijai klimata pārmaiņām </w:t>
      </w:r>
      <w:r w:rsidRPr="00006131">
        <w:rPr>
          <w:color w:val="auto"/>
        </w:rPr>
        <w:t>un plūdu riska apdraudējuma mazināšanai</w:t>
      </w:r>
      <w:r w:rsidRPr="00006131">
        <w:rPr>
          <w:bCs/>
          <w:color w:val="auto"/>
        </w:rPr>
        <w:t xml:space="preserve"> pieejamās investīcijas prioritāri novirzīt hidrotehnisko būvj</w:t>
      </w:r>
      <w:r w:rsidRPr="00006131">
        <w:rPr>
          <w:color w:val="auto"/>
        </w:rPr>
        <w:t xml:space="preserve">u izveidei un rekonstrukcijai.  </w:t>
      </w:r>
    </w:p>
    <w:p w14:paraId="3942047C" w14:textId="4C436ED9" w:rsidR="00E01F60" w:rsidRPr="00006131" w:rsidRDefault="00E01F60" w:rsidP="00E33A00">
      <w:pPr>
        <w:pStyle w:val="Default"/>
        <w:numPr>
          <w:ilvl w:val="0"/>
          <w:numId w:val="171"/>
        </w:numPr>
        <w:ind w:left="1134"/>
        <w:jc w:val="both"/>
        <w:rPr>
          <w:color w:val="auto"/>
        </w:rPr>
      </w:pPr>
      <w:r w:rsidRPr="00006131">
        <w:rPr>
          <w:color w:val="auto"/>
        </w:rPr>
        <w:t xml:space="preserve">Lai nodrošinātu sabiedrību un atbildīgās institūcijas ar savlaicīgu un kvalitatīvu informāciju, 2014.–2020.gada plānošanas perioda ietvaros veikt ieguldījumus vides monitoringa un kontroles, tostarp iekšējo ūdeņu zvejas kontroles, tehniskās bāzes pilnveidošanā un uzlabošanā atbilstoši ES prasībām, sabiedrības </w:t>
      </w:r>
      <w:r w:rsidRPr="00006131">
        <w:rPr>
          <w:i/>
          <w:color w:val="auto"/>
        </w:rPr>
        <w:t>zaļās</w:t>
      </w:r>
      <w:r w:rsidRPr="00006131">
        <w:rPr>
          <w:color w:val="auto"/>
        </w:rPr>
        <w:t xml:space="preserve"> domāšanas veidošanā ilgtspējīgas dzīves veicināšanai</w:t>
      </w:r>
      <w:r w:rsidR="00B76C46" w:rsidRPr="00B76C46">
        <w:rPr>
          <w:color w:val="auto"/>
          <w:u w:val="single"/>
        </w:rPr>
        <w:t xml:space="preserve"> </w:t>
      </w:r>
      <w:r w:rsidR="00B76C46" w:rsidRPr="00B8583D">
        <w:rPr>
          <w:color w:val="auto"/>
          <w:u w:val="single"/>
        </w:rPr>
        <w:t>un ekonomiskā potenciāla efektīvākai izmantošanai</w:t>
      </w:r>
      <w:r w:rsidRPr="00006131">
        <w:rPr>
          <w:color w:val="auto"/>
        </w:rPr>
        <w:t>.</w:t>
      </w:r>
    </w:p>
    <w:p w14:paraId="34B2D999" w14:textId="463878CE" w:rsidR="00E01F60" w:rsidRPr="00006131" w:rsidRDefault="00E01F60" w:rsidP="00E33A00">
      <w:pPr>
        <w:pStyle w:val="Default"/>
        <w:numPr>
          <w:ilvl w:val="0"/>
          <w:numId w:val="171"/>
        </w:numPr>
        <w:ind w:left="1134"/>
        <w:jc w:val="both"/>
        <w:rPr>
          <w:color w:val="auto"/>
        </w:rPr>
      </w:pPr>
      <w:r w:rsidRPr="00006131">
        <w:rPr>
          <w:color w:val="auto"/>
        </w:rPr>
        <w:t xml:space="preserve">Lai samazinātu piesārņojošo vielu emisijas enerģētikas, rūpniecības un transporta nozarēs, atbalstīt jaunu resursus taupošu inovatīvu tehnoloģiju izstrādi, padarot </w:t>
      </w:r>
      <w:r w:rsidRPr="00006131">
        <w:rPr>
          <w:color w:val="auto"/>
        </w:rPr>
        <w:lastRenderedPageBreak/>
        <w:t xml:space="preserve">šīs inovācijas pieejamas </w:t>
      </w:r>
      <w:r w:rsidR="00C77896" w:rsidRPr="00006131">
        <w:rPr>
          <w:lang w:eastAsia="en-US"/>
        </w:rPr>
        <w:t>saimnieciskās darbības</w:t>
      </w:r>
      <w:r w:rsidRPr="00006131">
        <w:rPr>
          <w:color w:val="auto"/>
        </w:rPr>
        <w:t xml:space="preserve"> attīstībai. Vienlaikus svarīgs ilgtermiņa konkurētspējas priekšnosacījums ir zema oglekļa ietilpības ražošanas un pakalpojumu attīstība un kompleksi risinājumi oglekļa dioksīda emisiju samazināšanai, t.sk., ražošanas procesu un ēku energoefektivitātes paaugstināšana un energoapgādes infrastruktūras uzlabošana videi draudzīgu rīcību ieviešanai un tehnoloģiju izmantošanai. </w:t>
      </w:r>
    </w:p>
    <w:p w14:paraId="4C52802C" w14:textId="77777777" w:rsidR="00E01F60" w:rsidRPr="00006131" w:rsidRDefault="00E01F60" w:rsidP="00E33A00">
      <w:pPr>
        <w:pStyle w:val="Default"/>
        <w:numPr>
          <w:ilvl w:val="0"/>
          <w:numId w:val="171"/>
        </w:numPr>
        <w:ind w:left="1134"/>
        <w:jc w:val="both"/>
        <w:rPr>
          <w:color w:val="auto"/>
        </w:rPr>
      </w:pPr>
      <w:r w:rsidRPr="00006131">
        <w:rPr>
          <w:color w:val="auto"/>
        </w:rPr>
        <w:t>Klimata pārmaiņu samazināšanas jomā būtisks ir atbalsts transporta, kas ir viens no galvenajiem SEG emisiju avotiem, pārejai no fosilās degvielas izmantošanas uz biometāna un elektroenerģijas izmantošanu. Transporta vides slodžu samazināšanai tiks attīstīts sabiedriskais transports, kā arī atbalsts tiks sniegts alternatīvu degvielu un energoefektīvu transporta līdzekļu izmantošanai.</w:t>
      </w:r>
    </w:p>
    <w:p w14:paraId="140BFDAA" w14:textId="7F7F449C" w:rsidR="00E01F60" w:rsidRPr="00006131" w:rsidRDefault="00E01F60" w:rsidP="00E33A00">
      <w:pPr>
        <w:pStyle w:val="Default"/>
        <w:numPr>
          <w:ilvl w:val="0"/>
          <w:numId w:val="171"/>
        </w:numPr>
        <w:ind w:left="1134"/>
        <w:jc w:val="both"/>
        <w:rPr>
          <w:color w:val="auto"/>
        </w:rPr>
      </w:pPr>
      <w:r w:rsidRPr="00006131">
        <w:rPr>
          <w:color w:val="auto"/>
          <w:lang w:eastAsia="x-none"/>
        </w:rPr>
        <w:t xml:space="preserve">Ilgtspējīgas attīstības sekmēšanai uzmanība tiks pievērsta tiešiem ieguldījumiem vides aizsardzībā, t.sk. vides </w:t>
      </w:r>
      <w:r w:rsidRPr="00006131">
        <w:rPr>
          <w:i/>
          <w:color w:val="auto"/>
          <w:lang w:eastAsia="x-none"/>
        </w:rPr>
        <w:t xml:space="preserve">acquis </w:t>
      </w:r>
      <w:r w:rsidRPr="00006131">
        <w:rPr>
          <w:color w:val="auto"/>
          <w:lang w:eastAsia="x-none"/>
        </w:rPr>
        <w:t xml:space="preserve">ieviešanai, kā arī vides aizsardzības jautājumu integrēšanai pasākumu īstenošanas nosacījumos. Lai samazinātu piesārņojošo vielu emisijas enerģētikas, rūpniecības un transporta nozarēs, tiks atbalstīta jaunu resursus taupošu inovatīvu tehnoloģiju izstrāde, padarot šīs inovācijas pieejamas </w:t>
      </w:r>
      <w:r w:rsidR="00C77896" w:rsidRPr="00006131">
        <w:rPr>
          <w:lang w:eastAsia="en-US"/>
        </w:rPr>
        <w:t>saimnieciskās darbības</w:t>
      </w:r>
      <w:r w:rsidRPr="00006131">
        <w:rPr>
          <w:color w:val="auto"/>
          <w:lang w:eastAsia="x-none"/>
        </w:rPr>
        <w:t xml:space="preserve"> attīstībai. Vienlaikus svarīgs ilgtermiņa konkurētspējas priekšnosacījums ir zema oglekļa ietilpības ražošanas un pakalpojumu attīstība un kompleksi risinājumi oglekļa dioksīda emisiju samazināšanai, t.sk., ražošanas procesu un ēku energoefektivitātes paaugstināšana un energoapgādes infrastruktūras uzlabošana videi draudzīgu rīcību ieviešanai un tehnoloģiju izmantošanai. </w:t>
      </w:r>
    </w:p>
    <w:p w14:paraId="2B0F28E4" w14:textId="50780357" w:rsidR="00E01F60" w:rsidRPr="00006131" w:rsidRDefault="00E01F60" w:rsidP="00E33A00">
      <w:pPr>
        <w:pStyle w:val="Default"/>
        <w:numPr>
          <w:ilvl w:val="0"/>
          <w:numId w:val="171"/>
        </w:numPr>
        <w:ind w:left="1134"/>
        <w:jc w:val="both"/>
        <w:rPr>
          <w:color w:val="auto"/>
        </w:rPr>
      </w:pPr>
      <w:r w:rsidRPr="00006131">
        <w:rPr>
          <w:color w:val="auto"/>
          <w:lang w:eastAsia="x-none"/>
        </w:rPr>
        <w:t xml:space="preserve">Līdztekus pasākumiem, kas ilgtermiņā tieši ietekmēs horizontālās prioritātes „ilgtspējīga attīstība” mērķu sasniegšanu, netieša ietekme paredzama, atbalstot inženierzinātņu un tehnoloģiju attīstības, kā arī izglītības attīstības pasākumus, inovāciju jomā veicinot to risinājumu, kas vērsti uz labāko pieejamo tehnisko paņēmienu un tīrākas ražošanas izmantošanu, izstrādi, kas ilgtermiņā tuvinās Latviju „zema oglekļa” ekonomikai. Atbalstot </w:t>
      </w:r>
      <w:r w:rsidR="00C77896" w:rsidRPr="00006131">
        <w:rPr>
          <w:lang w:eastAsia="en-US"/>
        </w:rPr>
        <w:t>saimnieciskās darbības</w:t>
      </w:r>
      <w:r w:rsidRPr="00006131">
        <w:rPr>
          <w:color w:val="auto"/>
          <w:lang w:eastAsia="x-none"/>
        </w:rPr>
        <w:t xml:space="preserve"> attīstības pasākumus, nedrīkst pieļaut, ka uz dabas resursiem raugās kā uz līdzekli ekonomiskās izaugsmes nodrošināšanai, tādēļ tiks piemēroti specifiski projektu iesniegumu atlases kritēriji, tā nodrošinot prioritāru atbalstu projektiem ar ietekmi ilgtermiņā vides kvalitātes uzlabošanas un resursu izmantošanas efektivitātes paaugstināšanas jomā. Savukārt transporta sistēmas attīstības projektu iesniegumu atlasē tiks izvērtēta papildu pasākumu īstenošana, lai mazinātu negatīvo ietekmi uz vides kvalitāti.</w:t>
      </w:r>
    </w:p>
    <w:p w14:paraId="4D584CC2" w14:textId="164D3464" w:rsidR="00F64103" w:rsidRPr="00006131" w:rsidRDefault="00E01F60" w:rsidP="00E33A00">
      <w:pPr>
        <w:pStyle w:val="Default"/>
        <w:numPr>
          <w:ilvl w:val="0"/>
          <w:numId w:val="171"/>
        </w:numPr>
        <w:ind w:left="1134"/>
        <w:jc w:val="both"/>
        <w:rPr>
          <w:color w:val="auto"/>
        </w:rPr>
      </w:pPr>
      <w:r w:rsidRPr="00006131">
        <w:rPr>
          <w:color w:val="auto"/>
        </w:rPr>
        <w:t>Atbilstoši LM un VARAM izstrādātajām metodikām par specifiskā atbalsta mērķa ietekmi uz HP, DP specif</w:t>
      </w:r>
      <w:r w:rsidR="005346D1" w:rsidRPr="00006131">
        <w:rPr>
          <w:color w:val="auto"/>
        </w:rPr>
        <w:t>i</w:t>
      </w:r>
      <w:r w:rsidRPr="00006131">
        <w:rPr>
          <w:color w:val="auto"/>
        </w:rPr>
        <w:t>skaj</w:t>
      </w:r>
      <w:r w:rsidR="005346D1" w:rsidRPr="00006131">
        <w:rPr>
          <w:color w:val="auto"/>
        </w:rPr>
        <w:t>iem</w:t>
      </w:r>
      <w:r w:rsidRPr="00006131">
        <w:rPr>
          <w:color w:val="auto"/>
        </w:rPr>
        <w:t xml:space="preserve"> atbalsta mērķiem, kuriem ir tieša</w:t>
      </w:r>
      <w:r w:rsidR="00843D8E">
        <w:rPr>
          <w:color w:val="auto"/>
        </w:rPr>
        <w:t xml:space="preserve"> vai netieša</w:t>
      </w:r>
      <w:r w:rsidRPr="00006131">
        <w:rPr>
          <w:color w:val="auto"/>
        </w:rPr>
        <w:t xml:space="preserve"> pozitīva ietekme</w:t>
      </w:r>
      <w:r w:rsidR="005346D1" w:rsidRPr="00006131">
        <w:rPr>
          <w:color w:val="auto"/>
        </w:rPr>
        <w:t>,</w:t>
      </w:r>
      <w:r w:rsidRPr="00006131">
        <w:rPr>
          <w:color w:val="auto"/>
        </w:rPr>
        <w:t xml:space="preserve"> tiek norādītas darbības, kas veicinās HP mērķu sasniegšanu. Specifiskās darbības, kas vērstas uz horizontālās prioritātes ieviešanu</w:t>
      </w:r>
      <w:r w:rsidR="00D41743" w:rsidRPr="00006131">
        <w:rPr>
          <w:color w:val="auto"/>
        </w:rPr>
        <w:t>,</w:t>
      </w:r>
      <w:r w:rsidRPr="00006131">
        <w:rPr>
          <w:color w:val="auto"/>
        </w:rPr>
        <w:t xml:space="preserve"> iekļautas specifisko atbalsta mērķu, kam identificēta tieša pozitīvā ietekme uz horizontālo prioritāti, aprakstos. Savukārt, detalizētākā informācija par ietekmes pakāpi, atbilstošajām specifiskajām darbībām un rādītājiem tiek noteikta nacionālā līmeņa normatīvajos dokumentos.</w:t>
      </w:r>
      <w:r w:rsidR="005346D1" w:rsidRPr="00006131">
        <w:rPr>
          <w:color w:val="auto"/>
        </w:rPr>
        <w:t xml:space="preserve"> </w:t>
      </w:r>
      <w:r w:rsidRPr="00006131">
        <w:rPr>
          <w:color w:val="auto"/>
        </w:rPr>
        <w:t xml:space="preserve">Projektu vērtēšanas kritērijos tiks noteikta nepieciešamība vērtēt atbilstību horizontālās politikas mērķiem, nosakot kritērijus, kuriem jāatbilst, lai projekts varētu tikt apstiprināts.  </w:t>
      </w:r>
      <w:r w:rsidRPr="00006131" w:rsidDel="00DF5F2C">
        <w:rPr>
          <w:color w:val="auto"/>
        </w:rPr>
        <w:t xml:space="preserve"> </w:t>
      </w:r>
      <w:bookmarkStart w:id="40" w:name="_Toc359490139"/>
      <w:bookmarkEnd w:id="40"/>
    </w:p>
    <w:p w14:paraId="4F858D69" w14:textId="77777777" w:rsidR="00F64103" w:rsidRPr="00006131" w:rsidRDefault="00F64103" w:rsidP="00247BBE">
      <w:pPr>
        <w:pStyle w:val="Heading2"/>
        <w:numPr>
          <w:ilvl w:val="1"/>
          <w:numId w:val="39"/>
        </w:numPr>
        <w:jc w:val="center"/>
        <w:rPr>
          <w:color w:val="auto"/>
          <w:lang w:val="lv-LV"/>
        </w:rPr>
      </w:pPr>
      <w:bookmarkStart w:id="41" w:name="_Toc374688783"/>
      <w:r w:rsidRPr="00006131">
        <w:rPr>
          <w:color w:val="auto"/>
          <w:lang w:val="lv-LV"/>
        </w:rPr>
        <w:lastRenderedPageBreak/>
        <w:t>ERAF, ESF, KF, JNI  programmu saraksts, izņemot tās, kas tiek īstenotas Eiropas Teritoriālās sadarbības mērķa, kā arī ELFLA un EJZF ietvaros, ar indikatīvu ESI fondu līdzfinansējumu dalījumā pa gadiem</w:t>
      </w:r>
      <w:bookmarkEnd w:id="41"/>
      <w:r w:rsidRPr="00006131">
        <w:rPr>
          <w:color w:val="auto"/>
          <w:lang w:val="lv-LV"/>
        </w:rPr>
        <w:t xml:space="preserve"> </w:t>
      </w:r>
    </w:p>
    <w:p w14:paraId="518ED44D" w14:textId="77777777" w:rsidR="00050372" w:rsidRPr="00006131" w:rsidRDefault="00050372" w:rsidP="00A40D4C">
      <w:pPr>
        <w:rPr>
          <w:lang w:val="lv-LV"/>
        </w:rPr>
      </w:pPr>
    </w:p>
    <w:p w14:paraId="6F738209" w14:textId="77777777" w:rsidR="003300D3" w:rsidRPr="00006131" w:rsidRDefault="003300D3" w:rsidP="00EC4146">
      <w:pPr>
        <w:pStyle w:val="ListParagraph"/>
        <w:numPr>
          <w:ilvl w:val="0"/>
          <w:numId w:val="184"/>
        </w:numPr>
        <w:ind w:left="567"/>
        <w:jc w:val="both"/>
        <w:rPr>
          <w:rFonts w:cs="Times New Roman"/>
          <w:szCs w:val="24"/>
          <w:lang w:val="lv-LV"/>
        </w:rPr>
      </w:pPr>
      <w:r w:rsidRPr="00006131">
        <w:rPr>
          <w:rFonts w:cs="Times New Roman"/>
          <w:szCs w:val="24"/>
          <w:lang w:val="lv-LV"/>
        </w:rPr>
        <w:t>Kopumā ES</w:t>
      </w:r>
      <w:r w:rsidR="00C760DC" w:rsidRPr="00006131">
        <w:rPr>
          <w:rFonts w:cs="Times New Roman"/>
          <w:szCs w:val="24"/>
          <w:lang w:val="lv-LV"/>
        </w:rPr>
        <w:t>I</w:t>
      </w:r>
      <w:r w:rsidRPr="00006131">
        <w:rPr>
          <w:rFonts w:cs="Times New Roman"/>
          <w:szCs w:val="24"/>
          <w:lang w:val="lv-LV"/>
        </w:rPr>
        <w:t xml:space="preserve"> fondu 2014.–2020.gada plānošanas periodam</w:t>
      </w:r>
      <w:r w:rsidRPr="00006131" w:rsidDel="00046C7A">
        <w:rPr>
          <w:rFonts w:cs="Times New Roman"/>
          <w:szCs w:val="24"/>
          <w:lang w:val="lv-LV"/>
        </w:rPr>
        <w:t xml:space="preserve"> </w:t>
      </w:r>
      <w:r w:rsidRPr="00006131">
        <w:rPr>
          <w:rFonts w:cs="Times New Roman"/>
          <w:szCs w:val="24"/>
          <w:lang w:val="lv-LV"/>
        </w:rPr>
        <w:t xml:space="preserve">iesniegšanai EK tiks ieviestas šādas </w:t>
      </w:r>
      <w:r w:rsidR="00314221" w:rsidRPr="00006131">
        <w:rPr>
          <w:rFonts w:cs="Times New Roman"/>
          <w:szCs w:val="24"/>
          <w:lang w:val="lv-LV"/>
        </w:rPr>
        <w:t>DP</w:t>
      </w:r>
      <w:r w:rsidRPr="00006131">
        <w:rPr>
          <w:rFonts w:cs="Times New Roman"/>
          <w:szCs w:val="24"/>
          <w:lang w:val="lv-LV"/>
        </w:rPr>
        <w:t>:</w:t>
      </w:r>
    </w:p>
    <w:p w14:paraId="3D507AF9" w14:textId="378A951F" w:rsidR="003300D3" w:rsidRPr="00006131" w:rsidRDefault="003300D3" w:rsidP="00E33A00">
      <w:pPr>
        <w:pStyle w:val="ListParagraph"/>
        <w:numPr>
          <w:ilvl w:val="0"/>
          <w:numId w:val="172"/>
        </w:numPr>
        <w:tabs>
          <w:tab w:val="left" w:pos="1134"/>
        </w:tabs>
        <w:ind w:left="1134"/>
        <w:jc w:val="both"/>
        <w:rPr>
          <w:rFonts w:cs="Times New Roman"/>
          <w:szCs w:val="24"/>
          <w:lang w:val="lv-LV"/>
        </w:rPr>
      </w:pPr>
      <w:r w:rsidRPr="00006131">
        <w:rPr>
          <w:rFonts w:cs="Times New Roman"/>
          <w:szCs w:val="24"/>
          <w:lang w:val="lv-LV"/>
        </w:rPr>
        <w:t xml:space="preserve">FM izstrādā </w:t>
      </w:r>
      <w:r w:rsidR="00314221" w:rsidRPr="00006131">
        <w:rPr>
          <w:rFonts w:cs="Times New Roman"/>
          <w:szCs w:val="24"/>
          <w:lang w:val="lv-LV"/>
        </w:rPr>
        <w:t>DP</w:t>
      </w:r>
      <w:r w:rsidRPr="00006131">
        <w:rPr>
          <w:rFonts w:cs="Times New Roman"/>
          <w:szCs w:val="24"/>
          <w:lang w:val="lv-LV"/>
        </w:rPr>
        <w:t xml:space="preserve"> ERAF, ESF,</w:t>
      </w:r>
      <w:r w:rsidR="00031D3F" w:rsidRPr="00006131">
        <w:rPr>
          <w:rFonts w:cs="Times New Roman"/>
          <w:szCs w:val="24"/>
          <w:lang w:val="lv-LV"/>
        </w:rPr>
        <w:t xml:space="preserve"> JNI un</w:t>
      </w:r>
      <w:r w:rsidRPr="00006131">
        <w:rPr>
          <w:rFonts w:cs="Times New Roman"/>
          <w:szCs w:val="24"/>
          <w:lang w:val="lv-LV"/>
        </w:rPr>
        <w:t xml:space="preserve"> KF ieviešanai: </w:t>
      </w:r>
      <w:r w:rsidR="00314221" w:rsidRPr="00006131">
        <w:rPr>
          <w:rFonts w:cs="Times New Roman"/>
          <w:szCs w:val="24"/>
          <w:lang w:val="lv-LV"/>
        </w:rPr>
        <w:t>DP</w:t>
      </w:r>
      <w:r w:rsidRPr="00006131">
        <w:rPr>
          <w:rFonts w:cs="Times New Roman"/>
          <w:szCs w:val="24"/>
          <w:lang w:val="lv-LV"/>
        </w:rPr>
        <w:t xml:space="preserve"> ,,Izaugsme un nodarbinātība”;</w:t>
      </w:r>
    </w:p>
    <w:p w14:paraId="538A64EB" w14:textId="77777777" w:rsidR="003300D3" w:rsidRPr="00006131" w:rsidRDefault="003300D3" w:rsidP="00E33A00">
      <w:pPr>
        <w:pStyle w:val="ListParagraph"/>
        <w:numPr>
          <w:ilvl w:val="0"/>
          <w:numId w:val="172"/>
        </w:numPr>
        <w:tabs>
          <w:tab w:val="left" w:pos="1134"/>
        </w:tabs>
        <w:ind w:left="1134"/>
        <w:jc w:val="both"/>
        <w:rPr>
          <w:rFonts w:cs="Times New Roman"/>
          <w:szCs w:val="24"/>
          <w:lang w:val="lv-LV"/>
        </w:rPr>
      </w:pPr>
      <w:r w:rsidRPr="00006131">
        <w:rPr>
          <w:rFonts w:cs="Times New Roman"/>
          <w:szCs w:val="24"/>
          <w:lang w:val="lv-LV"/>
        </w:rPr>
        <w:t xml:space="preserve">ZM izstrādā </w:t>
      </w:r>
      <w:r w:rsidR="00314221" w:rsidRPr="00006131">
        <w:rPr>
          <w:rFonts w:cs="Times New Roman"/>
          <w:szCs w:val="24"/>
          <w:lang w:val="lv-LV"/>
        </w:rPr>
        <w:t>DP</w:t>
      </w:r>
      <w:r w:rsidRPr="00006131">
        <w:rPr>
          <w:rFonts w:cs="Times New Roman"/>
          <w:szCs w:val="24"/>
          <w:lang w:val="lv-LV"/>
        </w:rPr>
        <w:t xml:space="preserve"> ELFLA un EJZF ieviešanai</w:t>
      </w:r>
      <w:r w:rsidRPr="00006131">
        <w:rPr>
          <w:rStyle w:val="FootnoteReference"/>
          <w:rFonts w:cs="Times New Roman"/>
          <w:szCs w:val="24"/>
          <w:lang w:val="lv-LV"/>
        </w:rPr>
        <w:footnoteReference w:id="93"/>
      </w:r>
      <w:r w:rsidRPr="00006131">
        <w:rPr>
          <w:rFonts w:cs="Times New Roman"/>
          <w:szCs w:val="24"/>
          <w:lang w:val="lv-LV"/>
        </w:rPr>
        <w:t>:</w:t>
      </w:r>
    </w:p>
    <w:p w14:paraId="7F4E69A1" w14:textId="719629C6" w:rsidR="003300D3" w:rsidRPr="00006131" w:rsidRDefault="00E33A00" w:rsidP="00E33A00">
      <w:pPr>
        <w:pStyle w:val="ListParagraph"/>
        <w:ind w:left="1418"/>
        <w:jc w:val="both"/>
        <w:rPr>
          <w:rFonts w:cs="Times New Roman"/>
          <w:szCs w:val="24"/>
          <w:lang w:val="lv-LV"/>
        </w:rPr>
      </w:pPr>
      <w:r>
        <w:rPr>
          <w:rFonts w:cs="Times New Roman"/>
          <w:szCs w:val="24"/>
          <w:lang w:val="lv-LV"/>
        </w:rPr>
        <w:t xml:space="preserve">2.1. </w:t>
      </w:r>
      <w:r w:rsidR="003300D3" w:rsidRPr="00006131">
        <w:rPr>
          <w:rFonts w:cs="Times New Roman"/>
          <w:szCs w:val="24"/>
          <w:lang w:val="lv-LV"/>
        </w:rPr>
        <w:t>Latvijas Lauku attīstības programmu 2014.-2020.gadam, kas tiek finansēta no Eiropas Lauksaimniecības fonda lauku attīstībai;</w:t>
      </w:r>
    </w:p>
    <w:p w14:paraId="7E3732A8" w14:textId="28CD77CF" w:rsidR="00D71DB3" w:rsidRPr="00006131" w:rsidRDefault="00E33A00" w:rsidP="00E33A00">
      <w:pPr>
        <w:ind w:left="1418"/>
        <w:jc w:val="both"/>
        <w:rPr>
          <w:rFonts w:cs="Times New Roman"/>
          <w:szCs w:val="24"/>
          <w:lang w:val="lv-LV"/>
        </w:rPr>
      </w:pPr>
      <w:r>
        <w:rPr>
          <w:szCs w:val="24"/>
          <w:lang w:val="lv-LV"/>
        </w:rPr>
        <w:t xml:space="preserve">2.2. </w:t>
      </w:r>
      <w:r w:rsidR="007C40CD" w:rsidRPr="00006131">
        <w:rPr>
          <w:szCs w:val="24"/>
          <w:lang w:val="lv-LV"/>
        </w:rPr>
        <w:t>Rīcības programmu zivsaimniecības attīstībai 2014.-2020.gadam, kas tiek finansēta no EJZF</w:t>
      </w:r>
      <w:r w:rsidR="003300D3" w:rsidRPr="00006131">
        <w:rPr>
          <w:rFonts w:cs="Times New Roman"/>
          <w:szCs w:val="24"/>
          <w:lang w:val="lv-LV"/>
        </w:rPr>
        <w:t xml:space="preserve"> </w:t>
      </w:r>
    </w:p>
    <w:p w14:paraId="269F49E6" w14:textId="77777777" w:rsidR="004E489B" w:rsidRPr="00006131" w:rsidRDefault="00D71DB3" w:rsidP="00EC4146">
      <w:pPr>
        <w:numPr>
          <w:ilvl w:val="0"/>
          <w:numId w:val="184"/>
        </w:numPr>
        <w:ind w:left="567" w:hanging="567"/>
        <w:jc w:val="both"/>
        <w:rPr>
          <w:rFonts w:cs="Times New Roman"/>
          <w:szCs w:val="24"/>
          <w:lang w:val="lv-LV"/>
        </w:rPr>
      </w:pPr>
      <w:r w:rsidRPr="00006131">
        <w:rPr>
          <w:rFonts w:cs="Times New Roman"/>
          <w:szCs w:val="24"/>
          <w:lang w:val="lv-LV"/>
        </w:rPr>
        <w:t>Zemāk iekļautajā tabulā sniegta informācija par indikatīvo finansējuma sadalījumu starp programmām pa gadiem plānošanas perioda ietvaros.</w:t>
      </w:r>
    </w:p>
    <w:p w14:paraId="47E2C190" w14:textId="77777777" w:rsidR="00DA2DAC" w:rsidRPr="00006131" w:rsidRDefault="00DA2DAC" w:rsidP="00187F9D">
      <w:pPr>
        <w:ind w:left="720"/>
        <w:rPr>
          <w:lang w:val="lv-LV"/>
        </w:rPr>
      </w:pPr>
    </w:p>
    <w:p w14:paraId="6D1B7591" w14:textId="7CCAAB64" w:rsidR="00557AB4" w:rsidRPr="00006131" w:rsidRDefault="007A069F" w:rsidP="002B36B8">
      <w:pPr>
        <w:pStyle w:val="Caption"/>
        <w:rPr>
          <w:rFonts w:cs="Times New Roman"/>
          <w:color w:val="auto"/>
          <w:sz w:val="22"/>
          <w:szCs w:val="22"/>
          <w:lang w:val="lv-LV"/>
        </w:rPr>
      </w:pPr>
      <w:r w:rsidRPr="00006131">
        <w:rPr>
          <w:rFonts w:cs="Times New Roman"/>
          <w:color w:val="auto"/>
          <w:sz w:val="22"/>
          <w:szCs w:val="22"/>
          <w:lang w:val="lv-LV"/>
        </w:rPr>
        <w:t>Tabula</w:t>
      </w:r>
      <w:r w:rsidR="00E33A00">
        <w:rPr>
          <w:rFonts w:cs="Times New Roman"/>
          <w:color w:val="auto"/>
          <w:sz w:val="22"/>
          <w:szCs w:val="22"/>
          <w:lang w:val="lv-LV"/>
        </w:rPr>
        <w:t xml:space="preserve"> </w:t>
      </w:r>
      <w:r w:rsidR="001359AA" w:rsidRPr="00006131">
        <w:rPr>
          <w:rFonts w:cs="Times New Roman"/>
          <w:color w:val="auto"/>
          <w:sz w:val="22"/>
          <w:szCs w:val="22"/>
          <w:lang w:val="lv-LV"/>
        </w:rPr>
        <w:t>1.6.1.</w:t>
      </w:r>
      <w:r w:rsidRPr="00006131">
        <w:rPr>
          <w:rFonts w:cs="Times New Roman"/>
          <w:color w:val="auto"/>
          <w:sz w:val="22"/>
          <w:szCs w:val="22"/>
          <w:lang w:val="lv-LV"/>
        </w:rPr>
        <w:t xml:space="preserve">: </w:t>
      </w:r>
      <w:r w:rsidR="00EB484A" w:rsidRPr="00006131">
        <w:rPr>
          <w:rFonts w:cs="Times New Roman"/>
          <w:color w:val="auto"/>
          <w:sz w:val="22"/>
          <w:szCs w:val="22"/>
          <w:lang w:val="lv-LV"/>
        </w:rPr>
        <w:t>DP</w:t>
      </w:r>
      <w:r w:rsidR="00832F81" w:rsidRPr="00006131">
        <w:rPr>
          <w:rFonts w:cs="Times New Roman"/>
          <w:color w:val="auto"/>
          <w:sz w:val="22"/>
          <w:szCs w:val="22"/>
          <w:lang w:val="lv-LV"/>
        </w:rPr>
        <w:t xml:space="preserve"> finansējums dalījuma pa plānošanas perioda gadiem</w:t>
      </w:r>
      <w:r w:rsidR="00E33A00">
        <w:rPr>
          <w:rFonts w:cs="Times New Roman"/>
          <w:color w:val="auto"/>
          <w:sz w:val="22"/>
          <w:szCs w:val="22"/>
          <w:lang w:val="lv-LV"/>
        </w:rPr>
        <w:t xml:space="preserve"> </w:t>
      </w:r>
      <w:r w:rsidR="001359AA" w:rsidRPr="00006131">
        <w:rPr>
          <w:rFonts w:cs="Times New Roman"/>
          <w:color w:val="auto"/>
          <w:sz w:val="22"/>
          <w:szCs w:val="22"/>
          <w:lang w:val="lv-LV"/>
        </w:rPr>
        <w:t>(EUR tekošajās cenās cenās)</w:t>
      </w:r>
      <w:r w:rsidR="00DF73CC" w:rsidRPr="00006131">
        <w:rPr>
          <w:rFonts w:cs="Times New Roman"/>
          <w:color w:val="auto"/>
          <w:sz w:val="22"/>
          <w:szCs w:val="22"/>
          <w:lang w:val="lv-LV"/>
        </w:rPr>
        <w:t xml:space="preserve"> (kopējais savienības finansējums, ieskaitot </w:t>
      </w:r>
      <w:r w:rsidR="0090676B" w:rsidRPr="00006131">
        <w:rPr>
          <w:rFonts w:cs="Times New Roman"/>
          <w:color w:val="auto"/>
          <w:sz w:val="22"/>
          <w:szCs w:val="22"/>
          <w:lang w:val="lv-LV"/>
        </w:rPr>
        <w:t>izpildes</w:t>
      </w:r>
      <w:r w:rsidR="00DF73CC" w:rsidRPr="00006131">
        <w:rPr>
          <w:rFonts w:cs="Times New Roman"/>
          <w:color w:val="auto"/>
          <w:sz w:val="22"/>
          <w:szCs w:val="22"/>
          <w:lang w:val="lv-LV"/>
        </w:rPr>
        <w:t xml:space="preserve"> rezervi)</w:t>
      </w:r>
      <w:r w:rsidR="00DF73CC" w:rsidRPr="00006131">
        <w:rPr>
          <w:rFonts w:cs="Times New Roman"/>
          <w:i w:val="0"/>
          <w:color w:val="auto"/>
          <w:sz w:val="22"/>
          <w:szCs w:val="22"/>
          <w:lang w:val="lv-LV"/>
        </w:rPr>
        <w:tab/>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847"/>
        <w:gridCol w:w="985"/>
        <w:gridCol w:w="13"/>
        <w:gridCol w:w="836"/>
        <w:gridCol w:w="985"/>
        <w:gridCol w:w="847"/>
        <w:gridCol w:w="847"/>
        <w:gridCol w:w="985"/>
        <w:gridCol w:w="847"/>
        <w:gridCol w:w="956"/>
      </w:tblGrid>
      <w:tr w:rsidR="000C0103" w:rsidRPr="00006131" w14:paraId="1A1DE505" w14:textId="77777777" w:rsidTr="009A467E">
        <w:trPr>
          <w:trHeight w:val="965"/>
          <w:tblHeader/>
        </w:trPr>
        <w:tc>
          <w:tcPr>
            <w:tcW w:w="593" w:type="pct"/>
            <w:shd w:val="clear" w:color="auto" w:fill="DAEEF3" w:themeFill="accent5" w:themeFillTint="33"/>
            <w:vAlign w:val="center"/>
          </w:tcPr>
          <w:p w14:paraId="517A3B34" w14:textId="77777777" w:rsidR="00050372" w:rsidRPr="00006131" w:rsidRDefault="00050372" w:rsidP="00272484">
            <w:pPr>
              <w:jc w:val="center"/>
              <w:rPr>
                <w:rFonts w:cs="Times New Roman"/>
                <w:b/>
                <w:sz w:val="22"/>
                <w:lang w:val="lv-LV"/>
              </w:rPr>
            </w:pPr>
            <w:r w:rsidRPr="00006131">
              <w:rPr>
                <w:rFonts w:cs="Times New Roman"/>
                <w:b/>
                <w:sz w:val="22"/>
                <w:lang w:val="lv-LV"/>
              </w:rPr>
              <w:t>Programmas nosaukums</w:t>
            </w:r>
          </w:p>
        </w:tc>
        <w:tc>
          <w:tcPr>
            <w:tcW w:w="458" w:type="pct"/>
            <w:shd w:val="clear" w:color="auto" w:fill="DAEEF3" w:themeFill="accent5" w:themeFillTint="33"/>
            <w:vAlign w:val="center"/>
          </w:tcPr>
          <w:p w14:paraId="593E19B9" w14:textId="7938F779" w:rsidR="00050372" w:rsidRPr="00006131" w:rsidRDefault="00050372" w:rsidP="00272484">
            <w:pPr>
              <w:jc w:val="center"/>
              <w:rPr>
                <w:rFonts w:cs="Times New Roman"/>
                <w:b/>
                <w:sz w:val="22"/>
                <w:lang w:val="lv-LV"/>
              </w:rPr>
            </w:pPr>
            <w:r w:rsidRPr="00006131">
              <w:rPr>
                <w:rFonts w:cs="Times New Roman"/>
                <w:b/>
                <w:sz w:val="22"/>
                <w:lang w:val="lv-LV"/>
              </w:rPr>
              <w:t>ES</w:t>
            </w:r>
            <w:r w:rsidR="00151F8C" w:rsidRPr="00006131">
              <w:rPr>
                <w:rFonts w:cs="Times New Roman"/>
                <w:b/>
                <w:sz w:val="22"/>
                <w:lang w:val="lv-LV"/>
              </w:rPr>
              <w:t>I</w:t>
            </w:r>
            <w:r w:rsidRPr="00006131">
              <w:rPr>
                <w:rFonts w:cs="Times New Roman"/>
                <w:b/>
                <w:sz w:val="22"/>
                <w:lang w:val="lv-LV"/>
              </w:rPr>
              <w:t xml:space="preserve"> fondi</w:t>
            </w:r>
          </w:p>
        </w:tc>
        <w:tc>
          <w:tcPr>
            <w:tcW w:w="540" w:type="pct"/>
            <w:gridSpan w:val="2"/>
            <w:shd w:val="clear" w:color="auto" w:fill="DAEEF3" w:themeFill="accent5" w:themeFillTint="33"/>
            <w:vAlign w:val="center"/>
          </w:tcPr>
          <w:p w14:paraId="3E6DB443" w14:textId="77777777" w:rsidR="00050372" w:rsidRPr="00006131" w:rsidRDefault="00050372" w:rsidP="00272484">
            <w:pPr>
              <w:jc w:val="center"/>
              <w:rPr>
                <w:rFonts w:cs="Times New Roman"/>
                <w:b/>
                <w:sz w:val="22"/>
                <w:lang w:val="lv-LV"/>
              </w:rPr>
            </w:pPr>
            <w:r w:rsidRPr="00006131">
              <w:rPr>
                <w:rFonts w:cs="Times New Roman"/>
                <w:b/>
                <w:sz w:val="22"/>
                <w:lang w:val="lv-LV"/>
              </w:rPr>
              <w:t>Kopā</w:t>
            </w:r>
          </w:p>
        </w:tc>
        <w:tc>
          <w:tcPr>
            <w:tcW w:w="452" w:type="pct"/>
            <w:shd w:val="clear" w:color="auto" w:fill="DAEEF3" w:themeFill="accent5" w:themeFillTint="33"/>
            <w:vAlign w:val="center"/>
          </w:tcPr>
          <w:p w14:paraId="11A930F4" w14:textId="77777777" w:rsidR="00050372" w:rsidRPr="00006131" w:rsidRDefault="00050372" w:rsidP="00272484">
            <w:pPr>
              <w:jc w:val="center"/>
              <w:rPr>
                <w:rFonts w:cs="Times New Roman"/>
                <w:b/>
                <w:sz w:val="22"/>
                <w:lang w:val="lv-LV"/>
              </w:rPr>
            </w:pPr>
            <w:r w:rsidRPr="00006131">
              <w:rPr>
                <w:rFonts w:cs="Times New Roman"/>
                <w:b/>
                <w:sz w:val="22"/>
                <w:lang w:val="lv-LV"/>
              </w:rPr>
              <w:t>2014</w:t>
            </w:r>
          </w:p>
        </w:tc>
        <w:tc>
          <w:tcPr>
            <w:tcW w:w="533" w:type="pct"/>
            <w:shd w:val="clear" w:color="auto" w:fill="DAEEF3" w:themeFill="accent5" w:themeFillTint="33"/>
            <w:vAlign w:val="center"/>
          </w:tcPr>
          <w:p w14:paraId="22C7C67A" w14:textId="77777777" w:rsidR="00050372" w:rsidRPr="00006131" w:rsidRDefault="00050372" w:rsidP="00272484">
            <w:pPr>
              <w:jc w:val="center"/>
              <w:rPr>
                <w:rFonts w:cs="Times New Roman"/>
                <w:b/>
                <w:sz w:val="22"/>
                <w:lang w:val="lv-LV"/>
              </w:rPr>
            </w:pPr>
            <w:r w:rsidRPr="00006131">
              <w:rPr>
                <w:rFonts w:cs="Times New Roman"/>
                <w:b/>
                <w:sz w:val="22"/>
                <w:lang w:val="lv-LV"/>
              </w:rPr>
              <w:t>2015</w:t>
            </w:r>
          </w:p>
        </w:tc>
        <w:tc>
          <w:tcPr>
            <w:tcW w:w="458" w:type="pct"/>
            <w:shd w:val="clear" w:color="auto" w:fill="DAEEF3" w:themeFill="accent5" w:themeFillTint="33"/>
            <w:vAlign w:val="center"/>
          </w:tcPr>
          <w:p w14:paraId="6515F4E2" w14:textId="77777777" w:rsidR="00050372" w:rsidRPr="00006131" w:rsidRDefault="00050372" w:rsidP="00272484">
            <w:pPr>
              <w:jc w:val="center"/>
              <w:rPr>
                <w:rFonts w:cs="Times New Roman"/>
                <w:b/>
                <w:sz w:val="22"/>
                <w:lang w:val="lv-LV"/>
              </w:rPr>
            </w:pPr>
            <w:r w:rsidRPr="00006131">
              <w:rPr>
                <w:rFonts w:cs="Times New Roman"/>
                <w:b/>
                <w:sz w:val="22"/>
                <w:lang w:val="lv-LV"/>
              </w:rPr>
              <w:t>2016</w:t>
            </w:r>
          </w:p>
        </w:tc>
        <w:tc>
          <w:tcPr>
            <w:tcW w:w="458" w:type="pct"/>
            <w:shd w:val="clear" w:color="auto" w:fill="DAEEF3" w:themeFill="accent5" w:themeFillTint="33"/>
            <w:vAlign w:val="center"/>
          </w:tcPr>
          <w:p w14:paraId="166075A5" w14:textId="77777777" w:rsidR="00050372" w:rsidRPr="00006131" w:rsidRDefault="00050372" w:rsidP="00272484">
            <w:pPr>
              <w:jc w:val="center"/>
              <w:rPr>
                <w:rFonts w:cs="Times New Roman"/>
                <w:b/>
                <w:sz w:val="22"/>
                <w:lang w:val="lv-LV"/>
              </w:rPr>
            </w:pPr>
            <w:r w:rsidRPr="00006131">
              <w:rPr>
                <w:rFonts w:cs="Times New Roman"/>
                <w:b/>
                <w:sz w:val="22"/>
                <w:lang w:val="lv-LV"/>
              </w:rPr>
              <w:t>2017</w:t>
            </w:r>
          </w:p>
        </w:tc>
        <w:tc>
          <w:tcPr>
            <w:tcW w:w="533" w:type="pct"/>
            <w:shd w:val="clear" w:color="auto" w:fill="DAEEF3" w:themeFill="accent5" w:themeFillTint="33"/>
            <w:vAlign w:val="center"/>
          </w:tcPr>
          <w:p w14:paraId="0D8DF1DE" w14:textId="77777777" w:rsidR="00050372" w:rsidRPr="00006131" w:rsidRDefault="00050372" w:rsidP="00272484">
            <w:pPr>
              <w:jc w:val="center"/>
              <w:rPr>
                <w:rFonts w:cs="Times New Roman"/>
                <w:b/>
                <w:sz w:val="22"/>
                <w:lang w:val="lv-LV"/>
              </w:rPr>
            </w:pPr>
            <w:r w:rsidRPr="00006131">
              <w:rPr>
                <w:rFonts w:cs="Times New Roman"/>
                <w:b/>
                <w:sz w:val="22"/>
                <w:lang w:val="lv-LV"/>
              </w:rPr>
              <w:t>2018</w:t>
            </w:r>
          </w:p>
        </w:tc>
        <w:tc>
          <w:tcPr>
            <w:tcW w:w="458" w:type="pct"/>
            <w:shd w:val="clear" w:color="auto" w:fill="DAEEF3" w:themeFill="accent5" w:themeFillTint="33"/>
            <w:vAlign w:val="center"/>
          </w:tcPr>
          <w:p w14:paraId="19848A99" w14:textId="77777777" w:rsidR="00050372" w:rsidRPr="00006131" w:rsidRDefault="00050372" w:rsidP="00272484">
            <w:pPr>
              <w:jc w:val="center"/>
              <w:rPr>
                <w:rFonts w:cs="Times New Roman"/>
                <w:b/>
                <w:sz w:val="22"/>
                <w:lang w:val="lv-LV"/>
              </w:rPr>
            </w:pPr>
            <w:r w:rsidRPr="00006131">
              <w:rPr>
                <w:rFonts w:cs="Times New Roman"/>
                <w:b/>
                <w:sz w:val="22"/>
                <w:lang w:val="lv-LV"/>
              </w:rPr>
              <w:t>2019</w:t>
            </w:r>
          </w:p>
        </w:tc>
        <w:tc>
          <w:tcPr>
            <w:tcW w:w="517" w:type="pct"/>
            <w:shd w:val="clear" w:color="auto" w:fill="DAEEF3" w:themeFill="accent5" w:themeFillTint="33"/>
            <w:vAlign w:val="center"/>
          </w:tcPr>
          <w:p w14:paraId="0CC5C4DC" w14:textId="77777777" w:rsidR="00050372" w:rsidRPr="00006131" w:rsidRDefault="00050372" w:rsidP="00272484">
            <w:pPr>
              <w:jc w:val="center"/>
              <w:rPr>
                <w:rFonts w:cs="Times New Roman"/>
                <w:b/>
                <w:sz w:val="22"/>
                <w:lang w:val="lv-LV"/>
              </w:rPr>
            </w:pPr>
            <w:r w:rsidRPr="00006131">
              <w:rPr>
                <w:rFonts w:cs="Times New Roman"/>
                <w:b/>
                <w:sz w:val="22"/>
                <w:lang w:val="lv-LV"/>
              </w:rPr>
              <w:t>2020</w:t>
            </w:r>
          </w:p>
        </w:tc>
      </w:tr>
      <w:tr w:rsidR="002D2DE4" w:rsidRPr="00006131" w14:paraId="4D3FE1E3" w14:textId="77777777" w:rsidTr="009A467E">
        <w:trPr>
          <w:cantSplit/>
          <w:trHeight w:val="965"/>
        </w:trPr>
        <w:tc>
          <w:tcPr>
            <w:tcW w:w="593" w:type="pct"/>
            <w:shd w:val="clear" w:color="auto" w:fill="auto"/>
            <w:vAlign w:val="center"/>
          </w:tcPr>
          <w:p w14:paraId="07E7B408" w14:textId="77777777" w:rsidR="002D2DE4" w:rsidRPr="00006131" w:rsidRDefault="002D2DE4" w:rsidP="002D2DE4">
            <w:pPr>
              <w:jc w:val="center"/>
              <w:rPr>
                <w:rFonts w:cs="Times New Roman"/>
                <w:sz w:val="22"/>
                <w:lang w:val="lv-LV"/>
              </w:rPr>
            </w:pPr>
            <w:r w:rsidRPr="00006131">
              <w:rPr>
                <w:rFonts w:cs="Times New Roman"/>
                <w:sz w:val="22"/>
                <w:lang w:val="lv-LV"/>
              </w:rPr>
              <w:t>Izaugsme un nodarbinātība</w:t>
            </w:r>
          </w:p>
        </w:tc>
        <w:tc>
          <w:tcPr>
            <w:tcW w:w="458" w:type="pct"/>
            <w:shd w:val="clear" w:color="auto" w:fill="auto"/>
            <w:textDirection w:val="btLr"/>
            <w:vAlign w:val="center"/>
          </w:tcPr>
          <w:p w14:paraId="5EF247C2" w14:textId="77777777" w:rsidR="002D2DE4" w:rsidRPr="00006131" w:rsidRDefault="002D2DE4" w:rsidP="002D2DE4">
            <w:pPr>
              <w:ind w:left="113" w:right="113"/>
              <w:jc w:val="center"/>
              <w:rPr>
                <w:rFonts w:cs="Times New Roman"/>
                <w:b/>
                <w:sz w:val="22"/>
                <w:lang w:val="lv-LV"/>
              </w:rPr>
            </w:pPr>
            <w:r w:rsidRPr="00006131">
              <w:rPr>
                <w:rFonts w:cs="Times New Roman"/>
                <w:b/>
                <w:sz w:val="22"/>
                <w:lang w:val="lv-LV"/>
              </w:rPr>
              <w:t>ESF, ERAF, KF, JNI</w:t>
            </w:r>
          </w:p>
        </w:tc>
        <w:tc>
          <w:tcPr>
            <w:tcW w:w="540" w:type="pct"/>
            <w:gridSpan w:val="2"/>
            <w:shd w:val="clear" w:color="auto" w:fill="auto"/>
            <w:vAlign w:val="bottom"/>
          </w:tcPr>
          <w:p w14:paraId="0FB7C7CE" w14:textId="230AED6F" w:rsidR="002D2DE4" w:rsidRPr="00006131" w:rsidRDefault="002D2DE4" w:rsidP="002D2DE4">
            <w:pPr>
              <w:jc w:val="center"/>
              <w:rPr>
                <w:rFonts w:eastAsia="Calibri" w:cs="Times New Roman"/>
                <w:sz w:val="22"/>
                <w:lang w:val="lv-LV"/>
              </w:rPr>
            </w:pPr>
            <w:r w:rsidRPr="00006131">
              <w:rPr>
                <w:rFonts w:cs="Times New Roman"/>
                <w:color w:val="000000"/>
                <w:sz w:val="22"/>
              </w:rPr>
              <w:t>4 418 286 166</w:t>
            </w:r>
          </w:p>
        </w:tc>
        <w:tc>
          <w:tcPr>
            <w:tcW w:w="452" w:type="pct"/>
            <w:shd w:val="clear" w:color="auto" w:fill="auto"/>
            <w:vAlign w:val="bottom"/>
          </w:tcPr>
          <w:p w14:paraId="1878D3A6" w14:textId="754377A3" w:rsidR="002D2DE4" w:rsidRPr="00006131" w:rsidRDefault="002D2DE4" w:rsidP="002D2DE4">
            <w:pPr>
              <w:jc w:val="center"/>
              <w:rPr>
                <w:rFonts w:eastAsia="Calibri" w:cs="Times New Roman"/>
                <w:sz w:val="22"/>
                <w:lang w:val="lv-LV"/>
              </w:rPr>
            </w:pPr>
            <w:r w:rsidRPr="00006131">
              <w:rPr>
                <w:rFonts w:cs="Times New Roman"/>
                <w:color w:val="000000"/>
                <w:sz w:val="22"/>
              </w:rPr>
              <w:t>615 885 257</w:t>
            </w:r>
          </w:p>
        </w:tc>
        <w:tc>
          <w:tcPr>
            <w:tcW w:w="533" w:type="pct"/>
            <w:shd w:val="clear" w:color="auto" w:fill="auto"/>
            <w:vAlign w:val="bottom"/>
          </w:tcPr>
          <w:p w14:paraId="6E5C486A" w14:textId="30FBB3EE" w:rsidR="002D2DE4" w:rsidRPr="00006131" w:rsidRDefault="002D2DE4" w:rsidP="002D2DE4">
            <w:pPr>
              <w:jc w:val="center"/>
              <w:rPr>
                <w:rFonts w:eastAsia="Calibri" w:cs="Times New Roman"/>
                <w:sz w:val="22"/>
                <w:lang w:val="lv-LV"/>
              </w:rPr>
            </w:pPr>
            <w:r w:rsidRPr="00006131">
              <w:rPr>
                <w:rFonts w:cs="Times New Roman"/>
                <w:color w:val="000000"/>
                <w:sz w:val="22"/>
              </w:rPr>
              <w:t>629 167 006</w:t>
            </w:r>
          </w:p>
        </w:tc>
        <w:tc>
          <w:tcPr>
            <w:tcW w:w="458" w:type="pct"/>
            <w:shd w:val="clear" w:color="auto" w:fill="auto"/>
            <w:vAlign w:val="bottom"/>
          </w:tcPr>
          <w:p w14:paraId="655304CA" w14:textId="0439849B" w:rsidR="002D2DE4" w:rsidRPr="00006131" w:rsidRDefault="002D2DE4" w:rsidP="002D2DE4">
            <w:pPr>
              <w:jc w:val="center"/>
              <w:rPr>
                <w:rFonts w:eastAsia="Calibri" w:cs="Times New Roman"/>
                <w:sz w:val="22"/>
                <w:lang w:val="lv-LV"/>
              </w:rPr>
            </w:pPr>
            <w:r w:rsidRPr="00006131">
              <w:rPr>
                <w:rFonts w:cs="Times New Roman"/>
                <w:color w:val="000000"/>
                <w:sz w:val="22"/>
              </w:rPr>
              <w:t>621 574 083</w:t>
            </w:r>
          </w:p>
        </w:tc>
        <w:tc>
          <w:tcPr>
            <w:tcW w:w="458" w:type="pct"/>
            <w:shd w:val="clear" w:color="auto" w:fill="auto"/>
            <w:vAlign w:val="bottom"/>
          </w:tcPr>
          <w:p w14:paraId="3CEBA402" w14:textId="1180FC7F" w:rsidR="002D2DE4" w:rsidRPr="00006131" w:rsidRDefault="002D2DE4" w:rsidP="002D2DE4">
            <w:pPr>
              <w:jc w:val="center"/>
              <w:rPr>
                <w:rFonts w:eastAsia="Calibri" w:cs="Times New Roman"/>
                <w:sz w:val="22"/>
                <w:lang w:val="lv-LV"/>
              </w:rPr>
            </w:pPr>
            <w:r w:rsidRPr="00006131">
              <w:rPr>
                <w:rFonts w:cs="Times New Roman"/>
                <w:color w:val="000000"/>
                <w:sz w:val="22"/>
              </w:rPr>
              <w:t>628 323 721</w:t>
            </w:r>
          </w:p>
        </w:tc>
        <w:tc>
          <w:tcPr>
            <w:tcW w:w="533" w:type="pct"/>
            <w:shd w:val="clear" w:color="auto" w:fill="auto"/>
            <w:vAlign w:val="bottom"/>
          </w:tcPr>
          <w:p w14:paraId="36FFA669" w14:textId="2607577F" w:rsidR="002D2DE4" w:rsidRPr="00006131" w:rsidRDefault="002D2DE4" w:rsidP="002D2DE4">
            <w:pPr>
              <w:jc w:val="center"/>
              <w:rPr>
                <w:rFonts w:eastAsia="Calibri" w:cs="Times New Roman"/>
                <w:sz w:val="22"/>
                <w:lang w:val="lv-LV"/>
              </w:rPr>
            </w:pPr>
            <w:r w:rsidRPr="00006131">
              <w:rPr>
                <w:rFonts w:cs="Times New Roman"/>
                <w:color w:val="000000"/>
                <w:sz w:val="22"/>
              </w:rPr>
              <w:t>634 978 863</w:t>
            </w:r>
          </w:p>
        </w:tc>
        <w:tc>
          <w:tcPr>
            <w:tcW w:w="458" w:type="pct"/>
            <w:shd w:val="clear" w:color="auto" w:fill="auto"/>
            <w:vAlign w:val="bottom"/>
          </w:tcPr>
          <w:p w14:paraId="089FE124" w14:textId="5DDB5AA4" w:rsidR="002D2DE4" w:rsidRPr="00006131" w:rsidRDefault="002D2DE4" w:rsidP="002D2DE4">
            <w:pPr>
              <w:jc w:val="center"/>
              <w:rPr>
                <w:rFonts w:eastAsia="Calibri" w:cs="Times New Roman"/>
                <w:sz w:val="22"/>
                <w:lang w:val="lv-LV"/>
              </w:rPr>
            </w:pPr>
            <w:r w:rsidRPr="00006131">
              <w:rPr>
                <w:rFonts w:cs="Times New Roman"/>
                <w:color w:val="000000"/>
                <w:sz w:val="22"/>
              </w:rPr>
              <w:t>641 404 517</w:t>
            </w:r>
          </w:p>
        </w:tc>
        <w:tc>
          <w:tcPr>
            <w:tcW w:w="517" w:type="pct"/>
            <w:shd w:val="clear" w:color="auto" w:fill="auto"/>
            <w:vAlign w:val="bottom"/>
          </w:tcPr>
          <w:p w14:paraId="788CD121" w14:textId="5274A7AB" w:rsidR="002D2DE4" w:rsidRPr="00006131" w:rsidRDefault="002D2DE4" w:rsidP="002D2DE4">
            <w:pPr>
              <w:spacing w:before="100" w:beforeAutospacing="1" w:after="100" w:afterAutospacing="1"/>
              <w:jc w:val="center"/>
              <w:rPr>
                <w:rFonts w:eastAsia="Calibri" w:cs="Times New Roman"/>
                <w:sz w:val="22"/>
                <w:lang w:val="lv-LV"/>
              </w:rPr>
            </w:pPr>
            <w:r w:rsidRPr="00006131">
              <w:rPr>
                <w:rFonts w:cs="Times New Roman"/>
                <w:color w:val="000000"/>
                <w:sz w:val="22"/>
              </w:rPr>
              <w:t>646 952 719</w:t>
            </w:r>
          </w:p>
        </w:tc>
      </w:tr>
      <w:tr w:rsidR="002D2DE4" w:rsidRPr="00006131" w14:paraId="1E27B3C5" w14:textId="77777777" w:rsidTr="009A467E">
        <w:trPr>
          <w:cantSplit/>
          <w:trHeight w:val="965"/>
        </w:trPr>
        <w:tc>
          <w:tcPr>
            <w:tcW w:w="593" w:type="pct"/>
            <w:shd w:val="clear" w:color="auto" w:fill="auto"/>
            <w:vAlign w:val="center"/>
          </w:tcPr>
          <w:p w14:paraId="26C9A7E5" w14:textId="304BB89E" w:rsidR="002D2DE4" w:rsidRPr="00006131" w:rsidRDefault="002D2DE4" w:rsidP="002D2DE4">
            <w:pPr>
              <w:jc w:val="center"/>
              <w:rPr>
                <w:rFonts w:cs="Times New Roman"/>
                <w:sz w:val="22"/>
                <w:lang w:val="lv-LV"/>
              </w:rPr>
            </w:pPr>
            <w:r w:rsidRPr="00006131">
              <w:rPr>
                <w:rFonts w:cs="Times New Roman"/>
                <w:sz w:val="22"/>
                <w:lang w:val="lv-LV"/>
              </w:rPr>
              <w:t>LAP 2014-2020</w:t>
            </w:r>
          </w:p>
          <w:p w14:paraId="391548DC" w14:textId="77777777" w:rsidR="002D2DE4" w:rsidRPr="00006131" w:rsidRDefault="002D2DE4" w:rsidP="002D2DE4">
            <w:pPr>
              <w:jc w:val="center"/>
              <w:rPr>
                <w:rFonts w:cs="Times New Roman"/>
                <w:sz w:val="22"/>
                <w:lang w:val="lv-LV"/>
              </w:rPr>
            </w:pPr>
          </w:p>
        </w:tc>
        <w:tc>
          <w:tcPr>
            <w:tcW w:w="458" w:type="pct"/>
            <w:shd w:val="clear" w:color="auto" w:fill="auto"/>
            <w:textDirection w:val="btLr"/>
            <w:vAlign w:val="center"/>
          </w:tcPr>
          <w:p w14:paraId="213ABB49" w14:textId="0098E8D5" w:rsidR="002D2DE4" w:rsidRPr="00006131" w:rsidRDefault="002D2DE4" w:rsidP="002D2DE4">
            <w:pPr>
              <w:ind w:left="113" w:right="113"/>
              <w:jc w:val="center"/>
              <w:rPr>
                <w:rFonts w:cs="Times New Roman"/>
                <w:b/>
                <w:sz w:val="22"/>
                <w:lang w:val="lv-LV"/>
              </w:rPr>
            </w:pPr>
            <w:r w:rsidRPr="00006131">
              <w:rPr>
                <w:rFonts w:cs="Times New Roman"/>
                <w:b/>
                <w:sz w:val="22"/>
                <w:lang w:val="lv-LV"/>
              </w:rPr>
              <w:t>ELFLA</w:t>
            </w:r>
          </w:p>
        </w:tc>
        <w:tc>
          <w:tcPr>
            <w:tcW w:w="533" w:type="pct"/>
            <w:shd w:val="clear" w:color="auto" w:fill="auto"/>
            <w:vAlign w:val="bottom"/>
          </w:tcPr>
          <w:p w14:paraId="652F90BF" w14:textId="6051373E" w:rsidR="002D2DE4" w:rsidRPr="00006131" w:rsidRDefault="002D2DE4" w:rsidP="002D2DE4">
            <w:pPr>
              <w:jc w:val="center"/>
              <w:rPr>
                <w:rFonts w:cs="Times New Roman"/>
                <w:sz w:val="22"/>
                <w:lang w:val="lv-LV"/>
              </w:rPr>
            </w:pPr>
            <w:r w:rsidRPr="00006131">
              <w:rPr>
                <w:rFonts w:cs="Times New Roman"/>
                <w:color w:val="000000"/>
                <w:sz w:val="22"/>
              </w:rPr>
              <w:t>1 074 577 282</w:t>
            </w:r>
          </w:p>
        </w:tc>
        <w:tc>
          <w:tcPr>
            <w:tcW w:w="459" w:type="pct"/>
            <w:gridSpan w:val="2"/>
            <w:shd w:val="clear" w:color="auto" w:fill="auto"/>
            <w:vAlign w:val="bottom"/>
          </w:tcPr>
          <w:p w14:paraId="6CD0D630" w14:textId="5A7B1D58" w:rsidR="002D2DE4" w:rsidRPr="00006131" w:rsidRDefault="002D2DE4" w:rsidP="002D2DE4">
            <w:pPr>
              <w:jc w:val="center"/>
              <w:rPr>
                <w:rFonts w:cs="Times New Roman"/>
                <w:sz w:val="22"/>
                <w:lang w:val="lv-LV"/>
              </w:rPr>
            </w:pPr>
            <w:r w:rsidRPr="00006131">
              <w:rPr>
                <w:rFonts w:cs="Times New Roman"/>
                <w:color w:val="000000"/>
                <w:sz w:val="22"/>
              </w:rPr>
              <w:t>153 401 704</w:t>
            </w:r>
          </w:p>
        </w:tc>
        <w:tc>
          <w:tcPr>
            <w:tcW w:w="533" w:type="pct"/>
            <w:shd w:val="clear" w:color="auto" w:fill="auto"/>
            <w:vAlign w:val="bottom"/>
          </w:tcPr>
          <w:p w14:paraId="22B5D15F" w14:textId="402195E1" w:rsidR="002D2DE4" w:rsidRPr="00006131" w:rsidRDefault="002D2DE4" w:rsidP="002D2DE4">
            <w:pPr>
              <w:jc w:val="center"/>
              <w:rPr>
                <w:rFonts w:cs="Times New Roman"/>
                <w:sz w:val="22"/>
                <w:lang w:val="lv-LV"/>
              </w:rPr>
            </w:pPr>
            <w:r w:rsidRPr="00006131">
              <w:rPr>
                <w:rFonts w:cs="Times New Roman"/>
                <w:color w:val="000000"/>
                <w:sz w:val="22"/>
              </w:rPr>
              <w:t>153 439 462</w:t>
            </w:r>
          </w:p>
        </w:tc>
        <w:tc>
          <w:tcPr>
            <w:tcW w:w="458" w:type="pct"/>
            <w:shd w:val="clear" w:color="auto" w:fill="auto"/>
            <w:vAlign w:val="bottom"/>
          </w:tcPr>
          <w:p w14:paraId="342DEC93" w14:textId="637FBB91" w:rsidR="002D2DE4" w:rsidRPr="00006131" w:rsidRDefault="002D2DE4" w:rsidP="002D2DE4">
            <w:pPr>
              <w:jc w:val="center"/>
              <w:rPr>
                <w:rFonts w:cs="Times New Roman"/>
                <w:sz w:val="22"/>
                <w:lang w:val="lv-LV"/>
              </w:rPr>
            </w:pPr>
            <w:r w:rsidRPr="00006131">
              <w:rPr>
                <w:rFonts w:cs="Times New Roman"/>
                <w:color w:val="000000"/>
                <w:sz w:val="22"/>
              </w:rPr>
              <w:t>153 477 871</w:t>
            </w:r>
          </w:p>
        </w:tc>
        <w:tc>
          <w:tcPr>
            <w:tcW w:w="458" w:type="pct"/>
            <w:shd w:val="clear" w:color="auto" w:fill="auto"/>
            <w:vAlign w:val="bottom"/>
          </w:tcPr>
          <w:p w14:paraId="60D98CAE" w14:textId="0D5CA9F6" w:rsidR="002D2DE4" w:rsidRPr="00006131" w:rsidRDefault="002D2DE4" w:rsidP="002D2DE4">
            <w:pPr>
              <w:jc w:val="center"/>
              <w:rPr>
                <w:rFonts w:cs="Times New Roman"/>
                <w:sz w:val="22"/>
                <w:lang w:val="lv-LV"/>
              </w:rPr>
            </w:pPr>
            <w:r w:rsidRPr="00006131">
              <w:rPr>
                <w:rFonts w:cs="Times New Roman"/>
                <w:color w:val="000000"/>
                <w:sz w:val="22"/>
              </w:rPr>
              <w:t>153 516 940</w:t>
            </w:r>
          </w:p>
        </w:tc>
        <w:tc>
          <w:tcPr>
            <w:tcW w:w="533" w:type="pct"/>
            <w:shd w:val="clear" w:color="auto" w:fill="auto"/>
            <w:vAlign w:val="bottom"/>
          </w:tcPr>
          <w:p w14:paraId="14F6E1C7" w14:textId="545399CE" w:rsidR="002D2DE4" w:rsidRPr="00006131" w:rsidRDefault="002D2DE4" w:rsidP="002D2DE4">
            <w:pPr>
              <w:jc w:val="center"/>
              <w:rPr>
                <w:rFonts w:cs="Times New Roman"/>
                <w:sz w:val="22"/>
                <w:lang w:val="lv-LV"/>
              </w:rPr>
            </w:pPr>
            <w:r w:rsidRPr="00006131">
              <w:rPr>
                <w:rFonts w:cs="Times New Roman"/>
                <w:color w:val="000000"/>
                <w:sz w:val="22"/>
              </w:rPr>
              <w:t>153 557 128</w:t>
            </w:r>
          </w:p>
        </w:tc>
        <w:tc>
          <w:tcPr>
            <w:tcW w:w="458" w:type="pct"/>
            <w:shd w:val="clear" w:color="auto" w:fill="auto"/>
            <w:vAlign w:val="bottom"/>
          </w:tcPr>
          <w:p w14:paraId="5E405EB7" w14:textId="0D01CB3D" w:rsidR="002D2DE4" w:rsidRPr="00006131" w:rsidRDefault="002D2DE4" w:rsidP="002D2DE4">
            <w:pPr>
              <w:jc w:val="center"/>
              <w:rPr>
                <w:rFonts w:cs="Times New Roman"/>
                <w:sz w:val="22"/>
                <w:lang w:val="lv-LV"/>
              </w:rPr>
            </w:pPr>
            <w:r w:rsidRPr="00006131">
              <w:rPr>
                <w:rFonts w:cs="Times New Roman"/>
                <w:color w:val="000000"/>
                <w:sz w:val="22"/>
              </w:rPr>
              <w:t>153 591 574</w:t>
            </w:r>
          </w:p>
        </w:tc>
        <w:tc>
          <w:tcPr>
            <w:tcW w:w="517" w:type="pct"/>
            <w:shd w:val="clear" w:color="auto" w:fill="auto"/>
            <w:vAlign w:val="bottom"/>
          </w:tcPr>
          <w:p w14:paraId="667E80FF" w14:textId="2D06AB3E" w:rsidR="002D2DE4" w:rsidRPr="00006131" w:rsidRDefault="002D2DE4" w:rsidP="002D2DE4">
            <w:pPr>
              <w:jc w:val="center"/>
              <w:rPr>
                <w:rFonts w:cs="Times New Roman"/>
                <w:sz w:val="22"/>
                <w:lang w:val="lv-LV"/>
              </w:rPr>
            </w:pPr>
            <w:r w:rsidRPr="00006131">
              <w:rPr>
                <w:rFonts w:cs="Times New Roman"/>
                <w:color w:val="000000"/>
                <w:sz w:val="22"/>
              </w:rPr>
              <w:t>153 592 603</w:t>
            </w:r>
          </w:p>
        </w:tc>
      </w:tr>
      <w:tr w:rsidR="002D2DE4" w:rsidRPr="00006131" w14:paraId="41AACF9F" w14:textId="77777777" w:rsidTr="009A467E">
        <w:trPr>
          <w:cantSplit/>
          <w:trHeight w:val="965"/>
        </w:trPr>
        <w:tc>
          <w:tcPr>
            <w:tcW w:w="593" w:type="pct"/>
            <w:shd w:val="clear" w:color="auto" w:fill="auto"/>
            <w:vAlign w:val="center"/>
          </w:tcPr>
          <w:p w14:paraId="74284D14" w14:textId="77777777" w:rsidR="002D2DE4" w:rsidRPr="00006131" w:rsidRDefault="002D2DE4" w:rsidP="002D2DE4">
            <w:pPr>
              <w:jc w:val="center"/>
              <w:rPr>
                <w:rFonts w:cs="Times New Roman"/>
                <w:sz w:val="22"/>
                <w:lang w:val="lv-LV"/>
              </w:rPr>
            </w:pPr>
          </w:p>
        </w:tc>
        <w:tc>
          <w:tcPr>
            <w:tcW w:w="458" w:type="pct"/>
            <w:shd w:val="clear" w:color="auto" w:fill="auto"/>
            <w:textDirection w:val="btLr"/>
            <w:vAlign w:val="center"/>
          </w:tcPr>
          <w:p w14:paraId="4921E12A" w14:textId="0528DCBE" w:rsidR="002D2DE4" w:rsidRPr="00006131" w:rsidRDefault="002D2DE4" w:rsidP="002D2DE4">
            <w:pPr>
              <w:ind w:left="113" w:right="113"/>
              <w:jc w:val="center"/>
              <w:rPr>
                <w:rFonts w:cs="Times New Roman"/>
                <w:b/>
                <w:sz w:val="22"/>
                <w:lang w:val="lv-LV"/>
              </w:rPr>
            </w:pPr>
            <w:r w:rsidRPr="00006131">
              <w:rPr>
                <w:rFonts w:cs="Times New Roman"/>
                <w:b/>
                <w:sz w:val="22"/>
                <w:lang w:val="lv-LV"/>
              </w:rPr>
              <w:t>EJZF</w:t>
            </w:r>
          </w:p>
        </w:tc>
        <w:tc>
          <w:tcPr>
            <w:tcW w:w="533" w:type="pct"/>
            <w:tcBorders>
              <w:top w:val="single" w:sz="4" w:space="0" w:color="auto"/>
              <w:left w:val="single" w:sz="4" w:space="0" w:color="auto"/>
              <w:bottom w:val="single" w:sz="4" w:space="0" w:color="auto"/>
              <w:right w:val="single" w:sz="4" w:space="0" w:color="auto"/>
            </w:tcBorders>
            <w:vAlign w:val="bottom"/>
          </w:tcPr>
          <w:p w14:paraId="33C7ED7D" w14:textId="7439F6C2" w:rsidR="002D2DE4" w:rsidRPr="00006131" w:rsidRDefault="002D2DE4" w:rsidP="002D2DE4">
            <w:pPr>
              <w:jc w:val="center"/>
              <w:rPr>
                <w:rFonts w:cs="Times New Roman"/>
                <w:sz w:val="22"/>
                <w:lang w:val="lv-LV"/>
              </w:rPr>
            </w:pPr>
            <w:r w:rsidRPr="00006131">
              <w:rPr>
                <w:rFonts w:cs="Times New Roman"/>
                <w:color w:val="000000"/>
                <w:sz w:val="22"/>
              </w:rPr>
              <w:t>0</w:t>
            </w:r>
          </w:p>
        </w:tc>
        <w:tc>
          <w:tcPr>
            <w:tcW w:w="459" w:type="pct"/>
            <w:gridSpan w:val="2"/>
            <w:tcBorders>
              <w:top w:val="single" w:sz="4" w:space="0" w:color="auto"/>
              <w:left w:val="single" w:sz="4" w:space="0" w:color="auto"/>
              <w:bottom w:val="single" w:sz="4" w:space="0" w:color="auto"/>
              <w:right w:val="single" w:sz="4" w:space="0" w:color="auto"/>
            </w:tcBorders>
            <w:vAlign w:val="bottom"/>
          </w:tcPr>
          <w:p w14:paraId="17EE9719" w14:textId="4CC305D3" w:rsidR="002D2DE4" w:rsidRPr="00006131" w:rsidRDefault="002D2DE4" w:rsidP="002D2DE4">
            <w:pPr>
              <w:jc w:val="center"/>
              <w:rPr>
                <w:rFonts w:cs="Times New Roman"/>
                <w:sz w:val="22"/>
                <w:lang w:val="lv-LV"/>
              </w:rPr>
            </w:pPr>
            <w:r w:rsidRPr="00006131">
              <w:rPr>
                <w:rFonts w:cs="Times New Roman"/>
                <w:color w:val="000000"/>
                <w:sz w:val="22"/>
              </w:rPr>
              <w:t> </w:t>
            </w:r>
          </w:p>
        </w:tc>
        <w:tc>
          <w:tcPr>
            <w:tcW w:w="533" w:type="pct"/>
            <w:tcBorders>
              <w:top w:val="single" w:sz="4" w:space="0" w:color="auto"/>
              <w:left w:val="single" w:sz="4" w:space="0" w:color="auto"/>
              <w:bottom w:val="single" w:sz="4" w:space="0" w:color="auto"/>
              <w:right w:val="single" w:sz="4" w:space="0" w:color="auto"/>
            </w:tcBorders>
            <w:vAlign w:val="bottom"/>
          </w:tcPr>
          <w:p w14:paraId="372766E2" w14:textId="0F43344F" w:rsidR="002D2DE4" w:rsidRPr="00006131" w:rsidRDefault="002D2DE4" w:rsidP="002D2DE4">
            <w:pPr>
              <w:jc w:val="center"/>
              <w:rPr>
                <w:rFonts w:cs="Times New Roman"/>
                <w:sz w:val="22"/>
                <w:lang w:val="lv-LV"/>
              </w:rPr>
            </w:pPr>
            <w:r w:rsidRPr="00006131">
              <w:rPr>
                <w:rFonts w:cs="Times New Roman"/>
                <w:color w:val="000000"/>
                <w:sz w:val="22"/>
              </w:rPr>
              <w:t> </w:t>
            </w:r>
          </w:p>
        </w:tc>
        <w:tc>
          <w:tcPr>
            <w:tcW w:w="458" w:type="pct"/>
            <w:tcBorders>
              <w:top w:val="single" w:sz="4" w:space="0" w:color="auto"/>
              <w:left w:val="single" w:sz="4" w:space="0" w:color="auto"/>
              <w:bottom w:val="single" w:sz="4" w:space="0" w:color="auto"/>
              <w:right w:val="single" w:sz="4" w:space="0" w:color="auto"/>
            </w:tcBorders>
            <w:vAlign w:val="bottom"/>
          </w:tcPr>
          <w:p w14:paraId="7DA2CCE8" w14:textId="7FD1E14A" w:rsidR="002D2DE4" w:rsidRPr="00006131" w:rsidRDefault="002D2DE4" w:rsidP="002D2DE4">
            <w:pPr>
              <w:jc w:val="center"/>
              <w:rPr>
                <w:rFonts w:cs="Times New Roman"/>
                <w:sz w:val="22"/>
                <w:lang w:val="lv-LV"/>
              </w:rPr>
            </w:pPr>
            <w:r w:rsidRPr="00006131">
              <w:rPr>
                <w:rFonts w:cs="Times New Roman"/>
                <w:color w:val="000000"/>
                <w:sz w:val="22"/>
              </w:rPr>
              <w:t> </w:t>
            </w:r>
          </w:p>
        </w:tc>
        <w:tc>
          <w:tcPr>
            <w:tcW w:w="458" w:type="pct"/>
            <w:tcBorders>
              <w:top w:val="single" w:sz="4" w:space="0" w:color="auto"/>
              <w:left w:val="single" w:sz="4" w:space="0" w:color="auto"/>
              <w:bottom w:val="single" w:sz="4" w:space="0" w:color="auto"/>
              <w:right w:val="single" w:sz="4" w:space="0" w:color="auto"/>
            </w:tcBorders>
            <w:vAlign w:val="bottom"/>
          </w:tcPr>
          <w:p w14:paraId="699BD431" w14:textId="31248424" w:rsidR="002D2DE4" w:rsidRPr="00006131" w:rsidRDefault="002D2DE4" w:rsidP="002D2DE4">
            <w:pPr>
              <w:jc w:val="center"/>
              <w:rPr>
                <w:rFonts w:cs="Times New Roman"/>
                <w:sz w:val="22"/>
                <w:lang w:val="lv-LV"/>
              </w:rPr>
            </w:pPr>
            <w:r w:rsidRPr="00006131">
              <w:rPr>
                <w:rFonts w:cs="Times New Roman"/>
                <w:color w:val="000000"/>
                <w:sz w:val="22"/>
              </w:rPr>
              <w:t> </w:t>
            </w:r>
          </w:p>
        </w:tc>
        <w:tc>
          <w:tcPr>
            <w:tcW w:w="533" w:type="pct"/>
            <w:tcBorders>
              <w:top w:val="single" w:sz="4" w:space="0" w:color="auto"/>
              <w:left w:val="single" w:sz="4" w:space="0" w:color="auto"/>
              <w:bottom w:val="single" w:sz="4" w:space="0" w:color="auto"/>
              <w:right w:val="single" w:sz="4" w:space="0" w:color="auto"/>
            </w:tcBorders>
            <w:vAlign w:val="bottom"/>
          </w:tcPr>
          <w:p w14:paraId="1A285C01" w14:textId="2BABA3FC" w:rsidR="002D2DE4" w:rsidRPr="00006131" w:rsidRDefault="002D2DE4" w:rsidP="002D2DE4">
            <w:pPr>
              <w:jc w:val="center"/>
              <w:rPr>
                <w:rFonts w:cs="Times New Roman"/>
                <w:sz w:val="22"/>
                <w:lang w:val="lv-LV"/>
              </w:rPr>
            </w:pPr>
            <w:r w:rsidRPr="00006131">
              <w:rPr>
                <w:rFonts w:cs="Times New Roman"/>
                <w:color w:val="000000"/>
                <w:sz w:val="22"/>
              </w:rPr>
              <w:t> </w:t>
            </w:r>
          </w:p>
        </w:tc>
        <w:tc>
          <w:tcPr>
            <w:tcW w:w="458" w:type="pct"/>
            <w:tcBorders>
              <w:top w:val="single" w:sz="4" w:space="0" w:color="auto"/>
              <w:left w:val="single" w:sz="4" w:space="0" w:color="auto"/>
              <w:bottom w:val="single" w:sz="4" w:space="0" w:color="auto"/>
              <w:right w:val="single" w:sz="4" w:space="0" w:color="auto"/>
            </w:tcBorders>
            <w:vAlign w:val="bottom"/>
          </w:tcPr>
          <w:p w14:paraId="195E640A" w14:textId="1E3FC7A1" w:rsidR="002D2DE4" w:rsidRPr="00006131" w:rsidRDefault="002D2DE4" w:rsidP="002D2DE4">
            <w:pPr>
              <w:jc w:val="center"/>
              <w:rPr>
                <w:rFonts w:cs="Times New Roman"/>
                <w:sz w:val="22"/>
                <w:lang w:val="lv-LV"/>
              </w:rPr>
            </w:pPr>
            <w:r w:rsidRPr="00006131">
              <w:rPr>
                <w:rFonts w:cs="Times New Roman"/>
                <w:color w:val="000000"/>
                <w:sz w:val="22"/>
              </w:rPr>
              <w:t> </w:t>
            </w:r>
          </w:p>
        </w:tc>
        <w:tc>
          <w:tcPr>
            <w:tcW w:w="517" w:type="pct"/>
            <w:tcBorders>
              <w:top w:val="single" w:sz="4" w:space="0" w:color="auto"/>
              <w:left w:val="single" w:sz="4" w:space="0" w:color="auto"/>
              <w:bottom w:val="single" w:sz="4" w:space="0" w:color="auto"/>
              <w:right w:val="single" w:sz="4" w:space="0" w:color="auto"/>
            </w:tcBorders>
            <w:vAlign w:val="bottom"/>
          </w:tcPr>
          <w:p w14:paraId="553086A8" w14:textId="41AE4FB1" w:rsidR="002D2DE4" w:rsidRPr="00006131" w:rsidRDefault="002D2DE4" w:rsidP="002D2DE4">
            <w:pPr>
              <w:jc w:val="center"/>
              <w:rPr>
                <w:rFonts w:cs="Times New Roman"/>
                <w:sz w:val="22"/>
                <w:lang w:val="lv-LV"/>
              </w:rPr>
            </w:pPr>
            <w:r w:rsidRPr="00006131">
              <w:rPr>
                <w:rFonts w:cs="Times New Roman"/>
                <w:color w:val="000000"/>
                <w:sz w:val="22"/>
              </w:rPr>
              <w:t> </w:t>
            </w:r>
          </w:p>
        </w:tc>
      </w:tr>
      <w:tr w:rsidR="002D2DE4" w:rsidRPr="00006131" w14:paraId="10B41336" w14:textId="77777777" w:rsidTr="009A467E">
        <w:trPr>
          <w:cantSplit/>
          <w:trHeight w:val="965"/>
        </w:trPr>
        <w:tc>
          <w:tcPr>
            <w:tcW w:w="593" w:type="pct"/>
            <w:shd w:val="clear" w:color="auto" w:fill="auto"/>
            <w:vAlign w:val="center"/>
          </w:tcPr>
          <w:p w14:paraId="1F3F791E" w14:textId="278DCF2D" w:rsidR="002D2DE4" w:rsidRPr="00006131" w:rsidRDefault="002D2DE4" w:rsidP="002D2DE4">
            <w:pPr>
              <w:jc w:val="center"/>
              <w:rPr>
                <w:rFonts w:cs="Times New Roman"/>
                <w:sz w:val="22"/>
                <w:lang w:val="lv-LV"/>
              </w:rPr>
            </w:pPr>
            <w:r w:rsidRPr="00006131">
              <w:rPr>
                <w:rFonts w:cs="Times New Roman"/>
                <w:sz w:val="22"/>
                <w:lang w:val="lv-LV"/>
              </w:rPr>
              <w:t>KOPĀ</w:t>
            </w:r>
          </w:p>
        </w:tc>
        <w:tc>
          <w:tcPr>
            <w:tcW w:w="458" w:type="pct"/>
            <w:shd w:val="clear" w:color="auto" w:fill="auto"/>
            <w:textDirection w:val="btLr"/>
            <w:vAlign w:val="center"/>
          </w:tcPr>
          <w:p w14:paraId="611643D8" w14:textId="43C858CA" w:rsidR="002D2DE4" w:rsidRPr="00006131" w:rsidRDefault="002D2DE4" w:rsidP="002D2DE4">
            <w:pPr>
              <w:ind w:left="113" w:right="113"/>
              <w:jc w:val="center"/>
              <w:rPr>
                <w:rFonts w:cs="Times New Roman"/>
                <w:b/>
                <w:sz w:val="22"/>
                <w:lang w:val="lv-LV"/>
              </w:rPr>
            </w:pPr>
            <w:r w:rsidRPr="00006131">
              <w:rPr>
                <w:rFonts w:cs="Times New Roman"/>
                <w:b/>
                <w:sz w:val="22"/>
                <w:lang w:val="lv-LV"/>
              </w:rPr>
              <w:t>KOPĀ</w:t>
            </w:r>
          </w:p>
        </w:tc>
        <w:tc>
          <w:tcPr>
            <w:tcW w:w="533" w:type="pct"/>
            <w:tcBorders>
              <w:top w:val="single" w:sz="4" w:space="0" w:color="auto"/>
              <w:left w:val="single" w:sz="4" w:space="0" w:color="auto"/>
              <w:bottom w:val="single" w:sz="4" w:space="0" w:color="auto"/>
              <w:right w:val="single" w:sz="4" w:space="0" w:color="auto"/>
            </w:tcBorders>
            <w:vAlign w:val="bottom"/>
          </w:tcPr>
          <w:p w14:paraId="2E35AE68" w14:textId="73E43FFD" w:rsidR="002D2DE4" w:rsidRPr="00006131" w:rsidRDefault="002D2DE4" w:rsidP="002D2DE4">
            <w:pPr>
              <w:jc w:val="center"/>
              <w:rPr>
                <w:rFonts w:cs="Times New Roman"/>
                <w:sz w:val="22"/>
                <w:lang w:val="lv-LV"/>
              </w:rPr>
            </w:pPr>
            <w:r w:rsidRPr="00006131">
              <w:rPr>
                <w:rFonts w:cs="Times New Roman"/>
                <w:color w:val="000000"/>
                <w:sz w:val="22"/>
              </w:rPr>
              <w:t>5 492 863 448</w:t>
            </w:r>
          </w:p>
        </w:tc>
        <w:tc>
          <w:tcPr>
            <w:tcW w:w="459" w:type="pct"/>
            <w:gridSpan w:val="2"/>
            <w:tcBorders>
              <w:top w:val="single" w:sz="4" w:space="0" w:color="auto"/>
              <w:left w:val="single" w:sz="4" w:space="0" w:color="auto"/>
              <w:bottom w:val="single" w:sz="4" w:space="0" w:color="auto"/>
              <w:right w:val="single" w:sz="4" w:space="0" w:color="auto"/>
            </w:tcBorders>
            <w:vAlign w:val="bottom"/>
          </w:tcPr>
          <w:p w14:paraId="5C7085B3" w14:textId="0ACB7CE4" w:rsidR="002D2DE4" w:rsidRPr="00006131" w:rsidRDefault="002D2DE4" w:rsidP="002D2DE4">
            <w:pPr>
              <w:jc w:val="center"/>
              <w:rPr>
                <w:rFonts w:cs="Times New Roman"/>
                <w:sz w:val="22"/>
                <w:lang w:val="lv-LV"/>
              </w:rPr>
            </w:pPr>
            <w:r w:rsidRPr="00006131">
              <w:rPr>
                <w:rFonts w:cs="Times New Roman"/>
                <w:color w:val="000000"/>
                <w:sz w:val="22"/>
              </w:rPr>
              <w:t>769 286 961</w:t>
            </w:r>
          </w:p>
        </w:tc>
        <w:tc>
          <w:tcPr>
            <w:tcW w:w="533" w:type="pct"/>
            <w:tcBorders>
              <w:top w:val="single" w:sz="4" w:space="0" w:color="auto"/>
              <w:left w:val="single" w:sz="4" w:space="0" w:color="auto"/>
              <w:bottom w:val="single" w:sz="4" w:space="0" w:color="auto"/>
              <w:right w:val="single" w:sz="4" w:space="0" w:color="auto"/>
            </w:tcBorders>
            <w:vAlign w:val="bottom"/>
          </w:tcPr>
          <w:p w14:paraId="63C60D86" w14:textId="2AEA46E9" w:rsidR="002D2DE4" w:rsidRPr="00006131" w:rsidRDefault="002D2DE4" w:rsidP="002D2DE4">
            <w:pPr>
              <w:jc w:val="center"/>
              <w:rPr>
                <w:rFonts w:cs="Times New Roman"/>
                <w:sz w:val="22"/>
                <w:lang w:val="lv-LV"/>
              </w:rPr>
            </w:pPr>
            <w:r w:rsidRPr="00006131">
              <w:rPr>
                <w:rFonts w:cs="Times New Roman"/>
                <w:color w:val="000000"/>
                <w:sz w:val="22"/>
              </w:rPr>
              <w:t>782 606 468</w:t>
            </w:r>
          </w:p>
        </w:tc>
        <w:tc>
          <w:tcPr>
            <w:tcW w:w="458" w:type="pct"/>
            <w:tcBorders>
              <w:top w:val="single" w:sz="4" w:space="0" w:color="auto"/>
              <w:left w:val="single" w:sz="4" w:space="0" w:color="auto"/>
              <w:bottom w:val="single" w:sz="4" w:space="0" w:color="auto"/>
              <w:right w:val="single" w:sz="4" w:space="0" w:color="auto"/>
            </w:tcBorders>
            <w:vAlign w:val="bottom"/>
          </w:tcPr>
          <w:p w14:paraId="4001C44B" w14:textId="73253CBE" w:rsidR="002D2DE4" w:rsidRPr="00006131" w:rsidRDefault="002D2DE4" w:rsidP="002D2DE4">
            <w:pPr>
              <w:jc w:val="center"/>
              <w:rPr>
                <w:rFonts w:cs="Times New Roman"/>
                <w:sz w:val="22"/>
                <w:lang w:val="lv-LV"/>
              </w:rPr>
            </w:pPr>
            <w:r w:rsidRPr="00006131">
              <w:rPr>
                <w:rFonts w:cs="Times New Roman"/>
                <w:color w:val="000000"/>
                <w:sz w:val="22"/>
              </w:rPr>
              <w:t>775 051 954</w:t>
            </w:r>
          </w:p>
        </w:tc>
        <w:tc>
          <w:tcPr>
            <w:tcW w:w="458" w:type="pct"/>
            <w:tcBorders>
              <w:top w:val="single" w:sz="4" w:space="0" w:color="auto"/>
              <w:left w:val="single" w:sz="4" w:space="0" w:color="auto"/>
              <w:bottom w:val="single" w:sz="4" w:space="0" w:color="auto"/>
              <w:right w:val="single" w:sz="4" w:space="0" w:color="auto"/>
            </w:tcBorders>
            <w:vAlign w:val="bottom"/>
          </w:tcPr>
          <w:p w14:paraId="1ED43954" w14:textId="4A87D51C" w:rsidR="002D2DE4" w:rsidRPr="00006131" w:rsidRDefault="002D2DE4" w:rsidP="002D2DE4">
            <w:pPr>
              <w:jc w:val="center"/>
              <w:rPr>
                <w:rFonts w:cs="Times New Roman"/>
                <w:sz w:val="22"/>
                <w:lang w:val="lv-LV"/>
              </w:rPr>
            </w:pPr>
            <w:r w:rsidRPr="00006131">
              <w:rPr>
                <w:rFonts w:cs="Times New Roman"/>
                <w:color w:val="000000"/>
                <w:sz w:val="22"/>
              </w:rPr>
              <w:t>781 840 661</w:t>
            </w:r>
          </w:p>
        </w:tc>
        <w:tc>
          <w:tcPr>
            <w:tcW w:w="533" w:type="pct"/>
            <w:tcBorders>
              <w:top w:val="single" w:sz="4" w:space="0" w:color="auto"/>
              <w:left w:val="single" w:sz="4" w:space="0" w:color="auto"/>
              <w:bottom w:val="single" w:sz="4" w:space="0" w:color="auto"/>
              <w:right w:val="single" w:sz="4" w:space="0" w:color="auto"/>
            </w:tcBorders>
            <w:vAlign w:val="bottom"/>
          </w:tcPr>
          <w:p w14:paraId="4EA81B50" w14:textId="31580D78" w:rsidR="002D2DE4" w:rsidRPr="00006131" w:rsidRDefault="002D2DE4" w:rsidP="002D2DE4">
            <w:pPr>
              <w:jc w:val="center"/>
              <w:rPr>
                <w:rFonts w:cs="Times New Roman"/>
                <w:sz w:val="22"/>
                <w:lang w:val="lv-LV"/>
              </w:rPr>
            </w:pPr>
            <w:r w:rsidRPr="00006131">
              <w:rPr>
                <w:rFonts w:cs="Times New Roman"/>
                <w:color w:val="000000"/>
                <w:sz w:val="22"/>
              </w:rPr>
              <w:t>788 535 991</w:t>
            </w:r>
          </w:p>
        </w:tc>
        <w:tc>
          <w:tcPr>
            <w:tcW w:w="458" w:type="pct"/>
            <w:tcBorders>
              <w:top w:val="single" w:sz="4" w:space="0" w:color="auto"/>
              <w:left w:val="single" w:sz="4" w:space="0" w:color="auto"/>
              <w:bottom w:val="single" w:sz="4" w:space="0" w:color="auto"/>
              <w:right w:val="single" w:sz="4" w:space="0" w:color="auto"/>
            </w:tcBorders>
            <w:vAlign w:val="bottom"/>
          </w:tcPr>
          <w:p w14:paraId="222CB710" w14:textId="1A097975" w:rsidR="002D2DE4" w:rsidRPr="00006131" w:rsidRDefault="002D2DE4" w:rsidP="002D2DE4">
            <w:pPr>
              <w:jc w:val="center"/>
              <w:rPr>
                <w:rFonts w:cs="Times New Roman"/>
                <w:sz w:val="22"/>
                <w:lang w:val="lv-LV"/>
              </w:rPr>
            </w:pPr>
            <w:r w:rsidRPr="00006131">
              <w:rPr>
                <w:rFonts w:cs="Times New Roman"/>
                <w:color w:val="000000"/>
                <w:sz w:val="22"/>
              </w:rPr>
              <w:t>794 996 091</w:t>
            </w:r>
          </w:p>
        </w:tc>
        <w:tc>
          <w:tcPr>
            <w:tcW w:w="517" w:type="pct"/>
            <w:tcBorders>
              <w:top w:val="single" w:sz="4" w:space="0" w:color="auto"/>
              <w:left w:val="single" w:sz="4" w:space="0" w:color="auto"/>
              <w:bottom w:val="single" w:sz="4" w:space="0" w:color="auto"/>
              <w:right w:val="single" w:sz="4" w:space="0" w:color="auto"/>
            </w:tcBorders>
            <w:vAlign w:val="bottom"/>
          </w:tcPr>
          <w:p w14:paraId="2877A2FA" w14:textId="284A83A4" w:rsidR="002D2DE4" w:rsidRPr="00006131" w:rsidRDefault="002D2DE4" w:rsidP="002D2DE4">
            <w:pPr>
              <w:jc w:val="center"/>
              <w:rPr>
                <w:rFonts w:cs="Times New Roman"/>
                <w:sz w:val="22"/>
                <w:lang w:val="lv-LV"/>
              </w:rPr>
            </w:pPr>
            <w:r w:rsidRPr="00006131">
              <w:rPr>
                <w:rFonts w:cs="Times New Roman"/>
                <w:color w:val="000000"/>
                <w:sz w:val="22"/>
              </w:rPr>
              <w:t>800 545 322</w:t>
            </w:r>
          </w:p>
        </w:tc>
      </w:tr>
    </w:tbl>
    <w:p w14:paraId="50EBD283" w14:textId="77777777" w:rsidR="00B865EF" w:rsidRPr="00006131" w:rsidRDefault="00B865EF" w:rsidP="00187F9D">
      <w:pPr>
        <w:rPr>
          <w:rFonts w:cs="Times New Roman"/>
          <w:szCs w:val="24"/>
          <w:lang w:val="lv-LV"/>
        </w:rPr>
      </w:pPr>
    </w:p>
    <w:p w14:paraId="01F7DDEF" w14:textId="77777777" w:rsidR="00B865EF" w:rsidRPr="00006131" w:rsidRDefault="00B865EF">
      <w:pPr>
        <w:rPr>
          <w:rFonts w:cs="Times New Roman"/>
          <w:szCs w:val="24"/>
          <w:lang w:val="lv-LV"/>
        </w:rPr>
      </w:pPr>
      <w:r w:rsidRPr="00006131">
        <w:rPr>
          <w:rFonts w:cs="Times New Roman"/>
          <w:szCs w:val="24"/>
          <w:lang w:val="lv-LV"/>
        </w:rPr>
        <w:br w:type="page"/>
      </w:r>
    </w:p>
    <w:p w14:paraId="1D09D458" w14:textId="77777777" w:rsidR="00050372" w:rsidRPr="00006131" w:rsidRDefault="00050372" w:rsidP="00187F9D">
      <w:pPr>
        <w:rPr>
          <w:rFonts w:cs="Times New Roman"/>
          <w:szCs w:val="24"/>
          <w:lang w:val="lv-LV"/>
        </w:rPr>
      </w:pPr>
    </w:p>
    <w:p w14:paraId="1D24087E" w14:textId="10591DEB" w:rsidR="002B0A01" w:rsidRPr="00006131" w:rsidRDefault="00F64103" w:rsidP="00247BBE">
      <w:pPr>
        <w:pStyle w:val="Heading2"/>
        <w:numPr>
          <w:ilvl w:val="1"/>
          <w:numId w:val="39"/>
        </w:numPr>
        <w:spacing w:before="0"/>
        <w:jc w:val="center"/>
        <w:rPr>
          <w:color w:val="auto"/>
          <w:lang w:val="lv-LV"/>
        </w:rPr>
      </w:pPr>
      <w:bookmarkStart w:id="42" w:name="_Toc374688784"/>
      <w:r w:rsidRPr="00006131">
        <w:rPr>
          <w:color w:val="auto"/>
          <w:lang w:val="lv-LV"/>
        </w:rPr>
        <w:t>Plānotās struktūrfondu ieguldījumu izmaiņas</w:t>
      </w:r>
      <w:r w:rsidR="00DB3582" w:rsidRPr="00006131">
        <w:rPr>
          <w:color w:val="auto"/>
          <w:lang w:val="lv-LV"/>
        </w:rPr>
        <w:t xml:space="preserve"> starp reģionu kategorijām</w:t>
      </w:r>
      <w:bookmarkEnd w:id="42"/>
    </w:p>
    <w:p w14:paraId="0A66900F" w14:textId="503305B9" w:rsidR="00DB3582" w:rsidRPr="00006131" w:rsidRDefault="00DB3582" w:rsidP="00765928">
      <w:pPr>
        <w:rPr>
          <w:lang w:val="lv-LV"/>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1436"/>
        <w:gridCol w:w="1527"/>
        <w:gridCol w:w="1341"/>
        <w:gridCol w:w="1359"/>
        <w:gridCol w:w="1449"/>
      </w:tblGrid>
      <w:tr w:rsidR="00437C27" w:rsidRPr="00745105" w14:paraId="71FD6EC8" w14:textId="32EB0290" w:rsidTr="00A40D4C">
        <w:tc>
          <w:tcPr>
            <w:tcW w:w="1365" w:type="dxa"/>
            <w:shd w:val="clear" w:color="auto" w:fill="auto"/>
            <w:vAlign w:val="center"/>
          </w:tcPr>
          <w:p w14:paraId="1BB15177" w14:textId="5F1E3258" w:rsidR="002B0A01" w:rsidRPr="00006131" w:rsidRDefault="00DB3582" w:rsidP="00765928">
            <w:pPr>
              <w:jc w:val="center"/>
              <w:rPr>
                <w:rFonts w:cs="Times New Roman"/>
                <w:sz w:val="20"/>
                <w:lang w:val="lv-LV"/>
              </w:rPr>
            </w:pPr>
            <w:r w:rsidRPr="00006131">
              <w:rPr>
                <w:rFonts w:cs="Times New Roman"/>
                <w:sz w:val="20"/>
                <w:lang w:val="lv-LV"/>
              </w:rPr>
              <w:t>Reģiona kategorija</w:t>
            </w:r>
          </w:p>
        </w:tc>
        <w:tc>
          <w:tcPr>
            <w:tcW w:w="1436" w:type="dxa"/>
            <w:shd w:val="clear" w:color="auto" w:fill="auto"/>
            <w:vAlign w:val="center"/>
          </w:tcPr>
          <w:p w14:paraId="7C8EF6AD" w14:textId="1C705184" w:rsidR="00DB3582" w:rsidRPr="00006131" w:rsidRDefault="00DB3582" w:rsidP="003D40A9">
            <w:pPr>
              <w:jc w:val="center"/>
              <w:rPr>
                <w:rFonts w:cs="Times New Roman"/>
                <w:sz w:val="20"/>
                <w:lang w:val="lv-LV"/>
              </w:rPr>
            </w:pPr>
            <w:r w:rsidRPr="00006131">
              <w:rPr>
                <w:rFonts w:cs="Times New Roman"/>
                <w:sz w:val="20"/>
                <w:lang w:val="lv-LV"/>
              </w:rPr>
              <w:t>Finansējuma apjoms atbilstoši EK lēmumam (...) EUR</w:t>
            </w:r>
          </w:p>
          <w:p w14:paraId="139A50BF" w14:textId="1BF3EDE7" w:rsidR="002B0A01" w:rsidRPr="00006131" w:rsidRDefault="002B0A01" w:rsidP="003D40A9">
            <w:pPr>
              <w:jc w:val="center"/>
              <w:rPr>
                <w:rFonts w:cs="Times New Roman"/>
                <w:sz w:val="20"/>
                <w:lang w:val="lv-LV"/>
              </w:rPr>
            </w:pPr>
          </w:p>
        </w:tc>
        <w:tc>
          <w:tcPr>
            <w:tcW w:w="1527" w:type="dxa"/>
            <w:shd w:val="clear" w:color="auto" w:fill="auto"/>
            <w:vAlign w:val="center"/>
          </w:tcPr>
          <w:p w14:paraId="221879A5" w14:textId="5D157342" w:rsidR="002B0A01" w:rsidRPr="00006131" w:rsidRDefault="00DB3582" w:rsidP="003D40A9">
            <w:pPr>
              <w:jc w:val="center"/>
              <w:rPr>
                <w:rFonts w:cs="Times New Roman"/>
                <w:sz w:val="20"/>
                <w:lang w:val="lv-LV"/>
              </w:rPr>
            </w:pPr>
            <w:r w:rsidRPr="00006131">
              <w:rPr>
                <w:rFonts w:cs="Times New Roman"/>
                <w:sz w:val="20"/>
                <w:lang w:val="lv-LV"/>
              </w:rPr>
              <w:t>Transformējams uz</w:t>
            </w:r>
          </w:p>
        </w:tc>
        <w:tc>
          <w:tcPr>
            <w:tcW w:w="1341" w:type="dxa"/>
            <w:shd w:val="clear" w:color="auto" w:fill="auto"/>
            <w:vAlign w:val="center"/>
          </w:tcPr>
          <w:p w14:paraId="1FFF62A5" w14:textId="6AC7FF02" w:rsidR="002B0A01" w:rsidRPr="00006131" w:rsidRDefault="00DB3582" w:rsidP="003D40A9">
            <w:pPr>
              <w:jc w:val="center"/>
              <w:rPr>
                <w:rFonts w:cs="Times New Roman"/>
                <w:sz w:val="20"/>
                <w:lang w:val="lv-LV"/>
              </w:rPr>
            </w:pPr>
            <w:r w:rsidRPr="00006131">
              <w:rPr>
                <w:rFonts w:cs="Times New Roman"/>
                <w:sz w:val="20"/>
                <w:lang w:val="lv-LV"/>
              </w:rPr>
              <w:t>Pārdalītais apjoms (EUR)</w:t>
            </w:r>
          </w:p>
        </w:tc>
        <w:tc>
          <w:tcPr>
            <w:tcW w:w="1359" w:type="dxa"/>
            <w:shd w:val="clear" w:color="auto" w:fill="auto"/>
            <w:vAlign w:val="center"/>
          </w:tcPr>
          <w:p w14:paraId="23781428" w14:textId="26247FD1" w:rsidR="002B0A01" w:rsidRPr="00006131" w:rsidRDefault="00DB3582" w:rsidP="003D40A9">
            <w:pPr>
              <w:jc w:val="center"/>
              <w:rPr>
                <w:rFonts w:cs="Times New Roman"/>
                <w:sz w:val="20"/>
                <w:lang w:val="lv-LV"/>
              </w:rPr>
            </w:pPr>
            <w:r w:rsidRPr="00006131">
              <w:rPr>
                <w:rFonts w:cs="Times New Roman"/>
                <w:sz w:val="20"/>
                <w:lang w:val="lv-LV"/>
              </w:rPr>
              <w:t>Finansiālā apjoma īpatsvars Reģiona kategorijā no kura pārdalīts finansējums (%)</w:t>
            </w:r>
          </w:p>
        </w:tc>
        <w:tc>
          <w:tcPr>
            <w:tcW w:w="1449" w:type="dxa"/>
            <w:shd w:val="clear" w:color="auto" w:fill="auto"/>
            <w:vAlign w:val="center"/>
          </w:tcPr>
          <w:p w14:paraId="50AA0F8F" w14:textId="2D1F7118" w:rsidR="00DB3582" w:rsidRPr="00006131" w:rsidRDefault="00DB3582" w:rsidP="003D40A9">
            <w:pPr>
              <w:jc w:val="center"/>
              <w:rPr>
                <w:rFonts w:cs="Times New Roman"/>
                <w:sz w:val="20"/>
                <w:lang w:val="lv-LV"/>
              </w:rPr>
            </w:pPr>
            <w:r w:rsidRPr="00006131">
              <w:rPr>
                <w:rFonts w:cs="Times New Roman"/>
                <w:sz w:val="20"/>
                <w:lang w:val="lv-LV"/>
              </w:rPr>
              <w:t>Finansējuma apjoms pēc transformācijas (EUR)</w:t>
            </w:r>
          </w:p>
          <w:p w14:paraId="2723B04D" w14:textId="2A426B67" w:rsidR="00DB3582" w:rsidRPr="00006131" w:rsidRDefault="00DB3582" w:rsidP="003D40A9">
            <w:pPr>
              <w:jc w:val="center"/>
              <w:rPr>
                <w:rFonts w:cs="Times New Roman"/>
                <w:sz w:val="20"/>
                <w:lang w:val="lv-LV"/>
              </w:rPr>
            </w:pPr>
          </w:p>
          <w:p w14:paraId="1F2F3B2A" w14:textId="511F2569" w:rsidR="002B0A01" w:rsidRPr="00006131" w:rsidRDefault="002B0A01" w:rsidP="003D40A9">
            <w:pPr>
              <w:jc w:val="center"/>
              <w:rPr>
                <w:rFonts w:cs="Times New Roman"/>
                <w:sz w:val="20"/>
                <w:lang w:val="lv-LV"/>
              </w:rPr>
            </w:pPr>
          </w:p>
        </w:tc>
      </w:tr>
      <w:tr w:rsidR="00437C27" w:rsidRPr="00006131" w14:paraId="3BE3A32F" w14:textId="79323DAC" w:rsidTr="006047AE">
        <w:trPr>
          <w:trHeight w:val="233"/>
        </w:trPr>
        <w:tc>
          <w:tcPr>
            <w:tcW w:w="1365" w:type="dxa"/>
            <w:vMerge w:val="restart"/>
            <w:shd w:val="clear" w:color="auto" w:fill="auto"/>
          </w:tcPr>
          <w:p w14:paraId="228FD529" w14:textId="0C4EAD30" w:rsidR="002B0A01" w:rsidRPr="00006131" w:rsidRDefault="00DB3582" w:rsidP="00765928">
            <w:pPr>
              <w:rPr>
                <w:rFonts w:cs="Times New Roman"/>
                <w:sz w:val="20"/>
                <w:lang w:val="lv-LV"/>
              </w:rPr>
            </w:pPr>
            <w:r w:rsidRPr="00006131">
              <w:rPr>
                <w:rFonts w:cs="Times New Roman"/>
                <w:sz w:val="20"/>
                <w:lang w:val="lv-LV"/>
              </w:rPr>
              <w:t>Mazāk attīstīts reģions</w:t>
            </w:r>
          </w:p>
        </w:tc>
        <w:tc>
          <w:tcPr>
            <w:tcW w:w="1436" w:type="dxa"/>
            <w:vMerge w:val="restart"/>
            <w:shd w:val="clear" w:color="auto" w:fill="auto"/>
          </w:tcPr>
          <w:p w14:paraId="02F14BF5" w14:textId="4156C28F" w:rsidR="002B0A01" w:rsidRPr="00006131" w:rsidRDefault="002B0A01" w:rsidP="00765928">
            <w:pPr>
              <w:rPr>
                <w:rFonts w:cs="Times New Roman"/>
                <w:sz w:val="20"/>
                <w:lang w:val="lv-LV"/>
              </w:rPr>
            </w:pPr>
          </w:p>
        </w:tc>
        <w:tc>
          <w:tcPr>
            <w:tcW w:w="1527" w:type="dxa"/>
            <w:shd w:val="clear" w:color="auto" w:fill="auto"/>
          </w:tcPr>
          <w:p w14:paraId="7DFBA31B" w14:textId="25C910D3" w:rsidR="002B0A01" w:rsidRPr="00006131" w:rsidRDefault="00DB3582" w:rsidP="003D40A9">
            <w:pPr>
              <w:rPr>
                <w:rFonts w:cs="Times New Roman"/>
                <w:sz w:val="20"/>
                <w:lang w:val="lv-LV"/>
              </w:rPr>
            </w:pPr>
            <w:r w:rsidRPr="00006131">
              <w:rPr>
                <w:rFonts w:cs="Times New Roman"/>
                <w:sz w:val="20"/>
                <w:lang w:val="lv-LV"/>
              </w:rPr>
              <w:t>Pārejas reģions</w:t>
            </w:r>
          </w:p>
        </w:tc>
        <w:tc>
          <w:tcPr>
            <w:tcW w:w="1341" w:type="dxa"/>
            <w:shd w:val="clear" w:color="auto" w:fill="auto"/>
          </w:tcPr>
          <w:p w14:paraId="39AD505A" w14:textId="2D972DBE" w:rsidR="002B0A01" w:rsidRPr="00006131" w:rsidRDefault="002B0A01" w:rsidP="00765928">
            <w:pPr>
              <w:rPr>
                <w:rFonts w:cs="Times New Roman"/>
                <w:sz w:val="20"/>
                <w:lang w:val="lv-LV"/>
              </w:rPr>
            </w:pPr>
          </w:p>
        </w:tc>
        <w:tc>
          <w:tcPr>
            <w:tcW w:w="1359" w:type="dxa"/>
            <w:vMerge w:val="restart"/>
            <w:shd w:val="clear" w:color="auto" w:fill="auto"/>
          </w:tcPr>
          <w:p w14:paraId="48F05BBF" w14:textId="1BC2A99E" w:rsidR="002B0A01" w:rsidRPr="00006131" w:rsidRDefault="002B0A01" w:rsidP="00765928">
            <w:pPr>
              <w:rPr>
                <w:rFonts w:cs="Times New Roman"/>
                <w:sz w:val="20"/>
                <w:lang w:val="lv-LV"/>
              </w:rPr>
            </w:pPr>
          </w:p>
        </w:tc>
        <w:tc>
          <w:tcPr>
            <w:tcW w:w="1449" w:type="dxa"/>
            <w:vMerge w:val="restart"/>
            <w:shd w:val="clear" w:color="auto" w:fill="auto"/>
          </w:tcPr>
          <w:p w14:paraId="47FC7A10" w14:textId="15F1D2D7" w:rsidR="002B0A01" w:rsidRPr="00006131" w:rsidRDefault="002B0A01" w:rsidP="003D40A9">
            <w:pPr>
              <w:rPr>
                <w:rFonts w:cs="Times New Roman"/>
                <w:sz w:val="20"/>
                <w:lang w:val="lv-LV"/>
              </w:rPr>
            </w:pPr>
          </w:p>
        </w:tc>
      </w:tr>
      <w:tr w:rsidR="00437C27" w:rsidRPr="00006131" w14:paraId="2C61B91D" w14:textId="7A1E717F" w:rsidTr="006047AE">
        <w:trPr>
          <w:trHeight w:val="232"/>
        </w:trPr>
        <w:tc>
          <w:tcPr>
            <w:tcW w:w="1365" w:type="dxa"/>
            <w:vMerge/>
            <w:shd w:val="clear" w:color="auto" w:fill="auto"/>
          </w:tcPr>
          <w:p w14:paraId="26F82714" w14:textId="1774D8D6" w:rsidR="002B0A01" w:rsidRPr="00006131" w:rsidRDefault="002B0A01" w:rsidP="003D40A9">
            <w:pPr>
              <w:rPr>
                <w:rFonts w:cs="Times New Roman"/>
                <w:sz w:val="20"/>
                <w:lang w:val="lv-LV"/>
              </w:rPr>
            </w:pPr>
          </w:p>
        </w:tc>
        <w:tc>
          <w:tcPr>
            <w:tcW w:w="1436" w:type="dxa"/>
            <w:vMerge/>
            <w:shd w:val="clear" w:color="auto" w:fill="auto"/>
          </w:tcPr>
          <w:p w14:paraId="18FFFE6A" w14:textId="78AF4C0D" w:rsidR="002B0A01" w:rsidRPr="00006131" w:rsidRDefault="002B0A01" w:rsidP="003D40A9">
            <w:pPr>
              <w:rPr>
                <w:rFonts w:cs="Times New Roman"/>
                <w:sz w:val="20"/>
                <w:lang w:val="lv-LV"/>
              </w:rPr>
            </w:pPr>
          </w:p>
        </w:tc>
        <w:tc>
          <w:tcPr>
            <w:tcW w:w="1527" w:type="dxa"/>
            <w:shd w:val="clear" w:color="auto" w:fill="auto"/>
          </w:tcPr>
          <w:p w14:paraId="2FCFDB4F" w14:textId="06DBDC33" w:rsidR="002B0A01" w:rsidRPr="00006131" w:rsidRDefault="00DB3582" w:rsidP="003D40A9">
            <w:pPr>
              <w:rPr>
                <w:rFonts w:cs="Times New Roman"/>
                <w:sz w:val="20"/>
                <w:lang w:val="lv-LV"/>
              </w:rPr>
            </w:pPr>
            <w:r w:rsidRPr="00006131">
              <w:rPr>
                <w:rFonts w:cs="Times New Roman"/>
                <w:sz w:val="20"/>
                <w:lang w:val="lv-LV"/>
              </w:rPr>
              <w:t>Vairāk attīstīts reģions</w:t>
            </w:r>
          </w:p>
        </w:tc>
        <w:tc>
          <w:tcPr>
            <w:tcW w:w="1341" w:type="dxa"/>
            <w:shd w:val="clear" w:color="auto" w:fill="auto"/>
          </w:tcPr>
          <w:p w14:paraId="541D4562" w14:textId="3B9B35EB" w:rsidR="002B0A01" w:rsidRPr="00006131" w:rsidRDefault="002B0A01" w:rsidP="00765928">
            <w:pPr>
              <w:rPr>
                <w:rFonts w:cs="Times New Roman"/>
                <w:sz w:val="20"/>
                <w:lang w:val="lv-LV"/>
              </w:rPr>
            </w:pPr>
          </w:p>
        </w:tc>
        <w:tc>
          <w:tcPr>
            <w:tcW w:w="1359" w:type="dxa"/>
            <w:vMerge/>
            <w:shd w:val="clear" w:color="auto" w:fill="auto"/>
          </w:tcPr>
          <w:p w14:paraId="01FB98B9" w14:textId="4C704459" w:rsidR="002B0A01" w:rsidRPr="00006131" w:rsidRDefault="002B0A01" w:rsidP="003D40A9">
            <w:pPr>
              <w:rPr>
                <w:rFonts w:cs="Times New Roman"/>
                <w:sz w:val="20"/>
                <w:lang w:val="lv-LV"/>
              </w:rPr>
            </w:pPr>
          </w:p>
        </w:tc>
        <w:tc>
          <w:tcPr>
            <w:tcW w:w="1449" w:type="dxa"/>
            <w:vMerge/>
            <w:shd w:val="clear" w:color="auto" w:fill="auto"/>
          </w:tcPr>
          <w:p w14:paraId="2C1E95B3" w14:textId="09FAEB38" w:rsidR="002B0A01" w:rsidRPr="00006131" w:rsidRDefault="002B0A01" w:rsidP="003D40A9">
            <w:pPr>
              <w:rPr>
                <w:rFonts w:cs="Times New Roman"/>
                <w:sz w:val="20"/>
                <w:lang w:val="lv-LV"/>
              </w:rPr>
            </w:pPr>
          </w:p>
        </w:tc>
      </w:tr>
      <w:tr w:rsidR="00437C27" w:rsidRPr="00006131" w14:paraId="0B69E657" w14:textId="343FC08A" w:rsidTr="006047AE">
        <w:trPr>
          <w:trHeight w:val="233"/>
        </w:trPr>
        <w:tc>
          <w:tcPr>
            <w:tcW w:w="1365" w:type="dxa"/>
            <w:vMerge w:val="restart"/>
            <w:shd w:val="clear" w:color="auto" w:fill="auto"/>
          </w:tcPr>
          <w:p w14:paraId="3C076A26" w14:textId="609F8398" w:rsidR="002B0A01" w:rsidRPr="00006131" w:rsidRDefault="00DB3582" w:rsidP="003D40A9">
            <w:pPr>
              <w:rPr>
                <w:rFonts w:cs="Times New Roman"/>
                <w:sz w:val="20"/>
                <w:lang w:val="lv-LV"/>
              </w:rPr>
            </w:pPr>
            <w:r w:rsidRPr="00006131">
              <w:rPr>
                <w:rFonts w:cs="Times New Roman"/>
                <w:sz w:val="20"/>
                <w:lang w:val="lv-LV"/>
              </w:rPr>
              <w:t>Pārejas reģions</w:t>
            </w:r>
          </w:p>
        </w:tc>
        <w:tc>
          <w:tcPr>
            <w:tcW w:w="1436" w:type="dxa"/>
            <w:vMerge w:val="restart"/>
            <w:shd w:val="clear" w:color="auto" w:fill="auto"/>
          </w:tcPr>
          <w:p w14:paraId="037FFAC4" w14:textId="62883F40" w:rsidR="002B0A01" w:rsidRPr="00006131" w:rsidRDefault="002B0A01" w:rsidP="00765928">
            <w:pPr>
              <w:rPr>
                <w:rFonts w:cs="Times New Roman"/>
                <w:sz w:val="20"/>
                <w:lang w:val="lv-LV"/>
              </w:rPr>
            </w:pPr>
          </w:p>
        </w:tc>
        <w:tc>
          <w:tcPr>
            <w:tcW w:w="1527" w:type="dxa"/>
            <w:shd w:val="clear" w:color="auto" w:fill="auto"/>
          </w:tcPr>
          <w:p w14:paraId="5FC3E534" w14:textId="3CC45928" w:rsidR="002B0A01" w:rsidRPr="00006131" w:rsidRDefault="00DB3582" w:rsidP="003D40A9">
            <w:pPr>
              <w:rPr>
                <w:rFonts w:cs="Times New Roman"/>
                <w:sz w:val="20"/>
                <w:lang w:val="lv-LV"/>
              </w:rPr>
            </w:pPr>
            <w:r w:rsidRPr="00006131">
              <w:rPr>
                <w:rFonts w:cs="Times New Roman"/>
                <w:sz w:val="20"/>
                <w:lang w:val="lv-LV"/>
              </w:rPr>
              <w:t>Mazāk attīstīts reģions</w:t>
            </w:r>
          </w:p>
        </w:tc>
        <w:tc>
          <w:tcPr>
            <w:tcW w:w="1341" w:type="dxa"/>
            <w:shd w:val="clear" w:color="auto" w:fill="auto"/>
          </w:tcPr>
          <w:p w14:paraId="793CD7F9" w14:textId="539D1F5C" w:rsidR="002B0A01" w:rsidRPr="00006131" w:rsidRDefault="002B0A01" w:rsidP="00765928">
            <w:pPr>
              <w:rPr>
                <w:rFonts w:cs="Times New Roman"/>
                <w:sz w:val="20"/>
                <w:lang w:val="lv-LV"/>
              </w:rPr>
            </w:pPr>
          </w:p>
        </w:tc>
        <w:tc>
          <w:tcPr>
            <w:tcW w:w="1359" w:type="dxa"/>
            <w:vMerge w:val="restart"/>
            <w:shd w:val="clear" w:color="auto" w:fill="auto"/>
          </w:tcPr>
          <w:p w14:paraId="2E3674BA" w14:textId="4DC8DF5E" w:rsidR="002B0A01" w:rsidRPr="00006131" w:rsidRDefault="002B0A01" w:rsidP="00765928">
            <w:pPr>
              <w:rPr>
                <w:rFonts w:cs="Times New Roman"/>
                <w:sz w:val="20"/>
                <w:lang w:val="lv-LV"/>
              </w:rPr>
            </w:pPr>
          </w:p>
        </w:tc>
        <w:tc>
          <w:tcPr>
            <w:tcW w:w="1449" w:type="dxa"/>
            <w:vMerge w:val="restart"/>
            <w:shd w:val="clear" w:color="auto" w:fill="auto"/>
          </w:tcPr>
          <w:p w14:paraId="7A28D46A" w14:textId="2E2DF5E9" w:rsidR="002B0A01" w:rsidRPr="00006131" w:rsidRDefault="002B0A01" w:rsidP="003D40A9">
            <w:pPr>
              <w:rPr>
                <w:rFonts w:cs="Times New Roman"/>
                <w:sz w:val="20"/>
                <w:lang w:val="lv-LV"/>
              </w:rPr>
            </w:pPr>
          </w:p>
        </w:tc>
      </w:tr>
      <w:tr w:rsidR="00437C27" w:rsidRPr="00006131" w14:paraId="04EF12C5" w14:textId="7CEF58C0" w:rsidTr="006047AE">
        <w:trPr>
          <w:trHeight w:val="232"/>
        </w:trPr>
        <w:tc>
          <w:tcPr>
            <w:tcW w:w="1365" w:type="dxa"/>
            <w:vMerge/>
            <w:shd w:val="clear" w:color="auto" w:fill="auto"/>
          </w:tcPr>
          <w:p w14:paraId="78B64695" w14:textId="0CCA4042" w:rsidR="002B0A01" w:rsidRPr="00006131" w:rsidRDefault="002B0A01" w:rsidP="003D40A9">
            <w:pPr>
              <w:rPr>
                <w:rFonts w:cs="Times New Roman"/>
                <w:sz w:val="20"/>
                <w:lang w:val="lv-LV"/>
              </w:rPr>
            </w:pPr>
          </w:p>
        </w:tc>
        <w:tc>
          <w:tcPr>
            <w:tcW w:w="1436" w:type="dxa"/>
            <w:vMerge/>
            <w:shd w:val="clear" w:color="auto" w:fill="auto"/>
          </w:tcPr>
          <w:p w14:paraId="03BEBE10" w14:textId="460FDA73" w:rsidR="002B0A01" w:rsidRPr="00006131" w:rsidRDefault="002B0A01" w:rsidP="003D40A9">
            <w:pPr>
              <w:rPr>
                <w:rFonts w:cs="Times New Roman"/>
                <w:sz w:val="20"/>
                <w:lang w:val="lv-LV"/>
              </w:rPr>
            </w:pPr>
          </w:p>
        </w:tc>
        <w:tc>
          <w:tcPr>
            <w:tcW w:w="1527" w:type="dxa"/>
            <w:shd w:val="clear" w:color="auto" w:fill="auto"/>
          </w:tcPr>
          <w:p w14:paraId="478E3012" w14:textId="48E1E694" w:rsidR="002B0A01" w:rsidRPr="00006131" w:rsidRDefault="00DB3582" w:rsidP="003D40A9">
            <w:pPr>
              <w:rPr>
                <w:rFonts w:cs="Times New Roman"/>
                <w:sz w:val="20"/>
                <w:lang w:val="lv-LV"/>
              </w:rPr>
            </w:pPr>
            <w:r w:rsidRPr="00006131">
              <w:rPr>
                <w:rFonts w:cs="Times New Roman"/>
                <w:sz w:val="20"/>
                <w:lang w:val="lv-LV"/>
              </w:rPr>
              <w:t>Vairāk attīstīts reģions</w:t>
            </w:r>
          </w:p>
        </w:tc>
        <w:tc>
          <w:tcPr>
            <w:tcW w:w="1341" w:type="dxa"/>
            <w:shd w:val="clear" w:color="auto" w:fill="auto"/>
          </w:tcPr>
          <w:p w14:paraId="34D70E96" w14:textId="1D5798FB" w:rsidR="002B0A01" w:rsidRPr="00006131" w:rsidRDefault="002B0A01" w:rsidP="00765928">
            <w:pPr>
              <w:rPr>
                <w:rFonts w:cs="Times New Roman"/>
                <w:sz w:val="20"/>
                <w:lang w:val="lv-LV"/>
              </w:rPr>
            </w:pPr>
          </w:p>
        </w:tc>
        <w:tc>
          <w:tcPr>
            <w:tcW w:w="1359" w:type="dxa"/>
            <w:vMerge/>
            <w:shd w:val="clear" w:color="auto" w:fill="auto"/>
          </w:tcPr>
          <w:p w14:paraId="3957677C" w14:textId="44948729" w:rsidR="002B0A01" w:rsidRPr="00006131" w:rsidRDefault="002B0A01" w:rsidP="003D40A9">
            <w:pPr>
              <w:rPr>
                <w:rFonts w:cs="Times New Roman"/>
                <w:sz w:val="20"/>
                <w:lang w:val="lv-LV"/>
              </w:rPr>
            </w:pPr>
          </w:p>
        </w:tc>
        <w:tc>
          <w:tcPr>
            <w:tcW w:w="1449" w:type="dxa"/>
            <w:vMerge/>
            <w:shd w:val="clear" w:color="auto" w:fill="auto"/>
          </w:tcPr>
          <w:p w14:paraId="6929D577" w14:textId="11120FA8" w:rsidR="002B0A01" w:rsidRPr="00006131" w:rsidRDefault="002B0A01" w:rsidP="003D40A9">
            <w:pPr>
              <w:rPr>
                <w:rFonts w:cs="Times New Roman"/>
                <w:sz w:val="20"/>
                <w:lang w:val="lv-LV"/>
              </w:rPr>
            </w:pPr>
          </w:p>
        </w:tc>
      </w:tr>
      <w:tr w:rsidR="00437C27" w:rsidRPr="00006131" w14:paraId="00B6699F" w14:textId="40BF346E" w:rsidTr="006047AE">
        <w:trPr>
          <w:trHeight w:val="345"/>
        </w:trPr>
        <w:tc>
          <w:tcPr>
            <w:tcW w:w="1365" w:type="dxa"/>
            <w:vMerge w:val="restart"/>
            <w:shd w:val="clear" w:color="auto" w:fill="auto"/>
          </w:tcPr>
          <w:p w14:paraId="62AFCF8E" w14:textId="1DA30C4B" w:rsidR="002B0A01" w:rsidRPr="00006131" w:rsidRDefault="00DB3582" w:rsidP="003D40A9">
            <w:pPr>
              <w:rPr>
                <w:rFonts w:cs="Times New Roman"/>
                <w:sz w:val="20"/>
                <w:lang w:val="lv-LV"/>
              </w:rPr>
            </w:pPr>
            <w:r w:rsidRPr="00006131">
              <w:rPr>
                <w:rFonts w:cs="Times New Roman"/>
                <w:sz w:val="20"/>
                <w:lang w:val="lv-LV"/>
              </w:rPr>
              <w:t>Vairāk attīstīts reģions</w:t>
            </w:r>
          </w:p>
        </w:tc>
        <w:tc>
          <w:tcPr>
            <w:tcW w:w="1436" w:type="dxa"/>
            <w:vMerge w:val="restart"/>
            <w:shd w:val="clear" w:color="auto" w:fill="auto"/>
          </w:tcPr>
          <w:p w14:paraId="0DBA5913" w14:textId="131B5B56" w:rsidR="002B0A01" w:rsidRPr="00006131" w:rsidRDefault="002B0A01" w:rsidP="00765928">
            <w:pPr>
              <w:rPr>
                <w:rFonts w:cs="Times New Roman"/>
                <w:sz w:val="20"/>
                <w:lang w:val="lv-LV"/>
              </w:rPr>
            </w:pPr>
          </w:p>
        </w:tc>
        <w:tc>
          <w:tcPr>
            <w:tcW w:w="1527" w:type="dxa"/>
            <w:shd w:val="clear" w:color="auto" w:fill="auto"/>
          </w:tcPr>
          <w:p w14:paraId="40F7E340" w14:textId="589207CE" w:rsidR="002B0A01" w:rsidRPr="00006131" w:rsidRDefault="00DB3582" w:rsidP="003D40A9">
            <w:pPr>
              <w:rPr>
                <w:rFonts w:cs="Times New Roman"/>
                <w:sz w:val="20"/>
                <w:lang w:val="lv-LV"/>
              </w:rPr>
            </w:pPr>
            <w:r w:rsidRPr="00006131">
              <w:rPr>
                <w:rFonts w:cs="Times New Roman"/>
                <w:sz w:val="20"/>
                <w:lang w:val="lv-LV"/>
              </w:rPr>
              <w:t>Mazāk attīstīts reģions</w:t>
            </w:r>
          </w:p>
        </w:tc>
        <w:tc>
          <w:tcPr>
            <w:tcW w:w="1341" w:type="dxa"/>
            <w:shd w:val="clear" w:color="auto" w:fill="auto"/>
          </w:tcPr>
          <w:p w14:paraId="00D5F4AE" w14:textId="75425AC0" w:rsidR="002B0A01" w:rsidRPr="00006131" w:rsidRDefault="002B0A01" w:rsidP="00765928">
            <w:pPr>
              <w:rPr>
                <w:rFonts w:cs="Times New Roman"/>
                <w:sz w:val="20"/>
                <w:lang w:val="lv-LV"/>
              </w:rPr>
            </w:pPr>
          </w:p>
        </w:tc>
        <w:tc>
          <w:tcPr>
            <w:tcW w:w="1359" w:type="dxa"/>
            <w:vMerge w:val="restart"/>
            <w:shd w:val="clear" w:color="auto" w:fill="auto"/>
          </w:tcPr>
          <w:p w14:paraId="2B18764D" w14:textId="0DA06DB1" w:rsidR="002B0A01" w:rsidRPr="00006131" w:rsidRDefault="002B0A01" w:rsidP="00765928">
            <w:pPr>
              <w:rPr>
                <w:rFonts w:cs="Times New Roman"/>
                <w:sz w:val="20"/>
                <w:lang w:val="lv-LV"/>
              </w:rPr>
            </w:pPr>
          </w:p>
        </w:tc>
        <w:tc>
          <w:tcPr>
            <w:tcW w:w="1449" w:type="dxa"/>
            <w:vMerge w:val="restart"/>
            <w:shd w:val="clear" w:color="auto" w:fill="auto"/>
          </w:tcPr>
          <w:p w14:paraId="647F3F90" w14:textId="5E9CCF07" w:rsidR="002B0A01" w:rsidRPr="00006131" w:rsidRDefault="002B0A01" w:rsidP="003D40A9">
            <w:pPr>
              <w:rPr>
                <w:rFonts w:cs="Times New Roman"/>
                <w:sz w:val="20"/>
                <w:lang w:val="lv-LV"/>
              </w:rPr>
            </w:pPr>
          </w:p>
        </w:tc>
      </w:tr>
      <w:tr w:rsidR="00437C27" w:rsidRPr="00006131" w14:paraId="43124051" w14:textId="6298BE5A" w:rsidTr="006047AE">
        <w:trPr>
          <w:trHeight w:val="345"/>
        </w:trPr>
        <w:tc>
          <w:tcPr>
            <w:tcW w:w="1365" w:type="dxa"/>
            <w:vMerge/>
            <w:shd w:val="clear" w:color="auto" w:fill="auto"/>
          </w:tcPr>
          <w:p w14:paraId="70FE9C93" w14:textId="024B4797" w:rsidR="002B0A01" w:rsidRPr="00006131" w:rsidRDefault="002B0A01" w:rsidP="003D40A9">
            <w:pPr>
              <w:rPr>
                <w:rFonts w:cs="Times New Roman"/>
                <w:sz w:val="20"/>
                <w:lang w:val="lv-LV"/>
              </w:rPr>
            </w:pPr>
          </w:p>
        </w:tc>
        <w:tc>
          <w:tcPr>
            <w:tcW w:w="1436" w:type="dxa"/>
            <w:vMerge/>
            <w:shd w:val="clear" w:color="auto" w:fill="auto"/>
          </w:tcPr>
          <w:p w14:paraId="72C9ACDC" w14:textId="1D06275A" w:rsidR="002B0A01" w:rsidRPr="00006131" w:rsidRDefault="002B0A01" w:rsidP="003D40A9">
            <w:pPr>
              <w:rPr>
                <w:rFonts w:cs="Times New Roman"/>
                <w:sz w:val="20"/>
                <w:lang w:val="lv-LV"/>
              </w:rPr>
            </w:pPr>
          </w:p>
        </w:tc>
        <w:tc>
          <w:tcPr>
            <w:tcW w:w="1527" w:type="dxa"/>
            <w:shd w:val="clear" w:color="auto" w:fill="auto"/>
          </w:tcPr>
          <w:p w14:paraId="3DF96A3C" w14:textId="459E40EB" w:rsidR="002B0A01" w:rsidRPr="00006131" w:rsidRDefault="00DB3582" w:rsidP="003D40A9">
            <w:pPr>
              <w:rPr>
                <w:rFonts w:cs="Times New Roman"/>
                <w:sz w:val="20"/>
                <w:lang w:val="lv-LV"/>
              </w:rPr>
            </w:pPr>
            <w:r w:rsidRPr="00006131">
              <w:rPr>
                <w:rFonts w:cs="Times New Roman"/>
                <w:sz w:val="20"/>
                <w:lang w:val="lv-LV"/>
              </w:rPr>
              <w:t>Pārejas reģions</w:t>
            </w:r>
          </w:p>
        </w:tc>
        <w:tc>
          <w:tcPr>
            <w:tcW w:w="1341" w:type="dxa"/>
            <w:shd w:val="clear" w:color="auto" w:fill="auto"/>
          </w:tcPr>
          <w:p w14:paraId="246D5272" w14:textId="632D3E40" w:rsidR="002B0A01" w:rsidRPr="00006131" w:rsidRDefault="002B0A01" w:rsidP="00765928">
            <w:pPr>
              <w:rPr>
                <w:rFonts w:cs="Times New Roman"/>
                <w:sz w:val="20"/>
                <w:lang w:val="lv-LV"/>
              </w:rPr>
            </w:pPr>
          </w:p>
        </w:tc>
        <w:tc>
          <w:tcPr>
            <w:tcW w:w="1359" w:type="dxa"/>
            <w:vMerge/>
            <w:shd w:val="clear" w:color="auto" w:fill="auto"/>
          </w:tcPr>
          <w:p w14:paraId="1100A04E" w14:textId="59BA1702" w:rsidR="002B0A01" w:rsidRPr="00006131" w:rsidRDefault="002B0A01" w:rsidP="003D40A9">
            <w:pPr>
              <w:rPr>
                <w:rFonts w:cs="Times New Roman"/>
                <w:sz w:val="20"/>
                <w:lang w:val="lv-LV"/>
              </w:rPr>
            </w:pPr>
          </w:p>
        </w:tc>
        <w:tc>
          <w:tcPr>
            <w:tcW w:w="1449" w:type="dxa"/>
            <w:vMerge/>
            <w:shd w:val="clear" w:color="auto" w:fill="auto"/>
          </w:tcPr>
          <w:p w14:paraId="60128F59" w14:textId="531187EF" w:rsidR="002B0A01" w:rsidRPr="00006131" w:rsidRDefault="002B0A01" w:rsidP="003D40A9">
            <w:pPr>
              <w:rPr>
                <w:rFonts w:cs="Times New Roman"/>
                <w:sz w:val="20"/>
                <w:lang w:val="lv-LV"/>
              </w:rPr>
            </w:pPr>
          </w:p>
        </w:tc>
      </w:tr>
    </w:tbl>
    <w:p w14:paraId="0DDC8DE4" w14:textId="353A2450" w:rsidR="006047AE" w:rsidRPr="00006131" w:rsidRDefault="003D40A9" w:rsidP="003D40A9">
      <w:pPr>
        <w:pStyle w:val="Text2"/>
        <w:spacing w:after="0"/>
        <w:ind w:left="0"/>
        <w:jc w:val="left"/>
        <w:rPr>
          <w:lang w:val="lv-LV"/>
        </w:rPr>
      </w:pPr>
      <w:r w:rsidRPr="00006131">
        <w:rPr>
          <w:lang w:val="lv-LV"/>
        </w:rPr>
        <w:t xml:space="preserve"> </w:t>
      </w:r>
      <w:r w:rsidR="006047AE" w:rsidRPr="00006131">
        <w:rPr>
          <w:lang w:val="lv-LV"/>
        </w:rPr>
        <w:t>[šī sadaļa nav attiecināma]</w:t>
      </w:r>
    </w:p>
    <w:p w14:paraId="2CACA475" w14:textId="77777777" w:rsidR="00765928" w:rsidRPr="00006131" w:rsidRDefault="00765928" w:rsidP="003D40A9">
      <w:pPr>
        <w:pStyle w:val="Text2"/>
        <w:spacing w:after="0"/>
        <w:ind w:left="0"/>
        <w:jc w:val="left"/>
        <w:rPr>
          <w:lang w:val="lv-LV"/>
        </w:rPr>
      </w:pPr>
    </w:p>
    <w:p w14:paraId="613C2A55" w14:textId="3A8B86C8" w:rsidR="00FE45E2" w:rsidRPr="00006131" w:rsidRDefault="00FE45E2" w:rsidP="00247BBE">
      <w:pPr>
        <w:pStyle w:val="Heading2"/>
        <w:keepLines w:val="0"/>
        <w:numPr>
          <w:ilvl w:val="1"/>
          <w:numId w:val="39"/>
        </w:numPr>
        <w:spacing w:before="0"/>
        <w:ind w:left="576"/>
        <w:jc w:val="center"/>
        <w:rPr>
          <w:color w:val="auto"/>
          <w:lang w:val="lv-LV"/>
        </w:rPr>
      </w:pPr>
      <w:bookmarkStart w:id="43" w:name="_Toc374688785"/>
      <w:r w:rsidRPr="00006131">
        <w:rPr>
          <w:color w:val="auto"/>
          <w:lang w:val="lv-LV"/>
        </w:rPr>
        <w:t xml:space="preserve">Transformācija no </w:t>
      </w:r>
      <w:r w:rsidR="00151F8C" w:rsidRPr="00006131">
        <w:rPr>
          <w:color w:val="auto"/>
          <w:lang w:val="lv-LV"/>
        </w:rPr>
        <w:t>ETS</w:t>
      </w:r>
      <w:r w:rsidRPr="00006131">
        <w:rPr>
          <w:color w:val="auto"/>
          <w:lang w:val="lv-LV"/>
        </w:rPr>
        <w:t xml:space="preserve"> mērķa investīcijām Izaug</w:t>
      </w:r>
      <w:r w:rsidR="00272484" w:rsidRPr="00006131">
        <w:rPr>
          <w:color w:val="auto"/>
          <w:lang w:val="lv-LV"/>
        </w:rPr>
        <w:t>smes un nodarbinātības mērķiem</w:t>
      </w:r>
      <w:bookmarkEnd w:id="43"/>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4131"/>
      </w:tblGrid>
      <w:tr w:rsidR="00437C27" w:rsidRPr="00006131" w14:paraId="2419671B" w14:textId="20BC6F34" w:rsidTr="00A40D4C">
        <w:trPr>
          <w:trHeight w:val="411"/>
        </w:trPr>
        <w:tc>
          <w:tcPr>
            <w:tcW w:w="4127" w:type="dxa"/>
            <w:shd w:val="clear" w:color="auto" w:fill="auto"/>
            <w:vAlign w:val="center"/>
          </w:tcPr>
          <w:p w14:paraId="5C30FC28" w14:textId="118E94E4" w:rsidR="002B0A01" w:rsidRPr="00006131" w:rsidRDefault="00FE45E2" w:rsidP="003D40A9">
            <w:pPr>
              <w:pStyle w:val="Text2"/>
              <w:spacing w:after="0"/>
              <w:ind w:left="0"/>
              <w:jc w:val="center"/>
              <w:rPr>
                <w:sz w:val="20"/>
                <w:lang w:val="lv-LV"/>
              </w:rPr>
            </w:pPr>
            <w:r w:rsidRPr="00006131">
              <w:rPr>
                <w:sz w:val="20"/>
                <w:lang w:val="lv-LV"/>
              </w:rPr>
              <w:t>Transformācija uz</w:t>
            </w:r>
          </w:p>
        </w:tc>
        <w:tc>
          <w:tcPr>
            <w:tcW w:w="4131" w:type="dxa"/>
            <w:shd w:val="clear" w:color="auto" w:fill="auto"/>
            <w:vAlign w:val="center"/>
          </w:tcPr>
          <w:p w14:paraId="5E467F58" w14:textId="67EA8046" w:rsidR="002B0A01" w:rsidRPr="00006131" w:rsidRDefault="00FE45E2" w:rsidP="003D40A9">
            <w:pPr>
              <w:pStyle w:val="Text2"/>
              <w:spacing w:after="0"/>
              <w:ind w:left="0"/>
              <w:jc w:val="center"/>
              <w:rPr>
                <w:sz w:val="20"/>
                <w:lang w:val="lv-LV"/>
              </w:rPr>
            </w:pPr>
            <w:r w:rsidRPr="00006131">
              <w:rPr>
                <w:sz w:val="20"/>
                <w:lang w:val="lv-LV"/>
              </w:rPr>
              <w:t>Pārdalītais apjoms</w:t>
            </w:r>
          </w:p>
          <w:p w14:paraId="519033A0" w14:textId="242B006F" w:rsidR="002B0A01" w:rsidRPr="00006131" w:rsidRDefault="002B0A01" w:rsidP="003D40A9">
            <w:pPr>
              <w:pStyle w:val="Text2"/>
              <w:spacing w:after="0"/>
              <w:ind w:left="0"/>
              <w:jc w:val="center"/>
              <w:rPr>
                <w:sz w:val="20"/>
                <w:lang w:val="lv-LV"/>
              </w:rPr>
            </w:pPr>
            <w:r w:rsidRPr="00006131">
              <w:rPr>
                <w:sz w:val="20"/>
                <w:lang w:val="lv-LV"/>
              </w:rPr>
              <w:t>(EUR)</w:t>
            </w:r>
          </w:p>
        </w:tc>
      </w:tr>
      <w:tr w:rsidR="00437C27" w:rsidRPr="00006131" w14:paraId="7D9CBB58" w14:textId="3FB90827" w:rsidTr="002B0A01">
        <w:tc>
          <w:tcPr>
            <w:tcW w:w="4127" w:type="dxa"/>
            <w:shd w:val="clear" w:color="auto" w:fill="auto"/>
          </w:tcPr>
          <w:p w14:paraId="7D953273" w14:textId="213D7CC5" w:rsidR="00FE45E2" w:rsidRPr="00006131" w:rsidRDefault="00FE45E2" w:rsidP="003D40A9">
            <w:pPr>
              <w:pStyle w:val="Text2"/>
              <w:spacing w:after="0"/>
              <w:ind w:left="0"/>
              <w:rPr>
                <w:sz w:val="20"/>
                <w:lang w:val="lv-LV"/>
              </w:rPr>
            </w:pPr>
            <w:r w:rsidRPr="00006131">
              <w:rPr>
                <w:sz w:val="20"/>
                <w:lang w:val="lv-LV"/>
              </w:rPr>
              <w:t>Mazāk attīstīts reģions</w:t>
            </w:r>
          </w:p>
        </w:tc>
        <w:tc>
          <w:tcPr>
            <w:tcW w:w="4131" w:type="dxa"/>
            <w:shd w:val="clear" w:color="auto" w:fill="auto"/>
          </w:tcPr>
          <w:p w14:paraId="5FBD5618" w14:textId="4EE84557" w:rsidR="00FE45E2" w:rsidRPr="00006131" w:rsidRDefault="00FE45E2" w:rsidP="003D40A9">
            <w:pPr>
              <w:pStyle w:val="Text2"/>
              <w:spacing w:after="0"/>
              <w:ind w:left="0"/>
              <w:rPr>
                <w:sz w:val="20"/>
                <w:lang w:val="lv-LV"/>
              </w:rPr>
            </w:pPr>
          </w:p>
        </w:tc>
      </w:tr>
      <w:tr w:rsidR="00437C27" w:rsidRPr="00006131" w14:paraId="48FC4355" w14:textId="572AFFD0" w:rsidTr="002B0A01">
        <w:tc>
          <w:tcPr>
            <w:tcW w:w="4127" w:type="dxa"/>
            <w:shd w:val="clear" w:color="auto" w:fill="auto"/>
          </w:tcPr>
          <w:p w14:paraId="00CC1D01" w14:textId="4FE96DA0" w:rsidR="00FE45E2" w:rsidRPr="00006131" w:rsidRDefault="00FE45E2" w:rsidP="003D40A9">
            <w:pPr>
              <w:pStyle w:val="Text2"/>
              <w:spacing w:after="0"/>
              <w:ind w:left="0"/>
              <w:rPr>
                <w:sz w:val="20"/>
                <w:lang w:val="lv-LV"/>
              </w:rPr>
            </w:pPr>
            <w:r w:rsidRPr="00006131">
              <w:rPr>
                <w:sz w:val="20"/>
                <w:lang w:val="lv-LV"/>
              </w:rPr>
              <w:t>Transition regions</w:t>
            </w:r>
          </w:p>
        </w:tc>
        <w:tc>
          <w:tcPr>
            <w:tcW w:w="4131" w:type="dxa"/>
            <w:shd w:val="clear" w:color="auto" w:fill="auto"/>
          </w:tcPr>
          <w:p w14:paraId="3181508F" w14:textId="491F7727" w:rsidR="00FE45E2" w:rsidRPr="00006131" w:rsidRDefault="00FE45E2" w:rsidP="003D40A9">
            <w:pPr>
              <w:pStyle w:val="Text2"/>
              <w:spacing w:after="0"/>
              <w:ind w:left="0"/>
              <w:rPr>
                <w:sz w:val="20"/>
                <w:lang w:val="lv-LV"/>
              </w:rPr>
            </w:pPr>
          </w:p>
        </w:tc>
      </w:tr>
      <w:tr w:rsidR="00437C27" w:rsidRPr="00006131" w14:paraId="56072957" w14:textId="60AEC506" w:rsidTr="002B0A01">
        <w:tc>
          <w:tcPr>
            <w:tcW w:w="4127" w:type="dxa"/>
            <w:shd w:val="clear" w:color="auto" w:fill="auto"/>
          </w:tcPr>
          <w:p w14:paraId="10B000DE" w14:textId="750AEFFF" w:rsidR="00FE45E2" w:rsidRPr="00006131" w:rsidRDefault="00FE45E2" w:rsidP="003D40A9">
            <w:pPr>
              <w:pStyle w:val="Text2"/>
              <w:spacing w:after="0"/>
              <w:ind w:left="0"/>
              <w:rPr>
                <w:sz w:val="20"/>
                <w:lang w:val="lv-LV"/>
              </w:rPr>
            </w:pPr>
            <w:r w:rsidRPr="00006131">
              <w:rPr>
                <w:sz w:val="20"/>
                <w:lang w:val="lv-LV"/>
              </w:rPr>
              <w:t>Pārejas reģions</w:t>
            </w:r>
          </w:p>
        </w:tc>
        <w:tc>
          <w:tcPr>
            <w:tcW w:w="4131" w:type="dxa"/>
            <w:shd w:val="clear" w:color="auto" w:fill="auto"/>
          </w:tcPr>
          <w:p w14:paraId="4B1DEC83" w14:textId="3FA60F89" w:rsidR="00FE45E2" w:rsidRPr="00006131" w:rsidRDefault="00FE45E2" w:rsidP="003D40A9">
            <w:pPr>
              <w:pStyle w:val="Text2"/>
              <w:spacing w:after="0"/>
              <w:ind w:left="0"/>
              <w:rPr>
                <w:sz w:val="20"/>
                <w:lang w:val="lv-LV"/>
              </w:rPr>
            </w:pPr>
          </w:p>
        </w:tc>
      </w:tr>
    </w:tbl>
    <w:p w14:paraId="6BC9E0F2" w14:textId="653E9E19" w:rsidR="006047AE" w:rsidRPr="00006131" w:rsidRDefault="006047AE" w:rsidP="003D40A9">
      <w:pPr>
        <w:pStyle w:val="Text2"/>
        <w:spacing w:after="0"/>
        <w:ind w:left="0"/>
        <w:jc w:val="left"/>
        <w:rPr>
          <w:lang w:val="lv-LV"/>
        </w:rPr>
      </w:pPr>
      <w:r w:rsidRPr="00006131">
        <w:rPr>
          <w:lang w:val="lv-LV"/>
        </w:rPr>
        <w:t>[šī sadaļa nav attiecināma]</w:t>
      </w:r>
    </w:p>
    <w:p w14:paraId="59EB230E" w14:textId="77777777" w:rsidR="00765928" w:rsidRPr="00006131" w:rsidRDefault="00765928" w:rsidP="003D40A9">
      <w:pPr>
        <w:pStyle w:val="Text2"/>
        <w:spacing w:after="0"/>
        <w:ind w:left="0"/>
        <w:jc w:val="left"/>
        <w:rPr>
          <w:lang w:val="lv-LV"/>
        </w:rPr>
      </w:pPr>
    </w:p>
    <w:p w14:paraId="19A3FFEC" w14:textId="48BBD527" w:rsidR="00765928" w:rsidRPr="00006131" w:rsidRDefault="00765928" w:rsidP="00247BBE">
      <w:pPr>
        <w:pStyle w:val="Heading2"/>
        <w:keepLines w:val="0"/>
        <w:numPr>
          <w:ilvl w:val="1"/>
          <w:numId w:val="39"/>
        </w:numPr>
        <w:spacing w:before="0"/>
        <w:jc w:val="center"/>
        <w:rPr>
          <w:color w:val="auto"/>
          <w:lang w:val="lv-LV"/>
        </w:rPr>
      </w:pPr>
      <w:bookmarkStart w:id="44" w:name="_Toc374688786"/>
      <w:r w:rsidRPr="00006131">
        <w:rPr>
          <w:color w:val="auto"/>
          <w:lang w:val="lv-LV"/>
        </w:rPr>
        <w:t xml:space="preserve">Tehniskās palīdzības transformācijas pieprasījums </w:t>
      </w:r>
      <w:r w:rsidR="00151F8C" w:rsidRPr="00006131">
        <w:rPr>
          <w:color w:val="auto"/>
          <w:lang w:val="lv-LV"/>
        </w:rPr>
        <w:t>EK</w:t>
      </w:r>
      <w:bookmarkEnd w:id="44"/>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1176"/>
        <w:gridCol w:w="857"/>
        <w:gridCol w:w="862"/>
        <w:gridCol w:w="862"/>
        <w:gridCol w:w="861"/>
        <w:gridCol w:w="861"/>
        <w:gridCol w:w="861"/>
        <w:gridCol w:w="861"/>
        <w:gridCol w:w="805"/>
      </w:tblGrid>
      <w:tr w:rsidR="00437C27" w:rsidRPr="00006131" w14:paraId="7E31C3D3" w14:textId="77777777" w:rsidTr="00765928">
        <w:tc>
          <w:tcPr>
            <w:tcW w:w="668" w:type="dxa"/>
            <w:shd w:val="clear" w:color="auto" w:fill="auto"/>
          </w:tcPr>
          <w:p w14:paraId="439DBB1B" w14:textId="77777777" w:rsidR="00765928" w:rsidRPr="00006131" w:rsidRDefault="00765928" w:rsidP="003D40A9">
            <w:pPr>
              <w:pStyle w:val="Text2"/>
              <w:spacing w:after="0"/>
              <w:ind w:left="0"/>
              <w:rPr>
                <w:lang w:val="lv-LV"/>
              </w:rPr>
            </w:pPr>
            <w:r w:rsidRPr="00006131">
              <w:rPr>
                <w:lang w:val="lv-LV"/>
              </w:rPr>
              <w:t>Fonds</w:t>
            </w:r>
          </w:p>
        </w:tc>
        <w:tc>
          <w:tcPr>
            <w:tcW w:w="669" w:type="dxa"/>
            <w:shd w:val="clear" w:color="auto" w:fill="auto"/>
          </w:tcPr>
          <w:p w14:paraId="151FC165" w14:textId="77777777" w:rsidR="00765928" w:rsidRPr="00006131" w:rsidRDefault="00765928" w:rsidP="003D40A9">
            <w:pPr>
              <w:pStyle w:val="Text2"/>
              <w:spacing w:after="0"/>
              <w:ind w:left="0"/>
              <w:rPr>
                <w:lang w:val="lv-LV"/>
              </w:rPr>
            </w:pPr>
            <w:r w:rsidRPr="00006131">
              <w:rPr>
                <w:lang w:val="lv-LV"/>
              </w:rPr>
              <w:t>Reģiona kategorija</w:t>
            </w:r>
          </w:p>
        </w:tc>
        <w:tc>
          <w:tcPr>
            <w:tcW w:w="885" w:type="dxa"/>
            <w:shd w:val="clear" w:color="auto" w:fill="auto"/>
          </w:tcPr>
          <w:p w14:paraId="7E4AF736" w14:textId="77777777" w:rsidR="00765928" w:rsidRPr="00006131" w:rsidRDefault="00765928" w:rsidP="003D40A9">
            <w:pPr>
              <w:pStyle w:val="Text2"/>
              <w:spacing w:after="0"/>
              <w:ind w:left="0"/>
              <w:rPr>
                <w:lang w:val="lv-LV"/>
              </w:rPr>
            </w:pPr>
            <w:r w:rsidRPr="00006131">
              <w:rPr>
                <w:lang w:val="lv-LV"/>
              </w:rPr>
              <w:t>Gads</w:t>
            </w:r>
          </w:p>
        </w:tc>
        <w:tc>
          <w:tcPr>
            <w:tcW w:w="893" w:type="dxa"/>
            <w:shd w:val="clear" w:color="auto" w:fill="auto"/>
          </w:tcPr>
          <w:p w14:paraId="1CFAC350" w14:textId="77777777" w:rsidR="00765928" w:rsidRPr="00006131" w:rsidRDefault="00765928" w:rsidP="003D40A9">
            <w:pPr>
              <w:pStyle w:val="Text2"/>
              <w:spacing w:after="0"/>
              <w:ind w:left="0"/>
              <w:rPr>
                <w:lang w:val="lv-LV"/>
              </w:rPr>
            </w:pPr>
            <w:r w:rsidRPr="00006131">
              <w:rPr>
                <w:lang w:val="lv-LV"/>
              </w:rPr>
              <w:t>2014</w:t>
            </w:r>
          </w:p>
        </w:tc>
        <w:tc>
          <w:tcPr>
            <w:tcW w:w="893" w:type="dxa"/>
            <w:shd w:val="clear" w:color="auto" w:fill="auto"/>
          </w:tcPr>
          <w:p w14:paraId="5B238EBB" w14:textId="77777777" w:rsidR="00765928" w:rsidRPr="00006131" w:rsidRDefault="00765928" w:rsidP="003D40A9">
            <w:pPr>
              <w:pStyle w:val="Text2"/>
              <w:spacing w:after="0"/>
              <w:ind w:left="0"/>
              <w:rPr>
                <w:lang w:val="lv-LV"/>
              </w:rPr>
            </w:pPr>
            <w:r w:rsidRPr="00006131">
              <w:rPr>
                <w:lang w:val="lv-LV"/>
              </w:rPr>
              <w:t>2015</w:t>
            </w:r>
          </w:p>
        </w:tc>
        <w:tc>
          <w:tcPr>
            <w:tcW w:w="892" w:type="dxa"/>
            <w:shd w:val="clear" w:color="auto" w:fill="auto"/>
          </w:tcPr>
          <w:p w14:paraId="7E277E63" w14:textId="77777777" w:rsidR="00765928" w:rsidRPr="00006131" w:rsidRDefault="00765928" w:rsidP="003D40A9">
            <w:pPr>
              <w:pStyle w:val="Text2"/>
              <w:spacing w:after="0"/>
              <w:ind w:left="0"/>
              <w:rPr>
                <w:lang w:val="lv-LV"/>
              </w:rPr>
            </w:pPr>
            <w:r w:rsidRPr="00006131">
              <w:rPr>
                <w:lang w:val="lv-LV"/>
              </w:rPr>
              <w:t>2016</w:t>
            </w:r>
          </w:p>
        </w:tc>
        <w:tc>
          <w:tcPr>
            <w:tcW w:w="892" w:type="dxa"/>
            <w:shd w:val="clear" w:color="auto" w:fill="auto"/>
          </w:tcPr>
          <w:p w14:paraId="4C288FBB" w14:textId="77777777" w:rsidR="00765928" w:rsidRPr="00006131" w:rsidRDefault="00765928" w:rsidP="003D40A9">
            <w:pPr>
              <w:pStyle w:val="Text2"/>
              <w:spacing w:after="0"/>
              <w:ind w:left="0"/>
              <w:rPr>
                <w:lang w:val="lv-LV"/>
              </w:rPr>
            </w:pPr>
            <w:r w:rsidRPr="00006131">
              <w:rPr>
                <w:lang w:val="lv-LV"/>
              </w:rPr>
              <w:t>2017</w:t>
            </w:r>
          </w:p>
        </w:tc>
        <w:tc>
          <w:tcPr>
            <w:tcW w:w="892" w:type="dxa"/>
            <w:shd w:val="clear" w:color="auto" w:fill="auto"/>
          </w:tcPr>
          <w:p w14:paraId="4B1EC4D6" w14:textId="77777777" w:rsidR="00765928" w:rsidRPr="00006131" w:rsidRDefault="00765928" w:rsidP="003D40A9">
            <w:pPr>
              <w:pStyle w:val="Text2"/>
              <w:spacing w:after="0"/>
              <w:ind w:left="0"/>
              <w:rPr>
                <w:lang w:val="lv-LV"/>
              </w:rPr>
            </w:pPr>
            <w:r w:rsidRPr="00006131">
              <w:rPr>
                <w:lang w:val="lv-LV"/>
              </w:rPr>
              <w:t>2018</w:t>
            </w:r>
          </w:p>
        </w:tc>
        <w:tc>
          <w:tcPr>
            <w:tcW w:w="892" w:type="dxa"/>
            <w:shd w:val="clear" w:color="auto" w:fill="auto"/>
          </w:tcPr>
          <w:p w14:paraId="76721FA7" w14:textId="77777777" w:rsidR="00765928" w:rsidRPr="00006131" w:rsidRDefault="00765928" w:rsidP="003D40A9">
            <w:pPr>
              <w:pStyle w:val="Text2"/>
              <w:spacing w:after="0"/>
              <w:ind w:left="0"/>
              <w:rPr>
                <w:lang w:val="lv-LV"/>
              </w:rPr>
            </w:pPr>
            <w:r w:rsidRPr="00006131">
              <w:rPr>
                <w:lang w:val="lv-LV"/>
              </w:rPr>
              <w:t>2019</w:t>
            </w:r>
          </w:p>
        </w:tc>
        <w:tc>
          <w:tcPr>
            <w:tcW w:w="826" w:type="dxa"/>
            <w:shd w:val="clear" w:color="auto" w:fill="auto"/>
          </w:tcPr>
          <w:p w14:paraId="133548AD" w14:textId="77777777" w:rsidR="00765928" w:rsidRPr="00006131" w:rsidRDefault="00765928" w:rsidP="003D40A9">
            <w:pPr>
              <w:pStyle w:val="Text2"/>
              <w:spacing w:after="0"/>
              <w:ind w:left="0"/>
              <w:rPr>
                <w:lang w:val="lv-LV"/>
              </w:rPr>
            </w:pPr>
            <w:r w:rsidRPr="00006131">
              <w:rPr>
                <w:lang w:val="lv-LV"/>
              </w:rPr>
              <w:t>2020</w:t>
            </w:r>
          </w:p>
        </w:tc>
      </w:tr>
      <w:tr w:rsidR="00437C27" w:rsidRPr="00006131" w14:paraId="64E27177" w14:textId="77777777" w:rsidTr="00765928">
        <w:tc>
          <w:tcPr>
            <w:tcW w:w="668" w:type="dxa"/>
            <w:shd w:val="clear" w:color="auto" w:fill="auto"/>
          </w:tcPr>
          <w:p w14:paraId="56327195" w14:textId="77777777" w:rsidR="00765928" w:rsidRPr="00006131" w:rsidRDefault="00765928" w:rsidP="003D40A9">
            <w:pPr>
              <w:pStyle w:val="Text2"/>
              <w:spacing w:after="0"/>
              <w:ind w:left="0"/>
              <w:rPr>
                <w:lang w:val="lv-LV"/>
              </w:rPr>
            </w:pPr>
          </w:p>
        </w:tc>
        <w:tc>
          <w:tcPr>
            <w:tcW w:w="669" w:type="dxa"/>
            <w:shd w:val="clear" w:color="auto" w:fill="auto"/>
          </w:tcPr>
          <w:p w14:paraId="683C4B9A" w14:textId="77777777" w:rsidR="00765928" w:rsidRPr="00006131" w:rsidRDefault="00765928" w:rsidP="003D40A9">
            <w:pPr>
              <w:pStyle w:val="Text2"/>
              <w:spacing w:after="0"/>
              <w:ind w:left="0"/>
              <w:rPr>
                <w:lang w:val="lv-LV"/>
              </w:rPr>
            </w:pPr>
          </w:p>
        </w:tc>
        <w:tc>
          <w:tcPr>
            <w:tcW w:w="885" w:type="dxa"/>
            <w:shd w:val="clear" w:color="auto" w:fill="auto"/>
          </w:tcPr>
          <w:p w14:paraId="6C2D310E" w14:textId="77777777" w:rsidR="00765928" w:rsidRPr="00006131" w:rsidRDefault="00765928" w:rsidP="003D40A9">
            <w:pPr>
              <w:pStyle w:val="Text2"/>
              <w:spacing w:after="0"/>
              <w:ind w:left="0"/>
              <w:rPr>
                <w:lang w:val="lv-LV"/>
              </w:rPr>
            </w:pPr>
          </w:p>
        </w:tc>
        <w:tc>
          <w:tcPr>
            <w:tcW w:w="893" w:type="dxa"/>
            <w:shd w:val="clear" w:color="auto" w:fill="auto"/>
          </w:tcPr>
          <w:p w14:paraId="1CBFC553" w14:textId="77777777" w:rsidR="00765928" w:rsidRPr="00006131" w:rsidRDefault="00765928" w:rsidP="003D40A9">
            <w:pPr>
              <w:pStyle w:val="Text2"/>
              <w:spacing w:after="0"/>
              <w:ind w:left="0"/>
              <w:rPr>
                <w:lang w:val="lv-LV"/>
              </w:rPr>
            </w:pPr>
          </w:p>
        </w:tc>
        <w:tc>
          <w:tcPr>
            <w:tcW w:w="893" w:type="dxa"/>
            <w:shd w:val="clear" w:color="auto" w:fill="auto"/>
          </w:tcPr>
          <w:p w14:paraId="0401AF89" w14:textId="77777777" w:rsidR="00765928" w:rsidRPr="00006131" w:rsidRDefault="00765928" w:rsidP="003D40A9">
            <w:pPr>
              <w:pStyle w:val="Text2"/>
              <w:spacing w:after="0"/>
              <w:ind w:left="0"/>
              <w:rPr>
                <w:lang w:val="lv-LV"/>
              </w:rPr>
            </w:pPr>
          </w:p>
        </w:tc>
        <w:tc>
          <w:tcPr>
            <w:tcW w:w="892" w:type="dxa"/>
            <w:shd w:val="clear" w:color="auto" w:fill="auto"/>
          </w:tcPr>
          <w:p w14:paraId="4FB7DEF4" w14:textId="77777777" w:rsidR="00765928" w:rsidRPr="00006131" w:rsidRDefault="00765928" w:rsidP="003D40A9">
            <w:pPr>
              <w:pStyle w:val="Text2"/>
              <w:spacing w:after="0"/>
              <w:ind w:left="0"/>
              <w:rPr>
                <w:lang w:val="lv-LV"/>
              </w:rPr>
            </w:pPr>
          </w:p>
        </w:tc>
        <w:tc>
          <w:tcPr>
            <w:tcW w:w="892" w:type="dxa"/>
            <w:shd w:val="clear" w:color="auto" w:fill="auto"/>
          </w:tcPr>
          <w:p w14:paraId="5BF11BB8" w14:textId="77777777" w:rsidR="00765928" w:rsidRPr="00006131" w:rsidRDefault="00765928" w:rsidP="003D40A9">
            <w:pPr>
              <w:pStyle w:val="Text2"/>
              <w:spacing w:after="0"/>
              <w:ind w:left="0"/>
              <w:rPr>
                <w:lang w:val="lv-LV"/>
              </w:rPr>
            </w:pPr>
          </w:p>
        </w:tc>
        <w:tc>
          <w:tcPr>
            <w:tcW w:w="892" w:type="dxa"/>
            <w:shd w:val="clear" w:color="auto" w:fill="auto"/>
          </w:tcPr>
          <w:p w14:paraId="4BC13CF5" w14:textId="77777777" w:rsidR="00765928" w:rsidRPr="00006131" w:rsidRDefault="00765928" w:rsidP="003D40A9">
            <w:pPr>
              <w:pStyle w:val="Text2"/>
              <w:spacing w:after="0"/>
              <w:ind w:left="0"/>
              <w:rPr>
                <w:lang w:val="lv-LV"/>
              </w:rPr>
            </w:pPr>
          </w:p>
        </w:tc>
        <w:tc>
          <w:tcPr>
            <w:tcW w:w="892" w:type="dxa"/>
            <w:shd w:val="clear" w:color="auto" w:fill="auto"/>
          </w:tcPr>
          <w:p w14:paraId="4F4C580C" w14:textId="77777777" w:rsidR="00765928" w:rsidRPr="00006131" w:rsidRDefault="00765928" w:rsidP="003D40A9">
            <w:pPr>
              <w:pStyle w:val="Text2"/>
              <w:spacing w:after="0"/>
              <w:ind w:left="0"/>
              <w:rPr>
                <w:lang w:val="lv-LV"/>
              </w:rPr>
            </w:pPr>
          </w:p>
        </w:tc>
        <w:tc>
          <w:tcPr>
            <w:tcW w:w="826" w:type="dxa"/>
            <w:shd w:val="clear" w:color="auto" w:fill="auto"/>
          </w:tcPr>
          <w:p w14:paraId="3EDAA46B" w14:textId="77777777" w:rsidR="00765928" w:rsidRPr="00006131" w:rsidRDefault="00765928" w:rsidP="003D40A9">
            <w:pPr>
              <w:pStyle w:val="Text2"/>
              <w:spacing w:after="0"/>
              <w:ind w:left="0"/>
              <w:rPr>
                <w:lang w:val="lv-LV"/>
              </w:rPr>
            </w:pPr>
          </w:p>
        </w:tc>
      </w:tr>
      <w:tr w:rsidR="00437C27" w:rsidRPr="00006131" w14:paraId="53D6CB56" w14:textId="77777777" w:rsidTr="00765928">
        <w:tc>
          <w:tcPr>
            <w:tcW w:w="668" w:type="dxa"/>
            <w:shd w:val="clear" w:color="auto" w:fill="auto"/>
          </w:tcPr>
          <w:p w14:paraId="5E27BED7" w14:textId="77777777" w:rsidR="00765928" w:rsidRPr="00006131" w:rsidRDefault="00765928" w:rsidP="003D40A9">
            <w:pPr>
              <w:pStyle w:val="Text2"/>
              <w:spacing w:after="0"/>
              <w:ind w:left="0"/>
              <w:rPr>
                <w:lang w:val="lv-LV"/>
              </w:rPr>
            </w:pPr>
          </w:p>
        </w:tc>
        <w:tc>
          <w:tcPr>
            <w:tcW w:w="669" w:type="dxa"/>
            <w:shd w:val="clear" w:color="auto" w:fill="auto"/>
          </w:tcPr>
          <w:p w14:paraId="35D12B6D" w14:textId="77777777" w:rsidR="00765928" w:rsidRPr="00006131" w:rsidRDefault="00765928" w:rsidP="003D40A9">
            <w:pPr>
              <w:pStyle w:val="Text2"/>
              <w:spacing w:after="0"/>
              <w:ind w:left="0"/>
              <w:rPr>
                <w:lang w:val="lv-LV"/>
              </w:rPr>
            </w:pPr>
          </w:p>
        </w:tc>
        <w:tc>
          <w:tcPr>
            <w:tcW w:w="885" w:type="dxa"/>
            <w:shd w:val="clear" w:color="auto" w:fill="auto"/>
          </w:tcPr>
          <w:p w14:paraId="347BCEF6" w14:textId="77777777" w:rsidR="00765928" w:rsidRPr="00006131" w:rsidRDefault="00765928" w:rsidP="003D40A9">
            <w:pPr>
              <w:pStyle w:val="Text2"/>
              <w:spacing w:after="0"/>
              <w:ind w:left="0"/>
              <w:rPr>
                <w:lang w:val="lv-LV"/>
              </w:rPr>
            </w:pPr>
          </w:p>
        </w:tc>
        <w:tc>
          <w:tcPr>
            <w:tcW w:w="893" w:type="dxa"/>
            <w:shd w:val="clear" w:color="auto" w:fill="auto"/>
          </w:tcPr>
          <w:p w14:paraId="0CBF8F75" w14:textId="77777777" w:rsidR="00765928" w:rsidRPr="00006131" w:rsidRDefault="00765928" w:rsidP="003D40A9">
            <w:pPr>
              <w:pStyle w:val="Text2"/>
              <w:spacing w:after="0"/>
              <w:ind w:left="0"/>
              <w:rPr>
                <w:lang w:val="lv-LV"/>
              </w:rPr>
            </w:pPr>
          </w:p>
        </w:tc>
        <w:tc>
          <w:tcPr>
            <w:tcW w:w="893" w:type="dxa"/>
            <w:shd w:val="clear" w:color="auto" w:fill="auto"/>
          </w:tcPr>
          <w:p w14:paraId="2BEF380C" w14:textId="77777777" w:rsidR="00765928" w:rsidRPr="00006131" w:rsidRDefault="00765928" w:rsidP="003D40A9">
            <w:pPr>
              <w:pStyle w:val="Text2"/>
              <w:spacing w:after="0"/>
              <w:ind w:left="0"/>
              <w:rPr>
                <w:lang w:val="lv-LV"/>
              </w:rPr>
            </w:pPr>
          </w:p>
        </w:tc>
        <w:tc>
          <w:tcPr>
            <w:tcW w:w="892" w:type="dxa"/>
            <w:shd w:val="clear" w:color="auto" w:fill="auto"/>
          </w:tcPr>
          <w:p w14:paraId="1345F536" w14:textId="77777777" w:rsidR="00765928" w:rsidRPr="00006131" w:rsidRDefault="00765928" w:rsidP="003D40A9">
            <w:pPr>
              <w:pStyle w:val="Text2"/>
              <w:spacing w:after="0"/>
              <w:ind w:left="0"/>
              <w:rPr>
                <w:lang w:val="lv-LV"/>
              </w:rPr>
            </w:pPr>
          </w:p>
        </w:tc>
        <w:tc>
          <w:tcPr>
            <w:tcW w:w="892" w:type="dxa"/>
            <w:shd w:val="clear" w:color="auto" w:fill="auto"/>
          </w:tcPr>
          <w:p w14:paraId="7DDCCBB7" w14:textId="77777777" w:rsidR="00765928" w:rsidRPr="00006131" w:rsidRDefault="00765928" w:rsidP="003D40A9">
            <w:pPr>
              <w:pStyle w:val="Text2"/>
              <w:spacing w:after="0"/>
              <w:ind w:left="0"/>
              <w:rPr>
                <w:lang w:val="lv-LV"/>
              </w:rPr>
            </w:pPr>
          </w:p>
        </w:tc>
        <w:tc>
          <w:tcPr>
            <w:tcW w:w="892" w:type="dxa"/>
            <w:shd w:val="clear" w:color="auto" w:fill="auto"/>
          </w:tcPr>
          <w:p w14:paraId="1A80270A" w14:textId="77777777" w:rsidR="00765928" w:rsidRPr="00006131" w:rsidRDefault="00765928" w:rsidP="003D40A9">
            <w:pPr>
              <w:pStyle w:val="Text2"/>
              <w:spacing w:after="0"/>
              <w:ind w:left="0"/>
              <w:rPr>
                <w:lang w:val="lv-LV"/>
              </w:rPr>
            </w:pPr>
          </w:p>
        </w:tc>
        <w:tc>
          <w:tcPr>
            <w:tcW w:w="892" w:type="dxa"/>
            <w:shd w:val="clear" w:color="auto" w:fill="auto"/>
          </w:tcPr>
          <w:p w14:paraId="41667257" w14:textId="77777777" w:rsidR="00765928" w:rsidRPr="00006131" w:rsidRDefault="00765928" w:rsidP="003D40A9">
            <w:pPr>
              <w:pStyle w:val="Text2"/>
              <w:spacing w:after="0"/>
              <w:ind w:left="0"/>
              <w:rPr>
                <w:lang w:val="lv-LV"/>
              </w:rPr>
            </w:pPr>
          </w:p>
        </w:tc>
        <w:tc>
          <w:tcPr>
            <w:tcW w:w="826" w:type="dxa"/>
            <w:shd w:val="clear" w:color="auto" w:fill="auto"/>
          </w:tcPr>
          <w:p w14:paraId="123D46EE" w14:textId="77777777" w:rsidR="00765928" w:rsidRPr="00006131" w:rsidRDefault="00765928" w:rsidP="003D40A9">
            <w:pPr>
              <w:pStyle w:val="Text2"/>
              <w:spacing w:after="0"/>
              <w:ind w:left="0"/>
              <w:rPr>
                <w:lang w:val="lv-LV"/>
              </w:rPr>
            </w:pPr>
          </w:p>
        </w:tc>
      </w:tr>
      <w:tr w:rsidR="00437C27" w:rsidRPr="00006131" w14:paraId="403A784C" w14:textId="77777777" w:rsidTr="00765928">
        <w:tc>
          <w:tcPr>
            <w:tcW w:w="668" w:type="dxa"/>
            <w:shd w:val="clear" w:color="auto" w:fill="auto"/>
          </w:tcPr>
          <w:p w14:paraId="724388E4" w14:textId="77777777" w:rsidR="00765928" w:rsidRPr="00006131" w:rsidRDefault="00765928" w:rsidP="003D40A9">
            <w:pPr>
              <w:pStyle w:val="Text2"/>
              <w:spacing w:after="0"/>
              <w:ind w:left="0"/>
              <w:rPr>
                <w:lang w:val="lv-LV"/>
              </w:rPr>
            </w:pPr>
          </w:p>
        </w:tc>
        <w:tc>
          <w:tcPr>
            <w:tcW w:w="669" w:type="dxa"/>
            <w:shd w:val="clear" w:color="auto" w:fill="auto"/>
          </w:tcPr>
          <w:p w14:paraId="23E78D30" w14:textId="77777777" w:rsidR="00765928" w:rsidRPr="00006131" w:rsidRDefault="00765928" w:rsidP="003D40A9">
            <w:pPr>
              <w:pStyle w:val="Text2"/>
              <w:spacing w:after="0"/>
              <w:ind w:left="0"/>
              <w:rPr>
                <w:lang w:val="lv-LV"/>
              </w:rPr>
            </w:pPr>
          </w:p>
        </w:tc>
        <w:tc>
          <w:tcPr>
            <w:tcW w:w="885" w:type="dxa"/>
            <w:shd w:val="clear" w:color="auto" w:fill="auto"/>
          </w:tcPr>
          <w:p w14:paraId="052035BF" w14:textId="77777777" w:rsidR="00765928" w:rsidRPr="00006131" w:rsidRDefault="00765928" w:rsidP="003D40A9">
            <w:pPr>
              <w:pStyle w:val="Text2"/>
              <w:spacing w:after="0"/>
              <w:ind w:left="0"/>
              <w:rPr>
                <w:lang w:val="lv-LV"/>
              </w:rPr>
            </w:pPr>
          </w:p>
        </w:tc>
        <w:tc>
          <w:tcPr>
            <w:tcW w:w="893" w:type="dxa"/>
            <w:shd w:val="clear" w:color="auto" w:fill="auto"/>
          </w:tcPr>
          <w:p w14:paraId="3FBA828E" w14:textId="77777777" w:rsidR="00765928" w:rsidRPr="00006131" w:rsidRDefault="00765928" w:rsidP="003D40A9">
            <w:pPr>
              <w:pStyle w:val="Text2"/>
              <w:spacing w:after="0"/>
              <w:ind w:left="0"/>
              <w:rPr>
                <w:lang w:val="lv-LV"/>
              </w:rPr>
            </w:pPr>
          </w:p>
        </w:tc>
        <w:tc>
          <w:tcPr>
            <w:tcW w:w="893" w:type="dxa"/>
            <w:shd w:val="clear" w:color="auto" w:fill="auto"/>
          </w:tcPr>
          <w:p w14:paraId="712F54D4" w14:textId="77777777" w:rsidR="00765928" w:rsidRPr="00006131" w:rsidRDefault="00765928" w:rsidP="003D40A9">
            <w:pPr>
              <w:pStyle w:val="Text2"/>
              <w:spacing w:after="0"/>
              <w:ind w:left="0"/>
              <w:rPr>
                <w:lang w:val="lv-LV"/>
              </w:rPr>
            </w:pPr>
          </w:p>
        </w:tc>
        <w:tc>
          <w:tcPr>
            <w:tcW w:w="892" w:type="dxa"/>
            <w:shd w:val="clear" w:color="auto" w:fill="auto"/>
          </w:tcPr>
          <w:p w14:paraId="3FD641A7" w14:textId="77777777" w:rsidR="00765928" w:rsidRPr="00006131" w:rsidRDefault="00765928" w:rsidP="003D40A9">
            <w:pPr>
              <w:pStyle w:val="Text2"/>
              <w:spacing w:after="0"/>
              <w:ind w:left="0"/>
              <w:rPr>
                <w:lang w:val="lv-LV"/>
              </w:rPr>
            </w:pPr>
          </w:p>
        </w:tc>
        <w:tc>
          <w:tcPr>
            <w:tcW w:w="892" w:type="dxa"/>
            <w:shd w:val="clear" w:color="auto" w:fill="auto"/>
          </w:tcPr>
          <w:p w14:paraId="19A16815" w14:textId="77777777" w:rsidR="00765928" w:rsidRPr="00006131" w:rsidRDefault="00765928" w:rsidP="003D40A9">
            <w:pPr>
              <w:pStyle w:val="Text2"/>
              <w:spacing w:after="0"/>
              <w:ind w:left="0"/>
              <w:rPr>
                <w:lang w:val="lv-LV"/>
              </w:rPr>
            </w:pPr>
          </w:p>
        </w:tc>
        <w:tc>
          <w:tcPr>
            <w:tcW w:w="892" w:type="dxa"/>
            <w:shd w:val="clear" w:color="auto" w:fill="auto"/>
          </w:tcPr>
          <w:p w14:paraId="60229AE2" w14:textId="77777777" w:rsidR="00765928" w:rsidRPr="00006131" w:rsidRDefault="00765928" w:rsidP="003D40A9">
            <w:pPr>
              <w:pStyle w:val="Text2"/>
              <w:spacing w:after="0"/>
              <w:ind w:left="0"/>
              <w:rPr>
                <w:lang w:val="lv-LV"/>
              </w:rPr>
            </w:pPr>
          </w:p>
        </w:tc>
        <w:tc>
          <w:tcPr>
            <w:tcW w:w="892" w:type="dxa"/>
            <w:shd w:val="clear" w:color="auto" w:fill="auto"/>
          </w:tcPr>
          <w:p w14:paraId="2A9CC537" w14:textId="77777777" w:rsidR="00765928" w:rsidRPr="00006131" w:rsidRDefault="00765928" w:rsidP="003D40A9">
            <w:pPr>
              <w:pStyle w:val="Text2"/>
              <w:spacing w:after="0"/>
              <w:ind w:left="0"/>
              <w:rPr>
                <w:lang w:val="lv-LV"/>
              </w:rPr>
            </w:pPr>
          </w:p>
        </w:tc>
        <w:tc>
          <w:tcPr>
            <w:tcW w:w="826" w:type="dxa"/>
            <w:shd w:val="clear" w:color="auto" w:fill="auto"/>
          </w:tcPr>
          <w:p w14:paraId="5B46A526" w14:textId="77777777" w:rsidR="00765928" w:rsidRPr="00006131" w:rsidRDefault="00765928" w:rsidP="003D40A9">
            <w:pPr>
              <w:pStyle w:val="Text2"/>
              <w:spacing w:after="0"/>
              <w:ind w:left="0"/>
              <w:rPr>
                <w:lang w:val="lv-LV"/>
              </w:rPr>
            </w:pPr>
          </w:p>
        </w:tc>
      </w:tr>
      <w:tr w:rsidR="00437C27" w:rsidRPr="00006131" w14:paraId="6A10F0C1" w14:textId="77777777" w:rsidTr="00765928">
        <w:tc>
          <w:tcPr>
            <w:tcW w:w="668" w:type="dxa"/>
            <w:shd w:val="clear" w:color="auto" w:fill="auto"/>
          </w:tcPr>
          <w:p w14:paraId="1E25DF1E" w14:textId="77777777" w:rsidR="00765928" w:rsidRPr="00006131" w:rsidRDefault="00765928" w:rsidP="003D40A9">
            <w:pPr>
              <w:pStyle w:val="Text2"/>
              <w:spacing w:after="0"/>
              <w:ind w:left="0"/>
              <w:rPr>
                <w:lang w:val="lv-LV"/>
              </w:rPr>
            </w:pPr>
          </w:p>
        </w:tc>
        <w:tc>
          <w:tcPr>
            <w:tcW w:w="669" w:type="dxa"/>
            <w:shd w:val="clear" w:color="auto" w:fill="auto"/>
          </w:tcPr>
          <w:p w14:paraId="2DED3DC4" w14:textId="77777777" w:rsidR="00765928" w:rsidRPr="00006131" w:rsidRDefault="00765928" w:rsidP="003D40A9">
            <w:pPr>
              <w:pStyle w:val="Text2"/>
              <w:spacing w:after="0"/>
              <w:ind w:left="0"/>
              <w:rPr>
                <w:lang w:val="lv-LV"/>
              </w:rPr>
            </w:pPr>
          </w:p>
        </w:tc>
        <w:tc>
          <w:tcPr>
            <w:tcW w:w="885" w:type="dxa"/>
            <w:shd w:val="clear" w:color="auto" w:fill="auto"/>
          </w:tcPr>
          <w:p w14:paraId="01676711" w14:textId="77777777" w:rsidR="00765928" w:rsidRPr="00006131" w:rsidRDefault="00765928" w:rsidP="003D40A9">
            <w:pPr>
              <w:pStyle w:val="Text2"/>
              <w:spacing w:after="0"/>
              <w:ind w:left="0"/>
              <w:rPr>
                <w:lang w:val="lv-LV"/>
              </w:rPr>
            </w:pPr>
          </w:p>
        </w:tc>
        <w:tc>
          <w:tcPr>
            <w:tcW w:w="893" w:type="dxa"/>
            <w:shd w:val="clear" w:color="auto" w:fill="auto"/>
          </w:tcPr>
          <w:p w14:paraId="76E9A900" w14:textId="77777777" w:rsidR="00765928" w:rsidRPr="00006131" w:rsidRDefault="00765928" w:rsidP="003D40A9">
            <w:pPr>
              <w:pStyle w:val="Text2"/>
              <w:spacing w:after="0"/>
              <w:ind w:left="0"/>
              <w:rPr>
                <w:lang w:val="lv-LV"/>
              </w:rPr>
            </w:pPr>
          </w:p>
        </w:tc>
        <w:tc>
          <w:tcPr>
            <w:tcW w:w="893" w:type="dxa"/>
            <w:shd w:val="clear" w:color="auto" w:fill="auto"/>
          </w:tcPr>
          <w:p w14:paraId="7D055D2F" w14:textId="77777777" w:rsidR="00765928" w:rsidRPr="00006131" w:rsidRDefault="00765928" w:rsidP="003D40A9">
            <w:pPr>
              <w:pStyle w:val="Text2"/>
              <w:spacing w:after="0"/>
              <w:ind w:left="0"/>
              <w:rPr>
                <w:lang w:val="lv-LV"/>
              </w:rPr>
            </w:pPr>
          </w:p>
        </w:tc>
        <w:tc>
          <w:tcPr>
            <w:tcW w:w="892" w:type="dxa"/>
            <w:shd w:val="clear" w:color="auto" w:fill="auto"/>
          </w:tcPr>
          <w:p w14:paraId="51D4C6F0" w14:textId="77777777" w:rsidR="00765928" w:rsidRPr="00006131" w:rsidRDefault="00765928" w:rsidP="003D40A9">
            <w:pPr>
              <w:pStyle w:val="Text2"/>
              <w:spacing w:after="0"/>
              <w:ind w:left="0"/>
              <w:rPr>
                <w:lang w:val="lv-LV"/>
              </w:rPr>
            </w:pPr>
          </w:p>
        </w:tc>
        <w:tc>
          <w:tcPr>
            <w:tcW w:w="892" w:type="dxa"/>
            <w:shd w:val="clear" w:color="auto" w:fill="auto"/>
          </w:tcPr>
          <w:p w14:paraId="6AE0D08F" w14:textId="77777777" w:rsidR="00765928" w:rsidRPr="00006131" w:rsidRDefault="00765928" w:rsidP="003D40A9">
            <w:pPr>
              <w:pStyle w:val="Text2"/>
              <w:spacing w:after="0"/>
              <w:ind w:left="0"/>
              <w:rPr>
                <w:lang w:val="lv-LV"/>
              </w:rPr>
            </w:pPr>
          </w:p>
        </w:tc>
        <w:tc>
          <w:tcPr>
            <w:tcW w:w="892" w:type="dxa"/>
            <w:shd w:val="clear" w:color="auto" w:fill="auto"/>
          </w:tcPr>
          <w:p w14:paraId="4DADE2F4" w14:textId="77777777" w:rsidR="00765928" w:rsidRPr="00006131" w:rsidRDefault="00765928" w:rsidP="003D40A9">
            <w:pPr>
              <w:pStyle w:val="Text2"/>
              <w:spacing w:after="0"/>
              <w:ind w:left="0"/>
              <w:rPr>
                <w:lang w:val="lv-LV"/>
              </w:rPr>
            </w:pPr>
          </w:p>
        </w:tc>
        <w:tc>
          <w:tcPr>
            <w:tcW w:w="892" w:type="dxa"/>
            <w:shd w:val="clear" w:color="auto" w:fill="auto"/>
          </w:tcPr>
          <w:p w14:paraId="22E87ECA" w14:textId="77777777" w:rsidR="00765928" w:rsidRPr="00006131" w:rsidRDefault="00765928" w:rsidP="003D40A9">
            <w:pPr>
              <w:pStyle w:val="Text2"/>
              <w:spacing w:after="0"/>
              <w:ind w:left="0"/>
              <w:rPr>
                <w:lang w:val="lv-LV"/>
              </w:rPr>
            </w:pPr>
          </w:p>
        </w:tc>
        <w:tc>
          <w:tcPr>
            <w:tcW w:w="826" w:type="dxa"/>
            <w:shd w:val="clear" w:color="auto" w:fill="auto"/>
          </w:tcPr>
          <w:p w14:paraId="4C54BE2F" w14:textId="77777777" w:rsidR="00765928" w:rsidRPr="00006131" w:rsidRDefault="00765928" w:rsidP="003D40A9">
            <w:pPr>
              <w:pStyle w:val="Text2"/>
              <w:spacing w:after="0"/>
              <w:ind w:left="0"/>
              <w:rPr>
                <w:lang w:val="lv-LV"/>
              </w:rPr>
            </w:pPr>
          </w:p>
        </w:tc>
      </w:tr>
    </w:tbl>
    <w:p w14:paraId="0A960413" w14:textId="2E635ED7" w:rsidR="00765928" w:rsidRPr="00006131" w:rsidRDefault="003D40A9" w:rsidP="003D40A9">
      <w:pPr>
        <w:pStyle w:val="Text2"/>
        <w:spacing w:after="0"/>
        <w:ind w:left="0"/>
        <w:jc w:val="left"/>
        <w:rPr>
          <w:lang w:val="lv-LV"/>
        </w:rPr>
      </w:pPr>
      <w:r w:rsidRPr="00006131">
        <w:rPr>
          <w:lang w:val="lv-LV"/>
        </w:rPr>
        <w:t xml:space="preserve"> </w:t>
      </w:r>
      <w:r w:rsidR="00765928" w:rsidRPr="00006131">
        <w:rPr>
          <w:lang w:val="lv-LV"/>
        </w:rPr>
        <w:t>[šī sadaļa nav attiecināma]</w:t>
      </w:r>
    </w:p>
    <w:p w14:paraId="762DE435" w14:textId="77777777" w:rsidR="00765928" w:rsidRPr="00006131" w:rsidRDefault="00765928" w:rsidP="003D40A9">
      <w:pPr>
        <w:pStyle w:val="Text2"/>
        <w:spacing w:after="0"/>
        <w:ind w:left="0"/>
        <w:jc w:val="left"/>
        <w:rPr>
          <w:lang w:val="lv-LV"/>
        </w:rPr>
      </w:pPr>
    </w:p>
    <w:p w14:paraId="5091F176" w14:textId="77777777" w:rsidR="00765928" w:rsidRPr="00006131" w:rsidRDefault="00765928" w:rsidP="003D40A9">
      <w:pPr>
        <w:pStyle w:val="Text2"/>
        <w:spacing w:after="0"/>
        <w:ind w:left="0"/>
        <w:jc w:val="left"/>
        <w:rPr>
          <w:lang w:val="lv-LV"/>
        </w:rPr>
      </w:pPr>
    </w:p>
    <w:p w14:paraId="3208E0C7" w14:textId="77777777" w:rsidR="00765928" w:rsidRPr="00006131" w:rsidRDefault="00765928" w:rsidP="006047AE">
      <w:pPr>
        <w:pStyle w:val="Text2"/>
        <w:ind w:left="0"/>
        <w:jc w:val="left"/>
        <w:rPr>
          <w:lang w:val="lv-LV"/>
        </w:rPr>
        <w:sectPr w:rsidR="00765928" w:rsidRPr="00006131" w:rsidSect="009A467E">
          <w:headerReference w:type="even" r:id="rId89"/>
          <w:headerReference w:type="default" r:id="rId90"/>
          <w:footerReference w:type="default" r:id="rId91"/>
          <w:headerReference w:type="first" r:id="rId92"/>
          <w:footerReference w:type="first" r:id="rId93"/>
          <w:type w:val="continuous"/>
          <w:pgSz w:w="11906" w:h="16838"/>
          <w:pgMar w:top="1134" w:right="1440" w:bottom="1440" w:left="1440" w:header="601" w:footer="1077" w:gutter="0"/>
          <w:cols w:space="720"/>
        </w:sectPr>
      </w:pPr>
    </w:p>
    <w:p w14:paraId="1670BDAF" w14:textId="39AD91DB" w:rsidR="002B0A01" w:rsidRPr="00006131" w:rsidRDefault="00272484" w:rsidP="00272484">
      <w:pPr>
        <w:pStyle w:val="Heading2"/>
        <w:numPr>
          <w:ilvl w:val="0"/>
          <w:numId w:val="0"/>
        </w:numPr>
        <w:ind w:left="567" w:hanging="567"/>
        <w:jc w:val="center"/>
        <w:rPr>
          <w:color w:val="auto"/>
          <w:lang w:val="lv-LV"/>
        </w:rPr>
      </w:pPr>
      <w:bookmarkStart w:id="45" w:name="_Toc374688787"/>
      <w:r w:rsidRPr="00006131">
        <w:rPr>
          <w:color w:val="auto"/>
          <w:lang w:val="lv-LV"/>
        </w:rPr>
        <w:lastRenderedPageBreak/>
        <w:t xml:space="preserve">1.10. </w:t>
      </w:r>
      <w:r w:rsidR="00030325" w:rsidRPr="00006131">
        <w:rPr>
          <w:color w:val="auto"/>
          <w:lang w:val="lv-LV"/>
        </w:rPr>
        <w:t xml:space="preserve">Informācija par </w:t>
      </w:r>
      <w:r w:rsidR="0090676B" w:rsidRPr="00006131">
        <w:rPr>
          <w:color w:val="auto"/>
          <w:lang w:val="lv-LV"/>
        </w:rPr>
        <w:t>Izpildes</w:t>
      </w:r>
      <w:r w:rsidR="00030325" w:rsidRPr="00006131">
        <w:rPr>
          <w:color w:val="auto"/>
          <w:lang w:val="lv-LV"/>
        </w:rPr>
        <w:t xml:space="preserve"> rezervei plānoto finansējumu dalījumā pa ESI fondiem,</w:t>
      </w:r>
      <w:r w:rsidRPr="00006131">
        <w:rPr>
          <w:rStyle w:val="Heading2Char"/>
          <w:b/>
          <w:bCs/>
          <w:smallCaps/>
          <w:color w:val="auto"/>
          <w:lang w:val="lv-LV"/>
        </w:rPr>
        <w:t xml:space="preserve"> </w:t>
      </w:r>
      <w:r w:rsidR="00030325" w:rsidRPr="00006131">
        <w:rPr>
          <w:color w:val="auto"/>
          <w:lang w:val="lv-LV"/>
        </w:rPr>
        <w:t xml:space="preserve"> kur attiecināms, reģionu kategorijām, un neiekļautajiem finansējuma apjomiem </w:t>
      </w:r>
      <w:r w:rsidR="0090676B" w:rsidRPr="00006131">
        <w:rPr>
          <w:color w:val="auto"/>
          <w:lang w:val="lv-LV"/>
        </w:rPr>
        <w:t>Izpildes</w:t>
      </w:r>
      <w:r w:rsidR="00030325" w:rsidRPr="00006131">
        <w:rPr>
          <w:color w:val="auto"/>
          <w:lang w:val="lv-LV"/>
        </w:rPr>
        <w:t xml:space="preserve"> rezerves aprēķināšanai</w:t>
      </w:r>
      <w:r w:rsidR="00D93C5D" w:rsidRPr="00006131">
        <w:rPr>
          <w:color w:val="auto"/>
          <w:lang w:val="lv-LV"/>
        </w:rPr>
        <w:t xml:space="preserve"> (EUR)</w:t>
      </w:r>
      <w:bookmarkEnd w:id="45"/>
    </w:p>
    <w:tbl>
      <w:tblPr>
        <w:tblW w:w="5000" w:type="pct"/>
        <w:tblLayout w:type="fixed"/>
        <w:tblLook w:val="04A0" w:firstRow="1" w:lastRow="0" w:firstColumn="1" w:lastColumn="0" w:noHBand="0" w:noVBand="1"/>
      </w:tblPr>
      <w:tblGrid>
        <w:gridCol w:w="759"/>
        <w:gridCol w:w="1959"/>
        <w:gridCol w:w="1371"/>
        <w:gridCol w:w="1237"/>
        <w:gridCol w:w="822"/>
        <w:gridCol w:w="1237"/>
        <w:gridCol w:w="1237"/>
        <w:gridCol w:w="954"/>
      </w:tblGrid>
      <w:tr w:rsidR="00437C27" w:rsidRPr="00006131" w14:paraId="5FB586BC" w14:textId="77777777" w:rsidTr="003D40A9">
        <w:trPr>
          <w:trHeight w:val="1530"/>
        </w:trPr>
        <w:tc>
          <w:tcPr>
            <w:tcW w:w="39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433644" w14:textId="77777777" w:rsidR="003D40A9" w:rsidRPr="00006131" w:rsidRDefault="003D40A9" w:rsidP="003D40A9">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Fonds</w:t>
            </w:r>
          </w:p>
        </w:tc>
        <w:tc>
          <w:tcPr>
            <w:tcW w:w="1023"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9859777" w14:textId="552769EE" w:rsidR="003D40A9" w:rsidRPr="00006131" w:rsidRDefault="003D40A9" w:rsidP="003D40A9">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Reģiona kategorija</w:t>
            </w:r>
          </w:p>
        </w:tc>
        <w:tc>
          <w:tcPr>
            <w:tcW w:w="71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5105727" w14:textId="3DEFE092" w:rsidR="003D40A9" w:rsidRPr="00006131" w:rsidRDefault="003D40A9" w:rsidP="00D93C5D">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Kopējais savienības atbalst</w:t>
            </w:r>
            <w:r w:rsidR="00D93C5D" w:rsidRPr="00006131">
              <w:rPr>
                <w:rFonts w:eastAsia="Times New Roman" w:cs="Times New Roman"/>
                <w:b/>
                <w:sz w:val="20"/>
                <w:szCs w:val="20"/>
                <w:lang w:val="lv-LV" w:eastAsia="lv-LV"/>
              </w:rPr>
              <w:t xml:space="preserve">s </w:t>
            </w:r>
          </w:p>
        </w:tc>
        <w:tc>
          <w:tcPr>
            <w:tcW w:w="64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EEC6E17" w14:textId="36871CFA" w:rsidR="003D40A9" w:rsidRPr="00006131" w:rsidRDefault="003D40A9" w:rsidP="00D93C5D">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 xml:space="preserve">Atbilstošs ESF atbalsts JNI  </w:t>
            </w:r>
          </w:p>
        </w:tc>
        <w:tc>
          <w:tcPr>
            <w:tcW w:w="429"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F482E57" w14:textId="786F77C9" w:rsidR="003D40A9" w:rsidRPr="00006131" w:rsidRDefault="003D40A9" w:rsidP="00D93C5D">
            <w:pPr>
              <w:jc w:val="center"/>
              <w:rPr>
                <w:rFonts w:eastAsia="Times New Roman" w:cs="Times New Roman"/>
                <w:b/>
                <w:sz w:val="20"/>
                <w:szCs w:val="20"/>
                <w:lang w:val="lv-LV" w:eastAsia="lv-LV"/>
              </w:rPr>
            </w:pPr>
            <w:bookmarkStart w:id="46" w:name="RANGE!S1"/>
            <w:r w:rsidRPr="00006131">
              <w:rPr>
                <w:rFonts w:eastAsia="Times New Roman" w:cs="Times New Roman"/>
                <w:b/>
                <w:sz w:val="20"/>
                <w:szCs w:val="20"/>
                <w:lang w:val="lv-LV" w:eastAsia="lv-LV"/>
              </w:rPr>
              <w:t>CAP atbalsts</w:t>
            </w:r>
            <w:bookmarkEnd w:id="46"/>
          </w:p>
        </w:tc>
        <w:tc>
          <w:tcPr>
            <w:tcW w:w="64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F268C1B" w14:textId="52C1460A" w:rsidR="003D40A9" w:rsidRPr="00006131" w:rsidRDefault="00D93C5D" w:rsidP="00D93C5D">
            <w:pPr>
              <w:jc w:val="center"/>
              <w:rPr>
                <w:rFonts w:eastAsia="Times New Roman" w:cs="Times New Roman"/>
                <w:b/>
                <w:sz w:val="20"/>
                <w:szCs w:val="20"/>
                <w:lang w:val="lv-LV" w:eastAsia="lv-LV"/>
              </w:rPr>
            </w:pPr>
            <w:bookmarkStart w:id="47" w:name="RANGE!T1"/>
            <w:r w:rsidRPr="00006131">
              <w:rPr>
                <w:rFonts w:eastAsia="Times New Roman" w:cs="Times New Roman"/>
                <w:b/>
                <w:sz w:val="20"/>
                <w:szCs w:val="20"/>
                <w:lang w:val="lv-LV" w:eastAsia="lv-LV"/>
              </w:rPr>
              <w:t>S</w:t>
            </w:r>
            <w:r w:rsidR="003D40A9" w:rsidRPr="00006131">
              <w:rPr>
                <w:rFonts w:eastAsia="Times New Roman" w:cs="Times New Roman"/>
                <w:b/>
                <w:sz w:val="20"/>
                <w:szCs w:val="20"/>
                <w:lang w:val="lv-LV" w:eastAsia="lv-LV"/>
              </w:rPr>
              <w:t xml:space="preserve">avienības atbalsts </w:t>
            </w:r>
            <w:r w:rsidR="0090676B" w:rsidRPr="00006131">
              <w:rPr>
                <w:rFonts w:eastAsia="Times New Roman" w:cs="Times New Roman"/>
                <w:b/>
                <w:sz w:val="20"/>
                <w:szCs w:val="20"/>
                <w:lang w:val="lv-LV" w:eastAsia="lv-LV"/>
              </w:rPr>
              <w:t>izpildes</w:t>
            </w:r>
            <w:r w:rsidR="003D40A9" w:rsidRPr="00006131">
              <w:rPr>
                <w:rFonts w:eastAsia="Times New Roman" w:cs="Times New Roman"/>
                <w:b/>
                <w:sz w:val="20"/>
                <w:szCs w:val="20"/>
                <w:lang w:val="lv-LV" w:eastAsia="lv-LV"/>
              </w:rPr>
              <w:t xml:space="preserve"> rezervei  </w:t>
            </w:r>
            <w:bookmarkEnd w:id="47"/>
          </w:p>
        </w:tc>
        <w:tc>
          <w:tcPr>
            <w:tcW w:w="64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4D9D31B" w14:textId="5BA8D269" w:rsidR="003D40A9" w:rsidRPr="00006131" w:rsidRDefault="0090676B" w:rsidP="00D93C5D">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Izpildes</w:t>
            </w:r>
            <w:r w:rsidR="003D40A9" w:rsidRPr="00006131">
              <w:rPr>
                <w:rFonts w:eastAsia="Times New Roman" w:cs="Times New Roman"/>
                <w:b/>
                <w:sz w:val="20"/>
                <w:szCs w:val="20"/>
                <w:lang w:val="lv-LV" w:eastAsia="lv-LV"/>
              </w:rPr>
              <w:t xml:space="preserve"> rezerve </w:t>
            </w:r>
          </w:p>
        </w:tc>
        <w:tc>
          <w:tcPr>
            <w:tcW w:w="49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38490D9" w14:textId="7D0CE3E9" w:rsidR="003D40A9" w:rsidRPr="00006131" w:rsidRDefault="0090676B" w:rsidP="00D93C5D">
            <w:pPr>
              <w:jc w:val="center"/>
              <w:rPr>
                <w:rFonts w:eastAsia="Times New Roman" w:cs="Times New Roman"/>
                <w:b/>
                <w:sz w:val="20"/>
                <w:szCs w:val="20"/>
                <w:lang w:val="lv-LV" w:eastAsia="lv-LV"/>
              </w:rPr>
            </w:pPr>
            <w:bookmarkStart w:id="48" w:name="RANGE!V1"/>
            <w:r w:rsidRPr="00006131">
              <w:rPr>
                <w:rFonts w:eastAsia="Times New Roman" w:cs="Times New Roman"/>
                <w:b/>
                <w:sz w:val="20"/>
                <w:szCs w:val="20"/>
                <w:lang w:val="lv-LV" w:eastAsia="lv-LV"/>
              </w:rPr>
              <w:t>Izpildes</w:t>
            </w:r>
            <w:r w:rsidR="003D40A9" w:rsidRPr="00006131">
              <w:rPr>
                <w:rFonts w:eastAsia="Times New Roman" w:cs="Times New Roman"/>
                <w:b/>
                <w:sz w:val="20"/>
                <w:szCs w:val="20"/>
                <w:lang w:val="lv-LV" w:eastAsia="lv-LV"/>
              </w:rPr>
              <w:t xml:space="preserve"> rezerve kā daļa no ES finanējuma </w:t>
            </w:r>
            <w:r w:rsidRPr="00006131">
              <w:rPr>
                <w:rFonts w:eastAsia="Times New Roman" w:cs="Times New Roman"/>
                <w:b/>
                <w:sz w:val="20"/>
                <w:szCs w:val="20"/>
                <w:lang w:val="lv-LV" w:eastAsia="lv-LV"/>
              </w:rPr>
              <w:t>izpildes</w:t>
            </w:r>
            <w:r w:rsidR="003D40A9" w:rsidRPr="00006131">
              <w:rPr>
                <w:rFonts w:eastAsia="Times New Roman" w:cs="Times New Roman"/>
                <w:b/>
                <w:sz w:val="20"/>
                <w:szCs w:val="20"/>
                <w:lang w:val="lv-LV" w:eastAsia="lv-LV"/>
              </w:rPr>
              <w:t xml:space="preserve"> rezervei</w:t>
            </w:r>
            <w:bookmarkEnd w:id="48"/>
          </w:p>
        </w:tc>
      </w:tr>
      <w:tr w:rsidR="002D2DE4" w:rsidRPr="00006131" w14:paraId="6F4E0544"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51FEB316"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ERAF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33293633"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Mazāk attīstīts reģions</w:t>
            </w:r>
          </w:p>
        </w:tc>
        <w:tc>
          <w:tcPr>
            <w:tcW w:w="716" w:type="pct"/>
            <w:tcBorders>
              <w:top w:val="nil"/>
              <w:left w:val="nil"/>
              <w:bottom w:val="single" w:sz="4" w:space="0" w:color="auto"/>
              <w:right w:val="single" w:sz="4" w:space="0" w:color="auto"/>
            </w:tcBorders>
            <w:shd w:val="clear" w:color="auto" w:fill="auto"/>
            <w:vAlign w:val="center"/>
            <w:hideMark/>
          </w:tcPr>
          <w:p w14:paraId="4F1108E2" w14:textId="729066A4"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2 401 286 526</w:t>
            </w:r>
          </w:p>
        </w:tc>
        <w:tc>
          <w:tcPr>
            <w:tcW w:w="646" w:type="pct"/>
            <w:tcBorders>
              <w:top w:val="nil"/>
              <w:left w:val="nil"/>
              <w:bottom w:val="single" w:sz="4" w:space="0" w:color="auto"/>
              <w:right w:val="single" w:sz="4" w:space="0" w:color="auto"/>
            </w:tcBorders>
            <w:shd w:val="clear" w:color="000000" w:fill="D9D9D9"/>
            <w:vAlign w:val="center"/>
            <w:hideMark/>
          </w:tcPr>
          <w:p w14:paraId="5B8EB572" w14:textId="28BE8B4E"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0CD3AD1C" w14:textId="30F2EE34"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2FA4C4B8" w14:textId="72A90393"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2 401 286 526</w:t>
            </w:r>
          </w:p>
        </w:tc>
        <w:tc>
          <w:tcPr>
            <w:tcW w:w="646" w:type="pct"/>
            <w:tcBorders>
              <w:top w:val="nil"/>
              <w:left w:val="nil"/>
              <w:bottom w:val="single" w:sz="4" w:space="0" w:color="auto"/>
              <w:right w:val="single" w:sz="4" w:space="0" w:color="auto"/>
            </w:tcBorders>
            <w:shd w:val="clear" w:color="auto" w:fill="auto"/>
            <w:vAlign w:val="center"/>
            <w:hideMark/>
          </w:tcPr>
          <w:p w14:paraId="5F1B8D80" w14:textId="58FB119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144 077 192</w:t>
            </w:r>
          </w:p>
        </w:tc>
        <w:tc>
          <w:tcPr>
            <w:tcW w:w="498" w:type="pct"/>
            <w:tcBorders>
              <w:top w:val="nil"/>
              <w:left w:val="nil"/>
              <w:bottom w:val="single" w:sz="4" w:space="0" w:color="auto"/>
              <w:right w:val="single" w:sz="4" w:space="0" w:color="auto"/>
            </w:tcBorders>
            <w:shd w:val="clear" w:color="auto" w:fill="auto"/>
            <w:vAlign w:val="center"/>
            <w:hideMark/>
          </w:tcPr>
          <w:p w14:paraId="3F104C5B" w14:textId="32DDC88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D2DE4" w:rsidRPr="00006131" w14:paraId="2E189FCB"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F2CE31D"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ERAF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1811881C" w14:textId="0163EA79"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Pārejas reģions</w:t>
            </w:r>
          </w:p>
        </w:tc>
        <w:tc>
          <w:tcPr>
            <w:tcW w:w="716" w:type="pct"/>
            <w:tcBorders>
              <w:top w:val="nil"/>
              <w:left w:val="nil"/>
              <w:bottom w:val="single" w:sz="4" w:space="0" w:color="auto"/>
              <w:right w:val="single" w:sz="4" w:space="0" w:color="auto"/>
            </w:tcBorders>
            <w:shd w:val="clear" w:color="auto" w:fill="auto"/>
            <w:vAlign w:val="center"/>
            <w:hideMark/>
          </w:tcPr>
          <w:p w14:paraId="739F52F7" w14:textId="7126D33C"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000000" w:fill="D9D9D9"/>
            <w:vAlign w:val="center"/>
            <w:hideMark/>
          </w:tcPr>
          <w:p w14:paraId="423EC1CB" w14:textId="7982963C"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7C9D7085" w14:textId="21CA87B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3EF28E1C" w14:textId="71C4499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7A42A24F" w14:textId="12474FB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98" w:type="pct"/>
            <w:tcBorders>
              <w:top w:val="nil"/>
              <w:left w:val="nil"/>
              <w:bottom w:val="single" w:sz="4" w:space="0" w:color="auto"/>
              <w:right w:val="single" w:sz="4" w:space="0" w:color="auto"/>
            </w:tcBorders>
            <w:shd w:val="clear" w:color="auto" w:fill="auto"/>
            <w:vAlign w:val="center"/>
            <w:hideMark/>
          </w:tcPr>
          <w:p w14:paraId="69599E3E" w14:textId="54C8F11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r>
      <w:tr w:rsidR="002D2DE4" w:rsidRPr="00006131" w14:paraId="1130C855"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01B6FE79"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ERAF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644D259F" w14:textId="548C2E45"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Attīstīts reģions</w:t>
            </w:r>
          </w:p>
        </w:tc>
        <w:tc>
          <w:tcPr>
            <w:tcW w:w="716" w:type="pct"/>
            <w:tcBorders>
              <w:top w:val="nil"/>
              <w:left w:val="nil"/>
              <w:bottom w:val="single" w:sz="4" w:space="0" w:color="auto"/>
              <w:right w:val="single" w:sz="4" w:space="0" w:color="auto"/>
            </w:tcBorders>
            <w:shd w:val="clear" w:color="auto" w:fill="auto"/>
            <w:vAlign w:val="center"/>
            <w:hideMark/>
          </w:tcPr>
          <w:p w14:paraId="7EA93168" w14:textId="3BD71877"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000000" w:fill="D9D9D9"/>
            <w:vAlign w:val="center"/>
            <w:hideMark/>
          </w:tcPr>
          <w:p w14:paraId="3BD96229" w14:textId="45D25DC7"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1D9790A5" w14:textId="32647F40"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5A94C3EF" w14:textId="54727990"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182D984B" w14:textId="46AE75C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98" w:type="pct"/>
            <w:tcBorders>
              <w:top w:val="nil"/>
              <w:left w:val="nil"/>
              <w:bottom w:val="single" w:sz="4" w:space="0" w:color="auto"/>
              <w:right w:val="single" w:sz="4" w:space="0" w:color="auto"/>
            </w:tcBorders>
            <w:shd w:val="clear" w:color="auto" w:fill="auto"/>
            <w:vAlign w:val="center"/>
            <w:hideMark/>
          </w:tcPr>
          <w:p w14:paraId="28384160" w14:textId="2DEA60A4"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r>
      <w:tr w:rsidR="002D2DE4" w:rsidRPr="00006131" w14:paraId="66724692"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7823129"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ERAF</w:t>
            </w:r>
          </w:p>
        </w:tc>
        <w:tc>
          <w:tcPr>
            <w:tcW w:w="1023" w:type="pct"/>
            <w:tcBorders>
              <w:top w:val="nil"/>
              <w:left w:val="nil"/>
              <w:bottom w:val="single" w:sz="4" w:space="0" w:color="auto"/>
              <w:right w:val="single" w:sz="4" w:space="0" w:color="auto"/>
            </w:tcBorders>
            <w:shd w:val="clear" w:color="auto" w:fill="DAEEF3" w:themeFill="accent5" w:themeFillTint="33"/>
            <w:noWrap/>
            <w:vAlign w:val="center"/>
            <w:hideMark/>
          </w:tcPr>
          <w:p w14:paraId="78A4A1EC"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Īpašs piešķīrums attālākajiem vai reti apdzīvotajiem reģioniem</w:t>
            </w:r>
          </w:p>
        </w:tc>
        <w:tc>
          <w:tcPr>
            <w:tcW w:w="716" w:type="pct"/>
            <w:tcBorders>
              <w:top w:val="nil"/>
              <w:left w:val="nil"/>
              <w:bottom w:val="single" w:sz="4" w:space="0" w:color="auto"/>
              <w:right w:val="single" w:sz="4" w:space="0" w:color="auto"/>
            </w:tcBorders>
            <w:shd w:val="clear" w:color="auto" w:fill="auto"/>
            <w:vAlign w:val="center"/>
            <w:hideMark/>
          </w:tcPr>
          <w:p w14:paraId="5EE4C522" w14:textId="138A3046"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000000" w:fill="D9D9D9"/>
            <w:vAlign w:val="center"/>
            <w:hideMark/>
          </w:tcPr>
          <w:p w14:paraId="096B807F" w14:textId="376AA5D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7C2D4520" w14:textId="11696D6C"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6FC1D748" w14:textId="149777D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7A6CCC54" w14:textId="11DC4D84"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98" w:type="pct"/>
            <w:tcBorders>
              <w:top w:val="nil"/>
              <w:left w:val="nil"/>
              <w:bottom w:val="single" w:sz="4" w:space="0" w:color="auto"/>
              <w:right w:val="single" w:sz="4" w:space="0" w:color="auto"/>
            </w:tcBorders>
            <w:shd w:val="clear" w:color="auto" w:fill="auto"/>
            <w:vAlign w:val="center"/>
            <w:hideMark/>
          </w:tcPr>
          <w:p w14:paraId="3AE7B75D" w14:textId="4B968A75"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r>
      <w:tr w:rsidR="002D2DE4" w:rsidRPr="00006131" w14:paraId="34778A30"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90A3C6F"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ERAF kopā:</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28BD4FA8"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 </w:t>
            </w:r>
          </w:p>
        </w:tc>
        <w:tc>
          <w:tcPr>
            <w:tcW w:w="716" w:type="pct"/>
            <w:tcBorders>
              <w:top w:val="nil"/>
              <w:left w:val="nil"/>
              <w:bottom w:val="single" w:sz="4" w:space="0" w:color="auto"/>
              <w:right w:val="single" w:sz="4" w:space="0" w:color="auto"/>
            </w:tcBorders>
            <w:shd w:val="clear" w:color="000000" w:fill="D9D9D9"/>
            <w:vAlign w:val="center"/>
            <w:hideMark/>
          </w:tcPr>
          <w:p w14:paraId="01A5B800" w14:textId="694A8B9C"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000000" w:fill="D9D9D9"/>
            <w:vAlign w:val="center"/>
            <w:hideMark/>
          </w:tcPr>
          <w:p w14:paraId="4D9094EB" w14:textId="6BDAC918"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3EADC8B3" w14:textId="43618D5D"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2BF94B5A" w14:textId="1078F4FE"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2 401 286 526</w:t>
            </w:r>
          </w:p>
        </w:tc>
        <w:tc>
          <w:tcPr>
            <w:tcW w:w="646" w:type="pct"/>
            <w:tcBorders>
              <w:top w:val="nil"/>
              <w:left w:val="nil"/>
              <w:bottom w:val="single" w:sz="4" w:space="0" w:color="auto"/>
              <w:right w:val="single" w:sz="4" w:space="0" w:color="auto"/>
            </w:tcBorders>
            <w:shd w:val="clear" w:color="auto" w:fill="auto"/>
            <w:vAlign w:val="center"/>
            <w:hideMark/>
          </w:tcPr>
          <w:p w14:paraId="15CC8ABF" w14:textId="0B5B5D56"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144 077 192</w:t>
            </w:r>
          </w:p>
        </w:tc>
        <w:tc>
          <w:tcPr>
            <w:tcW w:w="498" w:type="pct"/>
            <w:tcBorders>
              <w:top w:val="nil"/>
              <w:left w:val="nil"/>
              <w:bottom w:val="single" w:sz="4" w:space="0" w:color="auto"/>
              <w:right w:val="single" w:sz="4" w:space="0" w:color="auto"/>
            </w:tcBorders>
            <w:shd w:val="clear" w:color="auto" w:fill="auto"/>
            <w:vAlign w:val="center"/>
            <w:hideMark/>
          </w:tcPr>
          <w:p w14:paraId="62F38D10" w14:textId="4B187466"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D2DE4" w:rsidRPr="00006131" w14:paraId="650E24D5"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68FD1213" w14:textId="77777777" w:rsidR="002D2DE4" w:rsidRPr="00006131" w:rsidRDefault="002D2DE4" w:rsidP="002D2DE4">
            <w:pPr>
              <w:jc w:val="center"/>
              <w:rPr>
                <w:rFonts w:eastAsia="Times New Roman" w:cs="Times New Roman"/>
                <w:b/>
                <w:sz w:val="20"/>
                <w:szCs w:val="20"/>
                <w:lang w:val="lv-LV" w:eastAsia="lv-LV"/>
              </w:rPr>
            </w:pPr>
            <w:bookmarkStart w:id="49" w:name="RANGE!O7"/>
            <w:r w:rsidRPr="00006131">
              <w:rPr>
                <w:rFonts w:eastAsia="Times New Roman" w:cs="Times New Roman"/>
                <w:b/>
                <w:sz w:val="20"/>
                <w:szCs w:val="20"/>
                <w:lang w:val="lv-LV" w:eastAsia="lv-LV"/>
              </w:rPr>
              <w:t>ESF</w:t>
            </w:r>
            <w:bookmarkEnd w:id="49"/>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4FAB5D69"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Mazāk attīstīts reģions</w:t>
            </w:r>
          </w:p>
        </w:tc>
        <w:tc>
          <w:tcPr>
            <w:tcW w:w="716" w:type="pct"/>
            <w:tcBorders>
              <w:top w:val="nil"/>
              <w:left w:val="nil"/>
              <w:bottom w:val="single" w:sz="4" w:space="0" w:color="auto"/>
              <w:right w:val="single" w:sz="4" w:space="0" w:color="auto"/>
            </w:tcBorders>
            <w:shd w:val="clear" w:color="auto" w:fill="auto"/>
            <w:vAlign w:val="center"/>
            <w:hideMark/>
          </w:tcPr>
          <w:p w14:paraId="7C2B5E4E" w14:textId="043643D3"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638 589 001</w:t>
            </w:r>
          </w:p>
        </w:tc>
        <w:tc>
          <w:tcPr>
            <w:tcW w:w="646" w:type="pct"/>
            <w:tcBorders>
              <w:top w:val="nil"/>
              <w:left w:val="nil"/>
              <w:bottom w:val="single" w:sz="4" w:space="0" w:color="auto"/>
              <w:right w:val="single" w:sz="4" w:space="0" w:color="auto"/>
            </w:tcBorders>
            <w:shd w:val="clear" w:color="auto" w:fill="auto"/>
            <w:vAlign w:val="center"/>
            <w:hideMark/>
          </w:tcPr>
          <w:p w14:paraId="26CDDC62" w14:textId="30D4B62B"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29 010 639</w:t>
            </w:r>
          </w:p>
        </w:tc>
        <w:tc>
          <w:tcPr>
            <w:tcW w:w="429" w:type="pct"/>
            <w:tcBorders>
              <w:top w:val="nil"/>
              <w:left w:val="nil"/>
              <w:bottom w:val="single" w:sz="4" w:space="0" w:color="auto"/>
              <w:right w:val="single" w:sz="4" w:space="0" w:color="auto"/>
            </w:tcBorders>
            <w:shd w:val="clear" w:color="000000" w:fill="D9D9D9"/>
            <w:vAlign w:val="center"/>
            <w:hideMark/>
          </w:tcPr>
          <w:p w14:paraId="428C73CB" w14:textId="6B5D5228"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21430492" w14:textId="7625ADC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609 578 362</w:t>
            </w:r>
          </w:p>
        </w:tc>
        <w:tc>
          <w:tcPr>
            <w:tcW w:w="646" w:type="pct"/>
            <w:tcBorders>
              <w:top w:val="nil"/>
              <w:left w:val="nil"/>
              <w:bottom w:val="single" w:sz="4" w:space="0" w:color="auto"/>
              <w:right w:val="single" w:sz="4" w:space="0" w:color="auto"/>
            </w:tcBorders>
            <w:shd w:val="clear" w:color="auto" w:fill="auto"/>
            <w:vAlign w:val="center"/>
            <w:hideMark/>
          </w:tcPr>
          <w:p w14:paraId="23131601" w14:textId="1E87D49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36 574 702</w:t>
            </w:r>
          </w:p>
        </w:tc>
        <w:tc>
          <w:tcPr>
            <w:tcW w:w="498" w:type="pct"/>
            <w:tcBorders>
              <w:top w:val="nil"/>
              <w:left w:val="nil"/>
              <w:bottom w:val="single" w:sz="4" w:space="0" w:color="auto"/>
              <w:right w:val="single" w:sz="4" w:space="0" w:color="auto"/>
            </w:tcBorders>
            <w:shd w:val="clear" w:color="auto" w:fill="auto"/>
            <w:vAlign w:val="center"/>
            <w:hideMark/>
          </w:tcPr>
          <w:p w14:paraId="2E3FEA59" w14:textId="5BF3EBC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D2DE4" w:rsidRPr="00006131" w14:paraId="19E6C79D"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6AA7EAAD"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ESF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46E2CCE2" w14:textId="37A9880A"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Pārejas reģions</w:t>
            </w:r>
          </w:p>
        </w:tc>
        <w:tc>
          <w:tcPr>
            <w:tcW w:w="716" w:type="pct"/>
            <w:tcBorders>
              <w:top w:val="nil"/>
              <w:left w:val="nil"/>
              <w:bottom w:val="single" w:sz="4" w:space="0" w:color="auto"/>
              <w:right w:val="single" w:sz="4" w:space="0" w:color="auto"/>
            </w:tcBorders>
            <w:shd w:val="clear" w:color="auto" w:fill="auto"/>
            <w:vAlign w:val="center"/>
            <w:hideMark/>
          </w:tcPr>
          <w:p w14:paraId="05DAD25F" w14:textId="7DD4B16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36C538F0" w14:textId="63A7EC4E"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29" w:type="pct"/>
            <w:tcBorders>
              <w:top w:val="nil"/>
              <w:left w:val="nil"/>
              <w:bottom w:val="single" w:sz="4" w:space="0" w:color="auto"/>
              <w:right w:val="single" w:sz="4" w:space="0" w:color="auto"/>
            </w:tcBorders>
            <w:shd w:val="clear" w:color="000000" w:fill="D9D9D9"/>
            <w:vAlign w:val="center"/>
            <w:hideMark/>
          </w:tcPr>
          <w:p w14:paraId="47263264" w14:textId="3C214547"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1F68130D" w14:textId="636B7F9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76AFA2B3" w14:textId="2E09E885"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98" w:type="pct"/>
            <w:tcBorders>
              <w:top w:val="nil"/>
              <w:left w:val="nil"/>
              <w:bottom w:val="single" w:sz="4" w:space="0" w:color="auto"/>
              <w:right w:val="single" w:sz="4" w:space="0" w:color="auto"/>
            </w:tcBorders>
            <w:shd w:val="clear" w:color="auto" w:fill="auto"/>
            <w:vAlign w:val="center"/>
            <w:hideMark/>
          </w:tcPr>
          <w:p w14:paraId="4B01AA15" w14:textId="4D2A000C"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r>
      <w:tr w:rsidR="002D2DE4" w:rsidRPr="00006131" w14:paraId="637FF524"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5849FA9"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ESF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0BEDF721" w14:textId="32B16B7D"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Attīstīts reģions</w:t>
            </w:r>
          </w:p>
        </w:tc>
        <w:tc>
          <w:tcPr>
            <w:tcW w:w="716" w:type="pct"/>
            <w:tcBorders>
              <w:top w:val="nil"/>
              <w:left w:val="nil"/>
              <w:bottom w:val="single" w:sz="4" w:space="0" w:color="auto"/>
              <w:right w:val="single" w:sz="4" w:space="0" w:color="auto"/>
            </w:tcBorders>
            <w:shd w:val="clear" w:color="auto" w:fill="auto"/>
            <w:vAlign w:val="center"/>
            <w:hideMark/>
          </w:tcPr>
          <w:p w14:paraId="432E7392" w14:textId="5F509C0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681485EC" w14:textId="327DD5C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29" w:type="pct"/>
            <w:tcBorders>
              <w:top w:val="nil"/>
              <w:left w:val="nil"/>
              <w:bottom w:val="single" w:sz="4" w:space="0" w:color="auto"/>
              <w:right w:val="single" w:sz="4" w:space="0" w:color="auto"/>
            </w:tcBorders>
            <w:shd w:val="clear" w:color="000000" w:fill="D9D9D9"/>
            <w:vAlign w:val="center"/>
            <w:hideMark/>
          </w:tcPr>
          <w:p w14:paraId="76629F6C" w14:textId="207F70C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408AF9A1" w14:textId="5416B705"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646" w:type="pct"/>
            <w:tcBorders>
              <w:top w:val="nil"/>
              <w:left w:val="nil"/>
              <w:bottom w:val="single" w:sz="4" w:space="0" w:color="auto"/>
              <w:right w:val="single" w:sz="4" w:space="0" w:color="auto"/>
            </w:tcBorders>
            <w:shd w:val="clear" w:color="auto" w:fill="auto"/>
            <w:vAlign w:val="center"/>
            <w:hideMark/>
          </w:tcPr>
          <w:p w14:paraId="2E977805" w14:textId="06781928"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c>
          <w:tcPr>
            <w:tcW w:w="498" w:type="pct"/>
            <w:tcBorders>
              <w:top w:val="nil"/>
              <w:left w:val="nil"/>
              <w:bottom w:val="single" w:sz="4" w:space="0" w:color="auto"/>
              <w:right w:val="single" w:sz="4" w:space="0" w:color="auto"/>
            </w:tcBorders>
            <w:shd w:val="clear" w:color="auto" w:fill="auto"/>
            <w:vAlign w:val="center"/>
            <w:hideMark/>
          </w:tcPr>
          <w:p w14:paraId="03E42C31" w14:textId="4869BAF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0%</w:t>
            </w:r>
          </w:p>
        </w:tc>
      </w:tr>
      <w:tr w:rsidR="002D2DE4" w:rsidRPr="00006131" w14:paraId="6B00CD69"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EEC5FC3"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ESF kopā:</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0D229515"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 </w:t>
            </w:r>
          </w:p>
        </w:tc>
        <w:tc>
          <w:tcPr>
            <w:tcW w:w="716" w:type="pct"/>
            <w:tcBorders>
              <w:top w:val="nil"/>
              <w:left w:val="nil"/>
              <w:bottom w:val="single" w:sz="4" w:space="0" w:color="auto"/>
              <w:right w:val="single" w:sz="4" w:space="0" w:color="auto"/>
            </w:tcBorders>
            <w:shd w:val="clear" w:color="000000" w:fill="D9D9D9"/>
            <w:vAlign w:val="center"/>
            <w:hideMark/>
          </w:tcPr>
          <w:p w14:paraId="02BE06EC" w14:textId="1B359E39"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000000" w:fill="D9D9D9"/>
            <w:vAlign w:val="center"/>
            <w:hideMark/>
          </w:tcPr>
          <w:p w14:paraId="4F1C395D" w14:textId="7303AF0B"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08D19662" w14:textId="6F5F3DFE"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6B82DFCD" w14:textId="33DA2300"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609 578 362</w:t>
            </w:r>
          </w:p>
        </w:tc>
        <w:tc>
          <w:tcPr>
            <w:tcW w:w="646" w:type="pct"/>
            <w:tcBorders>
              <w:top w:val="nil"/>
              <w:left w:val="nil"/>
              <w:bottom w:val="single" w:sz="4" w:space="0" w:color="auto"/>
              <w:right w:val="single" w:sz="4" w:space="0" w:color="auto"/>
            </w:tcBorders>
            <w:shd w:val="clear" w:color="auto" w:fill="auto"/>
            <w:vAlign w:val="center"/>
            <w:hideMark/>
          </w:tcPr>
          <w:p w14:paraId="16D0B024" w14:textId="527D75DD"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36 574 702</w:t>
            </w:r>
          </w:p>
        </w:tc>
        <w:tc>
          <w:tcPr>
            <w:tcW w:w="498" w:type="pct"/>
            <w:tcBorders>
              <w:top w:val="nil"/>
              <w:left w:val="nil"/>
              <w:bottom w:val="single" w:sz="4" w:space="0" w:color="auto"/>
              <w:right w:val="single" w:sz="4" w:space="0" w:color="auto"/>
            </w:tcBorders>
            <w:shd w:val="clear" w:color="auto" w:fill="auto"/>
            <w:vAlign w:val="center"/>
            <w:hideMark/>
          </w:tcPr>
          <w:p w14:paraId="5F020182" w14:textId="321F8856"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D2DE4" w:rsidRPr="00006131" w14:paraId="3F1C956D"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8D538A5"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ELFLA</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46EAE363" w14:textId="77777777" w:rsidR="002D2DE4" w:rsidRPr="00006131" w:rsidRDefault="002D2DE4" w:rsidP="002D2DE4">
            <w:pPr>
              <w:jc w:val="center"/>
              <w:rPr>
                <w:rFonts w:eastAsia="Times New Roman" w:cs="Times New Roman"/>
                <w:sz w:val="20"/>
                <w:szCs w:val="20"/>
                <w:lang w:val="lv-LV" w:eastAsia="lv-LV"/>
              </w:rPr>
            </w:pPr>
            <w:bookmarkStart w:id="50" w:name="RANGE!P11"/>
            <w:r w:rsidRPr="00006131">
              <w:rPr>
                <w:rFonts w:eastAsia="Times New Roman" w:cs="Times New Roman"/>
                <w:sz w:val="20"/>
                <w:szCs w:val="20"/>
                <w:lang w:val="lv-LV" w:eastAsia="lv-LV"/>
              </w:rPr>
              <w:t>NA</w:t>
            </w:r>
            <w:bookmarkEnd w:id="50"/>
          </w:p>
        </w:tc>
        <w:tc>
          <w:tcPr>
            <w:tcW w:w="716" w:type="pct"/>
            <w:tcBorders>
              <w:top w:val="nil"/>
              <w:left w:val="nil"/>
              <w:bottom w:val="single" w:sz="4" w:space="0" w:color="auto"/>
              <w:right w:val="single" w:sz="4" w:space="0" w:color="auto"/>
            </w:tcBorders>
            <w:shd w:val="clear" w:color="auto" w:fill="auto"/>
            <w:vAlign w:val="center"/>
            <w:hideMark/>
          </w:tcPr>
          <w:p w14:paraId="3C2237D0" w14:textId="7EBE180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1 074 577 282</w:t>
            </w:r>
          </w:p>
        </w:tc>
        <w:tc>
          <w:tcPr>
            <w:tcW w:w="646" w:type="pct"/>
            <w:tcBorders>
              <w:top w:val="nil"/>
              <w:left w:val="nil"/>
              <w:bottom w:val="single" w:sz="4" w:space="0" w:color="auto"/>
              <w:right w:val="single" w:sz="4" w:space="0" w:color="auto"/>
            </w:tcBorders>
            <w:shd w:val="clear" w:color="000000" w:fill="D9D9D9"/>
            <w:vAlign w:val="center"/>
            <w:hideMark/>
          </w:tcPr>
          <w:p w14:paraId="07C40128" w14:textId="5DAD3ECD"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auto" w:fill="auto"/>
            <w:vAlign w:val="center"/>
            <w:hideMark/>
          </w:tcPr>
          <w:p w14:paraId="056CFFCD" w14:textId="5A4F3263"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105 595 500</w:t>
            </w:r>
          </w:p>
        </w:tc>
        <w:tc>
          <w:tcPr>
            <w:tcW w:w="646" w:type="pct"/>
            <w:tcBorders>
              <w:top w:val="nil"/>
              <w:left w:val="nil"/>
              <w:bottom w:val="single" w:sz="4" w:space="0" w:color="auto"/>
              <w:right w:val="single" w:sz="4" w:space="0" w:color="auto"/>
            </w:tcBorders>
            <w:shd w:val="clear" w:color="auto" w:fill="auto"/>
            <w:vAlign w:val="center"/>
            <w:hideMark/>
          </w:tcPr>
          <w:p w14:paraId="419E0BA7" w14:textId="2B4CD9BB"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968 981 782</w:t>
            </w:r>
          </w:p>
        </w:tc>
        <w:tc>
          <w:tcPr>
            <w:tcW w:w="646" w:type="pct"/>
            <w:tcBorders>
              <w:top w:val="nil"/>
              <w:left w:val="nil"/>
              <w:bottom w:val="single" w:sz="4" w:space="0" w:color="auto"/>
              <w:right w:val="single" w:sz="4" w:space="0" w:color="auto"/>
            </w:tcBorders>
            <w:shd w:val="clear" w:color="auto" w:fill="auto"/>
            <w:vAlign w:val="center"/>
            <w:hideMark/>
          </w:tcPr>
          <w:p w14:paraId="6731D7A3" w14:textId="3E49A5A3"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58 138 907</w:t>
            </w:r>
          </w:p>
        </w:tc>
        <w:tc>
          <w:tcPr>
            <w:tcW w:w="498" w:type="pct"/>
            <w:tcBorders>
              <w:top w:val="nil"/>
              <w:left w:val="nil"/>
              <w:bottom w:val="single" w:sz="4" w:space="0" w:color="auto"/>
              <w:right w:val="single" w:sz="4" w:space="0" w:color="auto"/>
            </w:tcBorders>
            <w:shd w:val="clear" w:color="auto" w:fill="auto"/>
            <w:vAlign w:val="center"/>
            <w:hideMark/>
          </w:tcPr>
          <w:p w14:paraId="7E2A7D79" w14:textId="2A643BBA"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D2DE4" w:rsidRPr="00006131" w14:paraId="51A177D5"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69D43D9"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KF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1A40C017"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NA</w:t>
            </w:r>
          </w:p>
        </w:tc>
        <w:tc>
          <w:tcPr>
            <w:tcW w:w="716" w:type="pct"/>
            <w:tcBorders>
              <w:top w:val="nil"/>
              <w:left w:val="nil"/>
              <w:bottom w:val="single" w:sz="4" w:space="0" w:color="auto"/>
              <w:right w:val="single" w:sz="4" w:space="0" w:color="auto"/>
            </w:tcBorders>
            <w:shd w:val="clear" w:color="auto" w:fill="auto"/>
            <w:vAlign w:val="center"/>
            <w:hideMark/>
          </w:tcPr>
          <w:p w14:paraId="4115E72E" w14:textId="62541C6B"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1 349 400 000</w:t>
            </w:r>
          </w:p>
        </w:tc>
        <w:tc>
          <w:tcPr>
            <w:tcW w:w="646" w:type="pct"/>
            <w:tcBorders>
              <w:top w:val="nil"/>
              <w:left w:val="nil"/>
              <w:bottom w:val="single" w:sz="4" w:space="0" w:color="auto"/>
              <w:right w:val="single" w:sz="4" w:space="0" w:color="auto"/>
            </w:tcBorders>
            <w:shd w:val="clear" w:color="000000" w:fill="D9D9D9"/>
            <w:vAlign w:val="center"/>
            <w:hideMark/>
          </w:tcPr>
          <w:p w14:paraId="0052ABBA" w14:textId="4FD32A8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7E92B424" w14:textId="73129DCE"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5D15C469" w14:textId="2C3CED36"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1 349 400 000</w:t>
            </w:r>
          </w:p>
        </w:tc>
        <w:tc>
          <w:tcPr>
            <w:tcW w:w="646" w:type="pct"/>
            <w:tcBorders>
              <w:top w:val="nil"/>
              <w:left w:val="nil"/>
              <w:bottom w:val="single" w:sz="4" w:space="0" w:color="auto"/>
              <w:right w:val="single" w:sz="4" w:space="0" w:color="auto"/>
            </w:tcBorders>
            <w:shd w:val="clear" w:color="auto" w:fill="auto"/>
            <w:vAlign w:val="center"/>
            <w:hideMark/>
          </w:tcPr>
          <w:p w14:paraId="271CD79F" w14:textId="3864F062"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80 964 000</w:t>
            </w:r>
          </w:p>
        </w:tc>
        <w:tc>
          <w:tcPr>
            <w:tcW w:w="498" w:type="pct"/>
            <w:tcBorders>
              <w:top w:val="nil"/>
              <w:left w:val="nil"/>
              <w:bottom w:val="single" w:sz="4" w:space="0" w:color="auto"/>
              <w:right w:val="single" w:sz="4" w:space="0" w:color="auto"/>
            </w:tcBorders>
            <w:shd w:val="clear" w:color="auto" w:fill="auto"/>
            <w:vAlign w:val="center"/>
            <w:hideMark/>
          </w:tcPr>
          <w:p w14:paraId="1888C2AF" w14:textId="1366A92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r w:rsidR="00211BBE" w:rsidRPr="00006131" w14:paraId="62601FE2" w14:textId="77777777" w:rsidTr="003D40A9">
        <w:trPr>
          <w:trHeight w:val="31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A7F126D" w14:textId="77777777" w:rsidR="00211BBE" w:rsidRPr="00006131" w:rsidRDefault="00211BBE" w:rsidP="00211BBE">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EJZF</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37F2B697" w14:textId="77777777" w:rsidR="00211BBE" w:rsidRPr="00006131" w:rsidRDefault="00211BBE" w:rsidP="00211BBE">
            <w:pPr>
              <w:jc w:val="center"/>
              <w:rPr>
                <w:rFonts w:eastAsia="Times New Roman" w:cs="Times New Roman"/>
                <w:sz w:val="20"/>
                <w:szCs w:val="20"/>
                <w:lang w:val="lv-LV" w:eastAsia="lv-LV"/>
              </w:rPr>
            </w:pPr>
            <w:r w:rsidRPr="00006131">
              <w:rPr>
                <w:rFonts w:eastAsia="Times New Roman" w:cs="Times New Roman"/>
                <w:sz w:val="20"/>
                <w:szCs w:val="20"/>
                <w:lang w:val="lv-LV" w:eastAsia="lv-LV"/>
              </w:rPr>
              <w:t>NA</w:t>
            </w:r>
          </w:p>
        </w:tc>
        <w:tc>
          <w:tcPr>
            <w:tcW w:w="716" w:type="pct"/>
            <w:tcBorders>
              <w:top w:val="nil"/>
              <w:left w:val="nil"/>
              <w:bottom w:val="single" w:sz="4" w:space="0" w:color="auto"/>
              <w:right w:val="single" w:sz="4" w:space="0" w:color="auto"/>
            </w:tcBorders>
            <w:shd w:val="clear" w:color="auto" w:fill="auto"/>
            <w:vAlign w:val="center"/>
            <w:hideMark/>
          </w:tcPr>
          <w:p w14:paraId="75539445" w14:textId="647531C9"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N/A</w:t>
            </w:r>
          </w:p>
        </w:tc>
        <w:tc>
          <w:tcPr>
            <w:tcW w:w="646" w:type="pct"/>
            <w:tcBorders>
              <w:top w:val="nil"/>
              <w:left w:val="nil"/>
              <w:bottom w:val="single" w:sz="4" w:space="0" w:color="auto"/>
              <w:right w:val="single" w:sz="4" w:space="0" w:color="auto"/>
            </w:tcBorders>
            <w:shd w:val="clear" w:color="000000" w:fill="D9D9D9"/>
            <w:vAlign w:val="center"/>
            <w:hideMark/>
          </w:tcPr>
          <w:p w14:paraId="226C1DF8" w14:textId="7F03D152"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 </w:t>
            </w:r>
          </w:p>
        </w:tc>
        <w:tc>
          <w:tcPr>
            <w:tcW w:w="429" w:type="pct"/>
            <w:tcBorders>
              <w:top w:val="nil"/>
              <w:left w:val="nil"/>
              <w:bottom w:val="single" w:sz="4" w:space="0" w:color="auto"/>
              <w:right w:val="single" w:sz="4" w:space="0" w:color="auto"/>
            </w:tcBorders>
            <w:shd w:val="clear" w:color="000000" w:fill="D9D9D9"/>
            <w:vAlign w:val="center"/>
            <w:hideMark/>
          </w:tcPr>
          <w:p w14:paraId="28C67329" w14:textId="508226CE"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 </w:t>
            </w:r>
          </w:p>
        </w:tc>
        <w:tc>
          <w:tcPr>
            <w:tcW w:w="646" w:type="pct"/>
            <w:tcBorders>
              <w:top w:val="nil"/>
              <w:left w:val="nil"/>
              <w:bottom w:val="single" w:sz="4" w:space="0" w:color="auto"/>
              <w:right w:val="single" w:sz="4" w:space="0" w:color="auto"/>
            </w:tcBorders>
            <w:shd w:val="clear" w:color="auto" w:fill="auto"/>
            <w:vAlign w:val="center"/>
            <w:hideMark/>
          </w:tcPr>
          <w:p w14:paraId="603CAAFC" w14:textId="2C179BF5"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N/A</w:t>
            </w:r>
          </w:p>
        </w:tc>
        <w:tc>
          <w:tcPr>
            <w:tcW w:w="646" w:type="pct"/>
            <w:tcBorders>
              <w:top w:val="nil"/>
              <w:left w:val="nil"/>
              <w:bottom w:val="single" w:sz="4" w:space="0" w:color="auto"/>
              <w:right w:val="single" w:sz="4" w:space="0" w:color="auto"/>
            </w:tcBorders>
            <w:shd w:val="clear" w:color="auto" w:fill="auto"/>
            <w:vAlign w:val="center"/>
            <w:hideMark/>
          </w:tcPr>
          <w:p w14:paraId="12785D24" w14:textId="20C6C7CB"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N/A</w:t>
            </w:r>
          </w:p>
        </w:tc>
        <w:tc>
          <w:tcPr>
            <w:tcW w:w="498" w:type="pct"/>
            <w:tcBorders>
              <w:top w:val="nil"/>
              <w:left w:val="nil"/>
              <w:bottom w:val="single" w:sz="4" w:space="0" w:color="auto"/>
              <w:right w:val="single" w:sz="4" w:space="0" w:color="auto"/>
            </w:tcBorders>
            <w:shd w:val="clear" w:color="auto" w:fill="auto"/>
            <w:vAlign w:val="center"/>
            <w:hideMark/>
          </w:tcPr>
          <w:p w14:paraId="2E99EE85" w14:textId="04EB7CA8" w:rsidR="00211BBE" w:rsidRPr="00006131" w:rsidRDefault="00211BBE" w:rsidP="00211BBE">
            <w:pPr>
              <w:jc w:val="right"/>
              <w:rPr>
                <w:rFonts w:eastAsia="Times New Roman" w:cs="Times New Roman"/>
                <w:sz w:val="20"/>
                <w:szCs w:val="20"/>
                <w:lang w:val="lv-LV" w:eastAsia="lv-LV"/>
              </w:rPr>
            </w:pPr>
            <w:r w:rsidRPr="00006131">
              <w:rPr>
                <w:rFonts w:cs="Times New Roman"/>
                <w:color w:val="000000"/>
                <w:sz w:val="20"/>
                <w:szCs w:val="20"/>
              </w:rPr>
              <w:t>N/A</w:t>
            </w:r>
          </w:p>
        </w:tc>
      </w:tr>
      <w:tr w:rsidR="002D2DE4" w:rsidRPr="00006131" w14:paraId="76DDBE23" w14:textId="77777777" w:rsidTr="003D40A9">
        <w:trPr>
          <w:trHeight w:val="765"/>
        </w:trPr>
        <w:tc>
          <w:tcPr>
            <w:tcW w:w="39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CB40A74" w14:textId="77777777" w:rsidR="002D2DE4" w:rsidRPr="00006131" w:rsidRDefault="002D2DE4" w:rsidP="002D2DE4">
            <w:pPr>
              <w:jc w:val="center"/>
              <w:rPr>
                <w:rFonts w:eastAsia="Times New Roman" w:cs="Times New Roman"/>
                <w:b/>
                <w:sz w:val="20"/>
                <w:szCs w:val="20"/>
                <w:lang w:val="lv-LV" w:eastAsia="lv-LV"/>
              </w:rPr>
            </w:pPr>
            <w:r w:rsidRPr="00006131">
              <w:rPr>
                <w:rFonts w:eastAsia="Times New Roman" w:cs="Times New Roman"/>
                <w:b/>
                <w:sz w:val="20"/>
                <w:szCs w:val="20"/>
                <w:lang w:val="lv-LV" w:eastAsia="lv-LV"/>
              </w:rPr>
              <w:t>Kopā (visiem fondiem)</w:t>
            </w:r>
          </w:p>
        </w:tc>
        <w:tc>
          <w:tcPr>
            <w:tcW w:w="1023" w:type="pct"/>
            <w:tcBorders>
              <w:top w:val="nil"/>
              <w:left w:val="nil"/>
              <w:bottom w:val="single" w:sz="4" w:space="0" w:color="auto"/>
              <w:right w:val="single" w:sz="4" w:space="0" w:color="auto"/>
            </w:tcBorders>
            <w:shd w:val="clear" w:color="auto" w:fill="DAEEF3" w:themeFill="accent5" w:themeFillTint="33"/>
            <w:vAlign w:val="center"/>
            <w:hideMark/>
          </w:tcPr>
          <w:p w14:paraId="4201C674" w14:textId="77777777" w:rsidR="002D2DE4" w:rsidRPr="00006131" w:rsidRDefault="002D2DE4" w:rsidP="002D2DE4">
            <w:pPr>
              <w:jc w:val="center"/>
              <w:rPr>
                <w:rFonts w:eastAsia="Times New Roman" w:cs="Times New Roman"/>
                <w:sz w:val="20"/>
                <w:szCs w:val="20"/>
                <w:lang w:val="lv-LV" w:eastAsia="lv-LV"/>
              </w:rPr>
            </w:pPr>
            <w:r w:rsidRPr="00006131">
              <w:rPr>
                <w:rFonts w:eastAsia="Times New Roman" w:cs="Times New Roman"/>
                <w:sz w:val="20"/>
                <w:szCs w:val="20"/>
                <w:lang w:val="lv-LV" w:eastAsia="lv-LV"/>
              </w:rPr>
              <w:t> </w:t>
            </w:r>
          </w:p>
        </w:tc>
        <w:tc>
          <w:tcPr>
            <w:tcW w:w="716" w:type="pct"/>
            <w:tcBorders>
              <w:top w:val="nil"/>
              <w:left w:val="nil"/>
              <w:bottom w:val="single" w:sz="4" w:space="0" w:color="auto"/>
              <w:right w:val="single" w:sz="4" w:space="0" w:color="auto"/>
            </w:tcBorders>
            <w:shd w:val="clear" w:color="auto" w:fill="auto"/>
            <w:vAlign w:val="center"/>
            <w:hideMark/>
          </w:tcPr>
          <w:p w14:paraId="59272076" w14:textId="5919FE90"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5 463 852 809</w:t>
            </w:r>
          </w:p>
        </w:tc>
        <w:tc>
          <w:tcPr>
            <w:tcW w:w="646" w:type="pct"/>
            <w:tcBorders>
              <w:top w:val="nil"/>
              <w:left w:val="nil"/>
              <w:bottom w:val="single" w:sz="4" w:space="0" w:color="auto"/>
              <w:right w:val="single" w:sz="4" w:space="0" w:color="auto"/>
            </w:tcBorders>
            <w:shd w:val="clear" w:color="auto" w:fill="auto"/>
            <w:vAlign w:val="center"/>
            <w:hideMark/>
          </w:tcPr>
          <w:p w14:paraId="4D154448" w14:textId="5547C9BB"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29 010 639</w:t>
            </w:r>
          </w:p>
        </w:tc>
        <w:tc>
          <w:tcPr>
            <w:tcW w:w="429" w:type="pct"/>
            <w:tcBorders>
              <w:top w:val="nil"/>
              <w:left w:val="nil"/>
              <w:bottom w:val="single" w:sz="4" w:space="0" w:color="auto"/>
              <w:right w:val="single" w:sz="4" w:space="0" w:color="auto"/>
            </w:tcBorders>
            <w:shd w:val="clear" w:color="auto" w:fill="auto"/>
            <w:vAlign w:val="center"/>
            <w:hideMark/>
          </w:tcPr>
          <w:p w14:paraId="43E949D5" w14:textId="3E12E898"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105 595 500</w:t>
            </w:r>
          </w:p>
        </w:tc>
        <w:tc>
          <w:tcPr>
            <w:tcW w:w="646" w:type="pct"/>
            <w:tcBorders>
              <w:top w:val="nil"/>
              <w:left w:val="nil"/>
              <w:bottom w:val="single" w:sz="4" w:space="0" w:color="auto"/>
              <w:right w:val="single" w:sz="4" w:space="0" w:color="auto"/>
            </w:tcBorders>
            <w:shd w:val="clear" w:color="auto" w:fill="auto"/>
            <w:vAlign w:val="center"/>
            <w:hideMark/>
          </w:tcPr>
          <w:p w14:paraId="67C25BC0" w14:textId="7671EB01"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5 329 246 670</w:t>
            </w:r>
          </w:p>
        </w:tc>
        <w:tc>
          <w:tcPr>
            <w:tcW w:w="646" w:type="pct"/>
            <w:tcBorders>
              <w:top w:val="nil"/>
              <w:left w:val="nil"/>
              <w:bottom w:val="single" w:sz="4" w:space="0" w:color="auto"/>
              <w:right w:val="single" w:sz="4" w:space="0" w:color="auto"/>
            </w:tcBorders>
            <w:shd w:val="clear" w:color="auto" w:fill="auto"/>
            <w:vAlign w:val="center"/>
            <w:hideMark/>
          </w:tcPr>
          <w:p w14:paraId="2646B9C1" w14:textId="0B5172C3"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319 754 800</w:t>
            </w:r>
          </w:p>
        </w:tc>
        <w:tc>
          <w:tcPr>
            <w:tcW w:w="498" w:type="pct"/>
            <w:tcBorders>
              <w:top w:val="nil"/>
              <w:left w:val="nil"/>
              <w:bottom w:val="single" w:sz="4" w:space="0" w:color="auto"/>
              <w:right w:val="single" w:sz="4" w:space="0" w:color="auto"/>
            </w:tcBorders>
            <w:shd w:val="clear" w:color="auto" w:fill="auto"/>
            <w:vAlign w:val="center"/>
            <w:hideMark/>
          </w:tcPr>
          <w:p w14:paraId="0250F543" w14:textId="4EAC5DCF" w:rsidR="002D2DE4" w:rsidRPr="00006131" w:rsidRDefault="002D2DE4" w:rsidP="002D2DE4">
            <w:pPr>
              <w:jc w:val="right"/>
              <w:rPr>
                <w:rFonts w:eastAsia="Times New Roman" w:cs="Times New Roman"/>
                <w:sz w:val="20"/>
                <w:szCs w:val="20"/>
                <w:lang w:val="lv-LV" w:eastAsia="lv-LV"/>
              </w:rPr>
            </w:pPr>
            <w:r w:rsidRPr="00006131">
              <w:rPr>
                <w:rFonts w:cs="Times New Roman"/>
                <w:color w:val="000000"/>
                <w:sz w:val="20"/>
                <w:szCs w:val="20"/>
              </w:rPr>
              <w:t>6%</w:t>
            </w:r>
          </w:p>
        </w:tc>
      </w:tr>
    </w:tbl>
    <w:p w14:paraId="463997CD" w14:textId="27151F47" w:rsidR="003D40A9" w:rsidRPr="00006131" w:rsidRDefault="003D40A9" w:rsidP="00A40D4C">
      <w:pPr>
        <w:rPr>
          <w:lang w:val="lv-LV"/>
        </w:rPr>
      </w:pPr>
    </w:p>
    <w:p w14:paraId="4062BDB8" w14:textId="522AB848" w:rsidR="003D40A9" w:rsidRPr="00006131" w:rsidRDefault="003D40A9" w:rsidP="00A40D4C">
      <w:pPr>
        <w:rPr>
          <w:lang w:val="lv-LV"/>
        </w:rPr>
      </w:pPr>
      <w:r w:rsidRPr="00006131">
        <w:rPr>
          <w:lang w:val="lv-LV"/>
        </w:rPr>
        <w:br w:type="page"/>
      </w:r>
    </w:p>
    <w:p w14:paraId="29E68895" w14:textId="6017D2DB" w:rsidR="00BE12C2" w:rsidRPr="00006131" w:rsidRDefault="00DF7835" w:rsidP="009A467E">
      <w:pPr>
        <w:pStyle w:val="Heading1"/>
        <w:numPr>
          <w:ilvl w:val="0"/>
          <w:numId w:val="0"/>
        </w:numPr>
        <w:ind w:left="495"/>
        <w:jc w:val="center"/>
        <w:rPr>
          <w:color w:val="auto"/>
          <w:szCs w:val="28"/>
          <w:lang w:val="lv-LV"/>
        </w:rPr>
      </w:pPr>
      <w:bookmarkStart w:id="51" w:name="_Toc374688788"/>
      <w:r w:rsidRPr="00006131">
        <w:rPr>
          <w:color w:val="auto"/>
          <w:szCs w:val="28"/>
          <w:lang w:val="lv-LV"/>
        </w:rPr>
        <w:lastRenderedPageBreak/>
        <w:t xml:space="preserve">2. </w:t>
      </w:r>
      <w:r w:rsidR="00BD1F79" w:rsidRPr="00006131">
        <w:rPr>
          <w:color w:val="auto"/>
          <w:szCs w:val="28"/>
          <w:lang w:val="lv-LV"/>
        </w:rPr>
        <w:t>Pasākumi efektīvai</w:t>
      </w:r>
      <w:r w:rsidR="001E542B" w:rsidRPr="00006131">
        <w:rPr>
          <w:color w:val="auto"/>
          <w:szCs w:val="28"/>
          <w:lang w:val="lv-LV"/>
        </w:rPr>
        <w:t xml:space="preserve"> </w:t>
      </w:r>
      <w:r w:rsidR="00A5688B" w:rsidRPr="00006131">
        <w:rPr>
          <w:color w:val="auto"/>
          <w:szCs w:val="28"/>
          <w:lang w:val="lv-LV"/>
        </w:rPr>
        <w:t xml:space="preserve">ESI </w:t>
      </w:r>
      <w:r w:rsidR="001E542B" w:rsidRPr="00006131">
        <w:rPr>
          <w:color w:val="auto"/>
          <w:szCs w:val="28"/>
          <w:lang w:val="lv-LV"/>
        </w:rPr>
        <w:t>fondu</w:t>
      </w:r>
      <w:r w:rsidR="00BD1F79" w:rsidRPr="00006131">
        <w:rPr>
          <w:color w:val="auto"/>
          <w:szCs w:val="28"/>
          <w:lang w:val="lv-LV"/>
        </w:rPr>
        <w:t xml:space="preserve"> ieviešanai</w:t>
      </w:r>
      <w:bookmarkEnd w:id="51"/>
    </w:p>
    <w:p w14:paraId="0C12881C" w14:textId="77777777" w:rsidR="00FC4361" w:rsidRPr="00006131" w:rsidRDefault="00174B47" w:rsidP="00A40D4C">
      <w:pPr>
        <w:pStyle w:val="Heading2"/>
        <w:numPr>
          <w:ilvl w:val="0"/>
          <w:numId w:val="0"/>
        </w:numPr>
        <w:ind w:left="1143" w:hanging="576"/>
        <w:rPr>
          <w:color w:val="auto"/>
          <w:lang w:val="lv-LV"/>
        </w:rPr>
      </w:pPr>
      <w:bookmarkStart w:id="52" w:name="_Toc374688789"/>
      <w:r w:rsidRPr="00006131">
        <w:rPr>
          <w:color w:val="auto"/>
          <w:lang w:val="lv-LV"/>
        </w:rPr>
        <w:t>2.1.</w:t>
      </w:r>
      <w:r w:rsidR="001E542B" w:rsidRPr="00006131">
        <w:rPr>
          <w:color w:val="auto"/>
          <w:lang w:val="lv-LV"/>
        </w:rPr>
        <w:t>Atbalsta koordinācija</w:t>
      </w:r>
      <w:bookmarkEnd w:id="52"/>
    </w:p>
    <w:p w14:paraId="3DFC54B1"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EK regulu priekšlikumos, EK pozīcijas dokumentā tiek uzsvērta KP fondu un pārējo ES un citu ārvalstu finanšu instrumentu koordinācija, savstarpēja papildinātība un sinerģija. Nepieciešama investīciju vispusīga koordinācija, lai nodrošinātu to nepārklāšanos, lai ieguldījumi būtu savstarpēji papildinoši un veicinātu ES 2020 stratēģijas, Baltijas jūras reģiona stratēģijas un EK definēto mērķu sasniegšanu.</w:t>
      </w:r>
    </w:p>
    <w:p w14:paraId="1449DED3" w14:textId="65CE7C89"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KP fondu plānošanas dokumentu izstrāde 2014.–2020.gadam notiek pamatā uz NAP 2020 noteiktajām prioritātēm un mērķiem, un ieviešanas instruments ir </w:t>
      </w:r>
      <w:r w:rsidRPr="00006131">
        <w:rPr>
          <w:rFonts w:eastAsia="Times New Roman" w:cs="Times New Roman"/>
          <w:bCs/>
          <w:szCs w:val="24"/>
          <w:lang w:val="lv-LV" w:eastAsia="lv-LV"/>
        </w:rPr>
        <w:t xml:space="preserve">valsts un pašvaldību budžeta līdzekļi, Kohēzijas politikas un kopējās lauksaimniecības politikas fondu, un citu ES budžeta instrumentu investīcijas, </w:t>
      </w:r>
      <w:r w:rsidRPr="00006131">
        <w:rPr>
          <w:rFonts w:eastAsia="Times New Roman" w:cs="Times New Roman"/>
          <w:szCs w:val="24"/>
          <w:lang w:val="lv-LV" w:eastAsia="lv-LV"/>
        </w:rPr>
        <w:t>ES un citu ārvalstu finanšu palīdzības instrumenti, un privātais finansējums, līdz ar to, FM kā PL izstrādātāja sadarbībā ar PKC un ZM</w:t>
      </w:r>
      <w:r w:rsidRPr="00006131" w:rsidDel="002E6D9C">
        <w:rPr>
          <w:rFonts w:eastAsia="Times New Roman" w:cs="Times New Roman"/>
          <w:szCs w:val="24"/>
          <w:lang w:val="lv-LV" w:eastAsia="lv-LV"/>
        </w:rPr>
        <w:t xml:space="preserve"> </w:t>
      </w:r>
      <w:r w:rsidRPr="00006131">
        <w:rPr>
          <w:rFonts w:eastAsia="Times New Roman" w:cs="Times New Roman"/>
          <w:szCs w:val="24"/>
          <w:lang w:val="lv-LV" w:eastAsia="lv-LV"/>
        </w:rPr>
        <w:t xml:space="preserve">veic visu augstāk minēto dalītā pārvaldībā esošo finanšu resursu koordinēšanu, nodrošinot uz PL definētajiem mērķiem vērstas investīcijas. </w:t>
      </w:r>
    </w:p>
    <w:p w14:paraId="70F5F3EE"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Papildus, lai nodrošinātu NAP 2020 uzraudzību un KP fondu un pārējo ārvalstu finanšu instrumentu un palīdzības koordinācijas principa ievērošanu un integrētu teritoriālo attīstību, FM izveidos PL vadības grupu.  Tās  ietvaros t</w:t>
      </w:r>
      <w:r w:rsidR="005E1407" w:rsidRPr="00006131">
        <w:rPr>
          <w:rFonts w:eastAsia="Times New Roman" w:cs="Times New Roman"/>
          <w:szCs w:val="24"/>
          <w:lang w:val="lv-LV" w:eastAsia="lv-LV"/>
        </w:rPr>
        <w:t>i</w:t>
      </w:r>
      <w:r w:rsidRPr="00006131">
        <w:rPr>
          <w:rFonts w:eastAsia="Times New Roman" w:cs="Times New Roman"/>
          <w:szCs w:val="24"/>
          <w:lang w:val="lv-LV" w:eastAsia="lv-LV"/>
        </w:rPr>
        <w:t xml:space="preserve">ks nodrošināta </w:t>
      </w:r>
      <w:r w:rsidR="005E1407" w:rsidRPr="00006131">
        <w:rPr>
          <w:rFonts w:eastAsia="Times New Roman" w:cs="Times New Roman"/>
          <w:szCs w:val="24"/>
          <w:lang w:val="lv-LV" w:eastAsia="lv-LV"/>
        </w:rPr>
        <w:t xml:space="preserve">PL </w:t>
      </w:r>
      <w:r w:rsidRPr="00006131">
        <w:rPr>
          <w:rFonts w:eastAsia="Times New Roman" w:cs="Times New Roman"/>
          <w:szCs w:val="24"/>
          <w:lang w:val="lv-LV" w:eastAsia="lv-LV"/>
        </w:rPr>
        <w:t>paredzēto un īstenošanā esošo pasākumu atbilstoša finansējuma plānošana, piesaiste un rezultātu  augstāka līmeņa virsuzraudzība, nodrošinot visu nozaru ministriju, Valsts kancelejas, plānošanas reģionu un sadarbības partneru iesaisti</w:t>
      </w:r>
      <w:r w:rsidR="005E1407" w:rsidRPr="00006131">
        <w:rPr>
          <w:rFonts w:eastAsia="Times New Roman" w:cs="Times New Roman"/>
          <w:szCs w:val="24"/>
          <w:lang w:val="lv-LV" w:eastAsia="lv-LV"/>
        </w:rPr>
        <w:t>.</w:t>
      </w:r>
    </w:p>
    <w:p w14:paraId="269BE2E7" w14:textId="77777777" w:rsidR="00FC4361" w:rsidRPr="00006131" w:rsidRDefault="005E1407"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KP fondu </w:t>
      </w:r>
      <w:r w:rsidR="00FC4361" w:rsidRPr="00006131">
        <w:rPr>
          <w:rFonts w:eastAsia="Times New Roman" w:cs="Times New Roman"/>
          <w:szCs w:val="24"/>
          <w:lang w:val="lv-LV" w:eastAsia="lv-LV"/>
        </w:rPr>
        <w:t xml:space="preserve">DP ir izveidota  UK, kas ļauj nodrošināt plānoto investīciju koordināciju, vienuviet koncentrējot informāciju par visiem </w:t>
      </w:r>
      <w:r w:rsidRPr="00006131">
        <w:rPr>
          <w:rFonts w:eastAsia="Times New Roman" w:cs="Times New Roman"/>
          <w:szCs w:val="24"/>
          <w:lang w:val="lv-LV" w:eastAsia="lv-LV"/>
        </w:rPr>
        <w:t>trīs</w:t>
      </w:r>
      <w:r w:rsidR="00FC4361" w:rsidRPr="00006131">
        <w:rPr>
          <w:rFonts w:eastAsia="Times New Roman" w:cs="Times New Roman"/>
          <w:szCs w:val="24"/>
          <w:lang w:val="lv-LV" w:eastAsia="lv-LV"/>
        </w:rPr>
        <w:t xml:space="preserve"> KP fondiem. Lai nodrošinātu prioritāro virzienu administrēšanu, efektīvāku ieviešanu un uzraudzību, tiks izveidotas UK apakškomitejas. Apakškomitejas/u mērķis ir nodrošināt nozaru ministriju, plānošanas reģionu un sadarbības partneru sadarbību, informācijas apmaiņu un iesaisti specifisko atbalsta mērķu plānošanā, </w:t>
      </w:r>
      <w:r w:rsidRPr="00006131">
        <w:rPr>
          <w:rFonts w:eastAsia="Times New Roman" w:cs="Times New Roman"/>
          <w:szCs w:val="24"/>
          <w:lang w:val="lv-LV" w:eastAsia="lv-LV"/>
        </w:rPr>
        <w:t xml:space="preserve">projektu iesniegumu kritēriju noteikšanā, </w:t>
      </w:r>
      <w:r w:rsidR="00FC4361" w:rsidRPr="00006131">
        <w:rPr>
          <w:rFonts w:eastAsia="Times New Roman" w:cs="Times New Roman"/>
          <w:szCs w:val="24"/>
          <w:lang w:val="lv-LV" w:eastAsia="lv-LV"/>
        </w:rPr>
        <w:t>normatīvo aktu izstrādē, to ieviešanā, uzraudzībā un nodrošināt savlaicīgu identificēto plānošanas un īstenošanas problēmu risināšanu, veicinot efektivitāti.</w:t>
      </w:r>
    </w:p>
    <w:p w14:paraId="455C920F"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cs="Times New Roman"/>
          <w:szCs w:val="24"/>
          <w:lang w:val="lv-LV"/>
        </w:rPr>
        <w:t>Valsts atbalstam piešķiršanas brīdī ir jāatbilst spēkā esošajām v</w:t>
      </w:r>
      <w:r w:rsidR="005E1407" w:rsidRPr="00006131">
        <w:rPr>
          <w:rFonts w:cs="Times New Roman"/>
          <w:szCs w:val="24"/>
          <w:lang w:val="lv-LV"/>
        </w:rPr>
        <w:t>alsts atbalsta</w:t>
      </w:r>
      <w:r w:rsidRPr="00006131">
        <w:rPr>
          <w:rFonts w:cs="Times New Roman"/>
          <w:szCs w:val="24"/>
          <w:lang w:val="lv-LV"/>
        </w:rPr>
        <w:t xml:space="preserve"> procedūrām un noteikumiem, identificējot</w:t>
      </w:r>
      <w:r w:rsidR="005E1407" w:rsidRPr="00006131">
        <w:rPr>
          <w:rFonts w:cs="Times New Roman"/>
          <w:szCs w:val="24"/>
          <w:lang w:val="lv-LV"/>
        </w:rPr>
        <w:t>,</w:t>
      </w:r>
      <w:r w:rsidRPr="00006131">
        <w:rPr>
          <w:rFonts w:cs="Times New Roman"/>
          <w:szCs w:val="24"/>
          <w:lang w:val="lv-LV"/>
        </w:rPr>
        <w:t xml:space="preserve"> kuram EK dokumentam valsts atbalsta jomā atbilst pasākumi.</w:t>
      </w:r>
    </w:p>
    <w:p w14:paraId="0B5C10A2" w14:textId="123F5395"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Būtiska ir ES KP fondu koordinācija ar </w:t>
      </w:r>
      <w:r w:rsidR="005E1407" w:rsidRPr="00006131">
        <w:rPr>
          <w:rFonts w:eastAsia="Times New Roman" w:cs="Times New Roman"/>
          <w:szCs w:val="24"/>
          <w:lang w:val="lv-LV" w:eastAsia="lv-LV"/>
        </w:rPr>
        <w:t>ELFLA</w:t>
      </w:r>
      <w:r w:rsidRPr="00006131">
        <w:rPr>
          <w:rFonts w:eastAsia="Times New Roman" w:cs="Times New Roman"/>
          <w:szCs w:val="24"/>
          <w:lang w:val="lv-LV" w:eastAsia="lv-LV"/>
        </w:rPr>
        <w:t xml:space="preserve">, </w:t>
      </w:r>
      <w:r w:rsidR="005E1407" w:rsidRPr="00006131">
        <w:rPr>
          <w:rFonts w:eastAsia="Times New Roman" w:cs="Times New Roman"/>
          <w:szCs w:val="24"/>
          <w:lang w:val="lv-LV" w:eastAsia="lv-LV"/>
        </w:rPr>
        <w:t>EJZF</w:t>
      </w:r>
      <w:r w:rsidRPr="00006131">
        <w:rPr>
          <w:rFonts w:eastAsia="Times New Roman" w:cs="Times New Roman"/>
          <w:szCs w:val="24"/>
          <w:lang w:val="lv-LV" w:eastAsia="lv-LV"/>
        </w:rPr>
        <w:t xml:space="preserve">, ETS programmu un citu ārvalstu finanšu palīdzību. </w:t>
      </w:r>
    </w:p>
    <w:p w14:paraId="65F6DFC1" w14:textId="75F20B06"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Lai nodrošinātu</w:t>
      </w:r>
      <w:r w:rsidR="009E5A87" w:rsidRPr="00006131">
        <w:rPr>
          <w:rFonts w:eastAsia="Times New Roman" w:cs="Times New Roman"/>
          <w:szCs w:val="24"/>
          <w:lang w:val="lv-LV" w:eastAsia="lv-LV"/>
        </w:rPr>
        <w:t xml:space="preserve"> koordināciju ar ELFLA un  EJZF</w:t>
      </w:r>
      <w:r w:rsidRPr="00006131">
        <w:rPr>
          <w:rFonts w:eastAsia="Times New Roman" w:cs="Times New Roman"/>
          <w:szCs w:val="24"/>
          <w:lang w:val="lv-LV" w:eastAsia="lv-LV"/>
        </w:rPr>
        <w:t xml:space="preserve">,  DP sagatavošanas gaitā </w:t>
      </w:r>
      <w:r w:rsidR="00151F8C" w:rsidRPr="00006131">
        <w:rPr>
          <w:rFonts w:eastAsia="Times New Roman" w:cs="Times New Roman"/>
          <w:szCs w:val="24"/>
          <w:lang w:val="lv-LV" w:eastAsia="lv-LV"/>
        </w:rPr>
        <w:t>FM</w:t>
      </w:r>
      <w:r w:rsidRPr="00006131">
        <w:rPr>
          <w:rFonts w:eastAsia="Times New Roman" w:cs="Times New Roman"/>
          <w:szCs w:val="24"/>
          <w:lang w:val="lv-LV" w:eastAsia="lv-LV"/>
        </w:rPr>
        <w:t xml:space="preserve"> konsultējās ar minēto nozaru atbildīgo ministriju, </w:t>
      </w:r>
      <w:r w:rsidR="0046024A" w:rsidRPr="00006131">
        <w:rPr>
          <w:rFonts w:eastAsia="Times New Roman" w:cs="Times New Roman"/>
          <w:szCs w:val="24"/>
          <w:lang w:val="lv-LV" w:eastAsia="lv-LV"/>
        </w:rPr>
        <w:t>ZM</w:t>
      </w:r>
      <w:r w:rsidRPr="00006131">
        <w:rPr>
          <w:rFonts w:eastAsia="Times New Roman" w:cs="Times New Roman"/>
          <w:szCs w:val="24"/>
          <w:lang w:val="lv-LV" w:eastAsia="lv-LV"/>
        </w:rPr>
        <w:t xml:space="preserve">, par plānošanas dokumentos iekļaujamajiem pasākumiem un nosacījumiem finansējuma saņemšanai. DP ieviešanas gaitā koordinācija tiks nodrošināta, vadošās iestādes pārstāvim piedaloties </w:t>
      </w:r>
      <w:r w:rsidR="0048727C" w:rsidRPr="00006131">
        <w:rPr>
          <w:rFonts w:eastAsia="Times New Roman" w:cs="Times New Roman"/>
          <w:szCs w:val="24"/>
          <w:lang w:val="lv-LV" w:eastAsia="lv-LV"/>
        </w:rPr>
        <w:t>ELFLA</w:t>
      </w:r>
      <w:r w:rsidRPr="00006131">
        <w:rPr>
          <w:rFonts w:eastAsia="Times New Roman" w:cs="Times New Roman"/>
          <w:szCs w:val="24"/>
          <w:lang w:val="lv-LV" w:eastAsia="lv-LV"/>
        </w:rPr>
        <w:t xml:space="preserve"> un </w:t>
      </w:r>
      <w:r w:rsidR="0048727C" w:rsidRPr="00006131">
        <w:rPr>
          <w:rFonts w:eastAsia="Times New Roman" w:cs="Times New Roman"/>
          <w:szCs w:val="24"/>
          <w:lang w:val="lv-LV" w:eastAsia="lv-LV"/>
        </w:rPr>
        <w:t>EJZF</w:t>
      </w:r>
      <w:r w:rsidRPr="00006131">
        <w:rPr>
          <w:rFonts w:eastAsia="Times New Roman" w:cs="Times New Roman"/>
          <w:szCs w:val="24"/>
          <w:lang w:val="lv-LV" w:eastAsia="lv-LV"/>
        </w:rPr>
        <w:t xml:space="preserve"> uzraudzības komitejās (vadības grupās), kā arī </w:t>
      </w:r>
      <w:r w:rsidR="0046024A" w:rsidRPr="00006131">
        <w:rPr>
          <w:rFonts w:eastAsia="Times New Roman" w:cs="Times New Roman"/>
          <w:szCs w:val="24"/>
          <w:lang w:val="lv-LV" w:eastAsia="lv-LV"/>
        </w:rPr>
        <w:t>ZM</w:t>
      </w:r>
      <w:r w:rsidRPr="00006131">
        <w:rPr>
          <w:rFonts w:eastAsia="Times New Roman" w:cs="Times New Roman"/>
          <w:szCs w:val="24"/>
          <w:lang w:val="lv-LV" w:eastAsia="lv-LV"/>
        </w:rPr>
        <w:t xml:space="preserve"> pārstāvim piedaloties </w:t>
      </w:r>
      <w:r w:rsidR="0048727C" w:rsidRPr="00006131">
        <w:rPr>
          <w:rFonts w:eastAsia="Times New Roman" w:cs="Times New Roman"/>
          <w:szCs w:val="24"/>
          <w:lang w:val="lv-LV" w:eastAsia="lv-LV"/>
        </w:rPr>
        <w:t>KP</w:t>
      </w:r>
      <w:r w:rsidRPr="00006131">
        <w:rPr>
          <w:rFonts w:eastAsia="Times New Roman" w:cs="Times New Roman"/>
          <w:szCs w:val="24"/>
          <w:lang w:val="lv-LV" w:eastAsia="lv-LV"/>
        </w:rPr>
        <w:t xml:space="preserve"> fond</w:t>
      </w:r>
      <w:r w:rsidR="0048727C" w:rsidRPr="00006131">
        <w:rPr>
          <w:rFonts w:eastAsia="Times New Roman" w:cs="Times New Roman"/>
          <w:szCs w:val="24"/>
          <w:lang w:val="lv-LV" w:eastAsia="lv-LV"/>
        </w:rPr>
        <w:t>u</w:t>
      </w:r>
      <w:r w:rsidRPr="00006131">
        <w:rPr>
          <w:rFonts w:eastAsia="Times New Roman" w:cs="Times New Roman"/>
          <w:szCs w:val="24"/>
          <w:lang w:val="lv-LV" w:eastAsia="lv-LV"/>
        </w:rPr>
        <w:t xml:space="preserve"> DP uzraudzības komitejā.</w:t>
      </w:r>
    </w:p>
    <w:p w14:paraId="4AF2E533"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Attiecībā uz </w:t>
      </w:r>
      <w:r w:rsidR="0048727C" w:rsidRPr="00006131">
        <w:rPr>
          <w:rFonts w:eastAsia="Times New Roman" w:cs="Times New Roman"/>
          <w:szCs w:val="24"/>
          <w:lang w:val="lv-LV" w:eastAsia="lv-LV"/>
        </w:rPr>
        <w:t>ETS</w:t>
      </w:r>
      <w:r w:rsidRPr="00006131">
        <w:rPr>
          <w:rFonts w:eastAsia="Times New Roman" w:cs="Times New Roman"/>
          <w:szCs w:val="24"/>
          <w:lang w:val="lv-LV" w:eastAsia="lv-LV"/>
        </w:rPr>
        <w:t xml:space="preserve"> programmu, VARAM izveidojusi </w:t>
      </w:r>
      <w:r w:rsidR="0048727C" w:rsidRPr="00006131">
        <w:rPr>
          <w:rFonts w:eastAsia="Times New Roman" w:cs="Times New Roman"/>
          <w:szCs w:val="24"/>
          <w:lang w:val="lv-LV" w:eastAsia="lv-LV"/>
        </w:rPr>
        <w:t>ETS</w:t>
      </w:r>
      <w:r w:rsidRPr="00006131">
        <w:rPr>
          <w:rFonts w:eastAsia="Times New Roman" w:cs="Times New Roman"/>
          <w:szCs w:val="24"/>
          <w:lang w:val="lv-LV" w:eastAsia="lv-LV"/>
        </w:rPr>
        <w:t xml:space="preserve"> programmu konsultatīvo darba grupu, iesaistot ministriju pārstāvjus, </w:t>
      </w:r>
      <w:r w:rsidR="0046024A" w:rsidRPr="00006131">
        <w:rPr>
          <w:rFonts w:eastAsia="Times New Roman" w:cs="Times New Roman"/>
          <w:szCs w:val="24"/>
          <w:lang w:val="lv-LV" w:eastAsia="lv-LV"/>
        </w:rPr>
        <w:t>PKC</w:t>
      </w:r>
      <w:r w:rsidRPr="00006131">
        <w:rPr>
          <w:rFonts w:eastAsia="Times New Roman" w:cs="Times New Roman"/>
          <w:szCs w:val="24"/>
          <w:lang w:val="lv-LV" w:eastAsia="lv-LV"/>
        </w:rPr>
        <w:t>, plānošanas reģionus un sociālos partnerus ar uzdevumu uzraudzīt ETS programmu sagatavošanas procesu un sasaisti ar NAP 2020. ETS programmu prioritātes noteiktas atbilstoši Latvijas na</w:t>
      </w:r>
      <w:r w:rsidR="0048727C" w:rsidRPr="00006131">
        <w:rPr>
          <w:rFonts w:eastAsia="Times New Roman" w:cs="Times New Roman"/>
          <w:szCs w:val="24"/>
          <w:lang w:val="lv-LV" w:eastAsia="lv-LV"/>
        </w:rPr>
        <w:t>c</w:t>
      </w:r>
      <w:r w:rsidRPr="00006131">
        <w:rPr>
          <w:rFonts w:eastAsia="Times New Roman" w:cs="Times New Roman"/>
          <w:szCs w:val="24"/>
          <w:lang w:val="lv-LV" w:eastAsia="lv-LV"/>
        </w:rPr>
        <w:t>ionālajai pozīcijai un ETS noteiktajām  prioritātēm visām dalībvalstīm. Ņemot vērā iespējamo ETS un KP</w:t>
      </w:r>
      <w:r w:rsidR="00EB484A" w:rsidRPr="00006131">
        <w:rPr>
          <w:rFonts w:eastAsia="Times New Roman" w:cs="Times New Roman"/>
          <w:szCs w:val="24"/>
          <w:lang w:val="lv-LV" w:eastAsia="lv-LV"/>
        </w:rPr>
        <w:t xml:space="preserve"> fondu</w:t>
      </w:r>
      <w:r w:rsidRPr="00006131">
        <w:rPr>
          <w:rFonts w:eastAsia="Times New Roman" w:cs="Times New Roman"/>
          <w:szCs w:val="24"/>
          <w:lang w:val="lv-LV" w:eastAsia="lv-LV"/>
        </w:rPr>
        <w:t xml:space="preserve"> </w:t>
      </w:r>
      <w:r w:rsidR="00EB484A" w:rsidRPr="00006131">
        <w:rPr>
          <w:rFonts w:eastAsia="Times New Roman" w:cs="Times New Roman"/>
          <w:szCs w:val="24"/>
          <w:lang w:val="lv-LV" w:eastAsia="lv-LV"/>
        </w:rPr>
        <w:t>DP</w:t>
      </w:r>
      <w:r w:rsidRPr="00006131">
        <w:rPr>
          <w:rFonts w:eastAsia="Times New Roman" w:cs="Times New Roman"/>
          <w:szCs w:val="24"/>
          <w:lang w:val="lv-LV" w:eastAsia="lv-LV"/>
        </w:rPr>
        <w:t xml:space="preserve"> pārklāšanos, ar </w:t>
      </w:r>
      <w:r w:rsidR="0046024A" w:rsidRPr="00006131">
        <w:rPr>
          <w:rFonts w:eastAsia="Times New Roman" w:cs="Times New Roman"/>
          <w:szCs w:val="24"/>
          <w:lang w:val="lv-LV" w:eastAsia="lv-LV"/>
        </w:rPr>
        <w:t>FM</w:t>
      </w:r>
      <w:r w:rsidRPr="00006131">
        <w:rPr>
          <w:rFonts w:eastAsia="Times New Roman" w:cs="Times New Roman"/>
          <w:szCs w:val="24"/>
          <w:lang w:val="lv-LV" w:eastAsia="lv-LV"/>
        </w:rPr>
        <w:t xml:space="preserve"> tiks skaņotas visas ETS programmas, nodrošinot abu Kohēzijas politikas mērķu koordināciju. </w:t>
      </w:r>
    </w:p>
    <w:p w14:paraId="634FB98E"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lastRenderedPageBreak/>
        <w:t>EST programmu ieviešan</w:t>
      </w:r>
      <w:r w:rsidR="0048727C" w:rsidRPr="00006131">
        <w:rPr>
          <w:rFonts w:eastAsia="Times New Roman" w:cs="Times New Roman"/>
          <w:szCs w:val="24"/>
          <w:lang w:val="lv-LV" w:eastAsia="lv-LV"/>
        </w:rPr>
        <w:t>ai</w:t>
      </w:r>
      <w:r w:rsidRPr="00006131">
        <w:rPr>
          <w:rFonts w:eastAsia="Times New Roman" w:cs="Times New Roman"/>
          <w:szCs w:val="24"/>
          <w:lang w:val="lv-LV" w:eastAsia="lv-LV"/>
        </w:rPr>
        <w:t xml:space="preserve"> un uzraudzīb</w:t>
      </w:r>
      <w:r w:rsidR="0048727C" w:rsidRPr="00006131">
        <w:rPr>
          <w:rFonts w:eastAsia="Times New Roman" w:cs="Times New Roman"/>
          <w:szCs w:val="24"/>
          <w:lang w:val="lv-LV" w:eastAsia="lv-LV"/>
        </w:rPr>
        <w:t>ai</w:t>
      </w:r>
      <w:r w:rsidRPr="00006131">
        <w:rPr>
          <w:rFonts w:eastAsia="Times New Roman" w:cs="Times New Roman"/>
          <w:szCs w:val="24"/>
          <w:lang w:val="lv-LV" w:eastAsia="lv-LV"/>
        </w:rPr>
        <w:t xml:space="preserve"> tiks piemērota līdzšinējā 2007.- 2013.gada plānošanas perioda pieredze.  Attiecīgi tiks izveidota  ES struktūrfondu mērķa ETS programmu nacionālā apakškomiteja, kas nodrošina padomdevēja funkcijas nacionālajai atbildīgajai iestādei par iesniegto projektu atbilstību nacionāliem un reģionāliem plānošanas dokumentiem, to prioritātēm, Latvijas partneru iesniegto projektu iesniegumu atbalstīšanu vai noraidīšanu, papildus nosacījumu izvirzīšanu finansējuma piešķiršanai attiecīgās programmas uzraudzības komitejā. Informācijas pieejamības  nodrošināšanai par ETS programmu ietvaros atbalstītajām darbībām, nacionālā atbildīgā iestāde informēs citas ES fondu un finanšu instrumentu ieviešanā iesaistītās institūcijas.</w:t>
      </w:r>
    </w:p>
    <w:p w14:paraId="048E693C" w14:textId="61B5BE39" w:rsidR="00921CB0" w:rsidRPr="00006131" w:rsidRDefault="00921CB0" w:rsidP="00EC4146">
      <w:pPr>
        <w:numPr>
          <w:ilvl w:val="0"/>
          <w:numId w:val="184"/>
        </w:numPr>
        <w:ind w:left="567" w:hanging="567"/>
        <w:jc w:val="both"/>
        <w:rPr>
          <w:rFonts w:eastAsia="Times New Roman" w:cs="Times New Roman"/>
          <w:szCs w:val="24"/>
          <w:lang w:val="lv-LV" w:eastAsia="lv-LV"/>
        </w:rPr>
      </w:pPr>
      <w:r w:rsidRPr="00006131">
        <w:rPr>
          <w:lang w:val="lv-LV"/>
        </w:rPr>
        <w:t xml:space="preserve">Lai pārraudzītu pašvaldību īstenoto projektu secīgu īstenošanu, </w:t>
      </w:r>
      <w:r w:rsidR="00BF0A16" w:rsidRPr="00006131">
        <w:rPr>
          <w:lang w:val="lv-LV"/>
        </w:rPr>
        <w:t>VARAM</w:t>
      </w:r>
      <w:r w:rsidRPr="00006131">
        <w:rPr>
          <w:lang w:val="lv-LV"/>
        </w:rPr>
        <w:t>, pildot savu pašvaldību darbības attīstības funkciju, nodrošina pašvaldību attīstības programmu saskaņošanu, kā arī nodrošina Koordinācijas padomes darbību, tādējādi novēršot ESI fondu atbalsta pārklāšanās risku. Tāpat, lai nodrošinātu integrētu plānošanu un KP fondu ieviešanu, būtiski ņemt vērā izaugsmes izaicinājumus un koordinēt plānotās investīcijas ar pašvaldību organizācijām, skaņojot specifisko atbalsta mērķu ieviešanas nosacījumus un normatīvo regulējumu ar minētajiem partneriem, jo īpaši transporta, vides, nodarbinātības, izglītības un sociālās iekļaušanas jomās</w:t>
      </w:r>
      <w:r w:rsidR="00FB4AA1" w:rsidRPr="00006131">
        <w:rPr>
          <w:lang w:val="lv-LV"/>
        </w:rPr>
        <w:t xml:space="preserve">, lai nodrošinātu nepieciešamo ieguldījumu precīzāku identificēšanu un efektīvāku plānošanu, nodrošinot vienlīdzīgu attieksmi visiem finansējuma saņēmējiem. </w:t>
      </w:r>
    </w:p>
    <w:p w14:paraId="6667E4CF" w14:textId="5B7AE07F"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NAP 2014.-2020 un </w:t>
      </w:r>
      <w:r w:rsidR="009B1CEA" w:rsidRPr="00006131">
        <w:rPr>
          <w:rFonts w:eastAsia="Times New Roman" w:cs="Times New Roman"/>
          <w:szCs w:val="24"/>
          <w:lang w:val="lv-LV" w:eastAsia="lv-LV"/>
        </w:rPr>
        <w:t>stratēģijas „</w:t>
      </w:r>
      <w:r w:rsidRPr="00006131">
        <w:rPr>
          <w:rFonts w:eastAsia="Times New Roman" w:cs="Times New Roman"/>
          <w:szCs w:val="24"/>
          <w:lang w:val="lv-LV" w:eastAsia="lv-LV"/>
        </w:rPr>
        <w:t>E</w:t>
      </w:r>
      <w:r w:rsidR="009B1CEA" w:rsidRPr="00006131">
        <w:rPr>
          <w:rFonts w:eastAsia="Times New Roman" w:cs="Times New Roman"/>
          <w:szCs w:val="24"/>
          <w:lang w:val="lv-LV" w:eastAsia="lv-LV"/>
        </w:rPr>
        <w:t>iropa</w:t>
      </w:r>
      <w:r w:rsidRPr="00006131">
        <w:rPr>
          <w:rFonts w:eastAsia="Times New Roman" w:cs="Times New Roman"/>
          <w:szCs w:val="24"/>
          <w:lang w:val="lv-LV" w:eastAsia="lv-LV"/>
        </w:rPr>
        <w:t xml:space="preserve"> 2020</w:t>
      </w:r>
      <w:r w:rsidR="009B1CEA" w:rsidRPr="00006131">
        <w:rPr>
          <w:rFonts w:eastAsia="Times New Roman" w:cs="Times New Roman"/>
          <w:szCs w:val="24"/>
          <w:lang w:val="lv-LV" w:eastAsia="lv-LV"/>
        </w:rPr>
        <w:t>”</w:t>
      </w:r>
      <w:r w:rsidRPr="00006131">
        <w:rPr>
          <w:rFonts w:eastAsia="Times New Roman" w:cs="Times New Roman"/>
          <w:szCs w:val="24"/>
          <w:lang w:val="lv-LV" w:eastAsia="lv-LV"/>
        </w:rPr>
        <w:t xml:space="preserve"> izvirzīto mērķu veiksmīgai sasniegšanai, iespējama ES</w:t>
      </w:r>
      <w:r w:rsidR="004E1CB5" w:rsidRPr="00006131">
        <w:rPr>
          <w:rFonts w:eastAsia="Times New Roman" w:cs="Times New Roman"/>
          <w:szCs w:val="24"/>
          <w:lang w:val="lv-LV" w:eastAsia="lv-LV"/>
        </w:rPr>
        <w:t>I</w:t>
      </w:r>
      <w:r w:rsidRPr="00006131">
        <w:rPr>
          <w:rFonts w:eastAsia="Times New Roman" w:cs="Times New Roman"/>
          <w:szCs w:val="24"/>
          <w:lang w:val="lv-LV" w:eastAsia="lv-LV"/>
        </w:rPr>
        <w:t xml:space="preserve"> fondu un dažādu EK tiešās un dalītās pārvaldības finanšu instrumen</w:t>
      </w:r>
      <w:r w:rsidR="0046024A" w:rsidRPr="00006131">
        <w:rPr>
          <w:rFonts w:eastAsia="Times New Roman" w:cs="Times New Roman"/>
          <w:szCs w:val="24"/>
          <w:lang w:val="lv-LV" w:eastAsia="lv-LV"/>
        </w:rPr>
        <w:t>t</w:t>
      </w:r>
      <w:r w:rsidRPr="00006131">
        <w:rPr>
          <w:rFonts w:eastAsia="Times New Roman" w:cs="Times New Roman"/>
          <w:szCs w:val="24"/>
          <w:lang w:val="lv-LV" w:eastAsia="lv-LV"/>
        </w:rPr>
        <w:t xml:space="preserve">u savstarpējā papildinātība </w:t>
      </w:r>
      <w:r w:rsidR="0048727C" w:rsidRPr="00006131">
        <w:rPr>
          <w:rFonts w:eastAsia="Times New Roman" w:cs="Times New Roman"/>
          <w:szCs w:val="24"/>
          <w:lang w:val="lv-LV" w:eastAsia="lv-LV"/>
        </w:rPr>
        <w:t>šādos</w:t>
      </w:r>
      <w:r w:rsidRPr="00006131">
        <w:rPr>
          <w:rFonts w:eastAsia="Times New Roman" w:cs="Times New Roman"/>
          <w:szCs w:val="24"/>
          <w:lang w:val="lv-LV" w:eastAsia="lv-LV"/>
        </w:rPr>
        <w:t xml:space="preserve"> prioritārajos virzienos:</w:t>
      </w:r>
    </w:p>
    <w:p w14:paraId="3AC1B403" w14:textId="77777777" w:rsidR="00FC4361" w:rsidRPr="00006131" w:rsidRDefault="00FC4361" w:rsidP="00BF0A16">
      <w:pPr>
        <w:ind w:left="567" w:hanging="567"/>
        <w:jc w:val="both"/>
        <w:rPr>
          <w:rFonts w:cs="Times New Roman"/>
          <w:b/>
          <w:szCs w:val="24"/>
          <w:lang w:val="lv-LV"/>
        </w:rPr>
      </w:pPr>
      <w:r w:rsidRPr="00006131">
        <w:rPr>
          <w:rFonts w:cs="Times New Roman"/>
          <w:b/>
          <w:szCs w:val="24"/>
          <w:lang w:val="lv-LV"/>
        </w:rPr>
        <w:t>Pētniecība, tehnoloģiju attīstība un inovācijas</w:t>
      </w:r>
    </w:p>
    <w:p w14:paraId="3423B6A0" w14:textId="3D8C8776"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Papildinātība iespējama ar programmas “Horizonts 2020” atbalstu pētījumu īstenošanai zinātnes un tehnoloģiju fundamentālās pētniecības jomās ar mērķi veicināt ciešāku sadarbību starp zinātniekiem un </w:t>
      </w:r>
      <w:r w:rsidR="00C77896" w:rsidRPr="00006131">
        <w:rPr>
          <w:rFonts w:eastAsia="Calibri" w:cs="Times New Roman"/>
          <w:szCs w:val="24"/>
          <w:lang w:val="lv-LV" w:eastAsia="en-US"/>
        </w:rPr>
        <w:t>saimnieciskās darbības veicējiem</w:t>
      </w:r>
      <w:r w:rsidRPr="00006131">
        <w:rPr>
          <w:rFonts w:cs="Times New Roman"/>
          <w:szCs w:val="24"/>
          <w:lang w:val="lv-LV"/>
        </w:rPr>
        <w:t xml:space="preserve">, kā arī starptautisko sadarbību. </w:t>
      </w:r>
      <w:r w:rsidRPr="00006131">
        <w:rPr>
          <w:rFonts w:cs="Times New Roman"/>
          <w:szCs w:val="24"/>
          <w:lang w:val="lv-LV"/>
        </w:rPr>
        <w:br/>
        <w:t>Lai veicināt</w:t>
      </w:r>
      <w:r w:rsidR="00CB7887" w:rsidRPr="00006131">
        <w:rPr>
          <w:rFonts w:cs="Times New Roman"/>
          <w:szCs w:val="24"/>
          <w:lang w:val="lv-LV"/>
        </w:rPr>
        <w:t>u</w:t>
      </w:r>
      <w:r w:rsidRPr="00006131">
        <w:rPr>
          <w:rFonts w:cs="Times New Roman"/>
          <w:szCs w:val="24"/>
          <w:lang w:val="lv-LV"/>
        </w:rPr>
        <w:t xml:space="preserve"> Latvijas līdzdalību Eiropas pētniecības telpas (ERA) un Eiropas pētniecības infrastruktūru stratēģiskā foruma (ESFRI) infrastruktūrā un projektu īstenošanā, atbalsts tiks sniegts institucionālā granta veidā starptautiskās sadarbības projektu iesniegumu sagatavošanai un līdzfinansējuma nodrošināšanai Latvijas zinātnisko institūciju dalībai starptautiskās pētniecības un tehnoloģiju attīstības programmās ERA ietvaros. </w:t>
      </w:r>
      <w:r w:rsidRPr="00006131">
        <w:rPr>
          <w:rFonts w:eastAsia="Times New Roman" w:cs="Times New Roman"/>
          <w:szCs w:val="24"/>
          <w:lang w:val="lv-LV" w:eastAsia="lv-LV"/>
        </w:rPr>
        <w:t xml:space="preserve">Tāpat savstarpējā papildinātība pētniecības jomā  iespējama </w:t>
      </w:r>
      <w:r w:rsidRPr="00006131">
        <w:rPr>
          <w:rFonts w:cs="Times New Roman"/>
          <w:szCs w:val="24"/>
          <w:lang w:val="lv-LV"/>
        </w:rPr>
        <w:t xml:space="preserve">FP7 iniciatīvas ietvaros, piemēram, veselības  un vides nozarēs. </w:t>
      </w:r>
    </w:p>
    <w:p w14:paraId="5921E24E"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Pētniecības jomā iespējama papildinātība ar Marijas Kirī pētniecības stipendiju programmas atbalstu cilvēkresursu mobilitātei, kas vērsts uz zinātnieku mobilitātes nodrošināšanu un iespēju gūt pieredzi, kā arī apgūt jaunas un/vai papildu prasmes kādā no </w:t>
      </w:r>
      <w:r w:rsidR="00950C89" w:rsidRPr="00006131">
        <w:rPr>
          <w:rFonts w:cs="Times New Roman"/>
          <w:szCs w:val="24"/>
          <w:lang w:val="lv-LV"/>
        </w:rPr>
        <w:t>ES</w:t>
      </w:r>
      <w:r w:rsidRPr="00006131">
        <w:rPr>
          <w:rFonts w:cs="Times New Roman"/>
          <w:szCs w:val="24"/>
          <w:lang w:val="lv-LV"/>
        </w:rPr>
        <w:t xml:space="preserve"> dalībvalstu vai trešo valstu zinātniskajām institūcijām vai augstākās izglītības institūcijām. </w:t>
      </w:r>
    </w:p>
    <w:p w14:paraId="03F39D6F" w14:textId="77FCF422" w:rsidR="00FC4361" w:rsidRPr="00006131" w:rsidRDefault="009640F4" w:rsidP="00EC4146">
      <w:pPr>
        <w:pStyle w:val="ListParagraph"/>
        <w:numPr>
          <w:ilvl w:val="0"/>
          <w:numId w:val="184"/>
        </w:numPr>
        <w:tabs>
          <w:tab w:val="left" w:pos="426"/>
        </w:tabs>
        <w:ind w:left="567" w:hanging="567"/>
        <w:jc w:val="both"/>
        <w:rPr>
          <w:rFonts w:cs="Times New Roman"/>
          <w:szCs w:val="24"/>
          <w:lang w:val="lv-LV"/>
        </w:rPr>
      </w:pPr>
      <w:r w:rsidRPr="00006131" w:rsidDel="009640F4">
        <w:rPr>
          <w:rFonts w:eastAsia="Times New Roman" w:cs="Times New Roman"/>
          <w:szCs w:val="24"/>
          <w:lang w:val="lv-LV" w:eastAsia="lv-LV"/>
        </w:rPr>
        <w:t xml:space="preserve"> </w:t>
      </w:r>
      <w:r w:rsidRPr="00006131">
        <w:rPr>
          <w:rFonts w:eastAsia="Times New Roman" w:cs="Times New Roman"/>
          <w:szCs w:val="24"/>
          <w:lang w:val="lv-LV" w:eastAsia="lv-LV"/>
        </w:rPr>
        <w:t>KP fondu DP p</w:t>
      </w:r>
      <w:r w:rsidR="00FC4361" w:rsidRPr="00006131">
        <w:rPr>
          <w:rFonts w:eastAsia="Times New Roman" w:cs="Times New Roman"/>
          <w:szCs w:val="24"/>
          <w:lang w:val="lv-LV" w:eastAsia="lv-LV"/>
        </w:rPr>
        <w:t>apildinātība iespējama ar ELFLA pasākum</w:t>
      </w:r>
      <w:r w:rsidRPr="00006131">
        <w:rPr>
          <w:rFonts w:eastAsia="Times New Roman" w:cs="Times New Roman"/>
          <w:szCs w:val="24"/>
          <w:lang w:val="lv-LV" w:eastAsia="lv-LV"/>
        </w:rPr>
        <w:t>a</w:t>
      </w:r>
      <w:r w:rsidR="00FC4361" w:rsidRPr="00006131">
        <w:rPr>
          <w:rFonts w:eastAsia="Times New Roman" w:cs="Times New Roman"/>
          <w:szCs w:val="24"/>
          <w:lang w:val="lv-LV" w:eastAsia="lv-LV"/>
        </w:rPr>
        <w:t xml:space="preserve"> „Sadarbība” aktivitāt</w:t>
      </w:r>
      <w:r w:rsidRPr="00006131">
        <w:rPr>
          <w:rFonts w:eastAsia="Times New Roman" w:cs="Times New Roman"/>
          <w:szCs w:val="24"/>
          <w:lang w:val="lv-LV" w:eastAsia="lv-LV"/>
        </w:rPr>
        <w:t>i</w:t>
      </w:r>
      <w:r w:rsidR="00FC4361" w:rsidRPr="00006131">
        <w:rPr>
          <w:rFonts w:eastAsia="Times New Roman" w:cs="Times New Roman"/>
          <w:szCs w:val="24"/>
          <w:lang w:val="lv-LV" w:eastAsia="lv-LV"/>
        </w:rPr>
        <w:t xml:space="preserve"> „Inovācijas”, </w:t>
      </w:r>
      <w:r w:rsidRPr="00006131">
        <w:rPr>
          <w:rFonts w:eastAsia="Times New Roman" w:cs="Times New Roman"/>
          <w:szCs w:val="24"/>
          <w:lang w:val="lv-LV" w:eastAsia="lv-LV"/>
        </w:rPr>
        <w:t xml:space="preserve">kuras ietvaros </w:t>
      </w:r>
      <w:r w:rsidR="00FC4361" w:rsidRPr="00006131">
        <w:rPr>
          <w:rFonts w:eastAsia="Times New Roman" w:cs="Times New Roman"/>
          <w:szCs w:val="24"/>
          <w:lang w:val="lv-LV" w:eastAsia="lv-LV"/>
        </w:rPr>
        <w:t xml:space="preserve">paredzēts stimulēt inovāciju, lai ieviestu jaunus vai ievērojami uzlabotus produktus, procesus, metodes pārvaldības un organizācijas sistēmas. </w:t>
      </w:r>
      <w:r w:rsidR="00CF52A8">
        <w:rPr>
          <w:rFonts w:eastAsia="Times New Roman" w:cs="Times New Roman"/>
          <w:szCs w:val="24"/>
          <w:lang w:val="lv-LV" w:eastAsia="lv-LV"/>
        </w:rPr>
        <w:t xml:space="preserve">EJZF </w:t>
      </w:r>
      <w:r w:rsidR="00CF52A8">
        <w:rPr>
          <w:rFonts w:eastAsia="Times New Roman" w:cs="Times New Roman"/>
          <w:szCs w:val="24"/>
          <w:lang w:val="lv-LV"/>
        </w:rPr>
        <w:t>ī</w:t>
      </w:r>
      <w:r w:rsidR="00CF52A8" w:rsidRPr="00006131">
        <w:rPr>
          <w:rFonts w:eastAsia="Times New Roman" w:cs="Times New Roman"/>
          <w:szCs w:val="24"/>
          <w:lang w:val="lv-LV"/>
        </w:rPr>
        <w:t xml:space="preserve">pašā </w:t>
      </w:r>
      <w:r w:rsidR="00FC4361" w:rsidRPr="00006131">
        <w:rPr>
          <w:rFonts w:eastAsia="Times New Roman" w:cs="Times New Roman"/>
          <w:szCs w:val="24"/>
          <w:lang w:val="lv-LV"/>
        </w:rPr>
        <w:t>mērķa „Sekmēt zvejniecības konkurētspēju” pasākums „Inovācijas” un īpašā mērķa „Sekmēt akvakultūras konkurētspēju” pasākums „Inovācijas” ir papildinošs Lauku attīstības programmas 2014.-2020</w:t>
      </w:r>
      <w:r w:rsidRPr="00006131">
        <w:rPr>
          <w:rFonts w:eastAsia="Times New Roman" w:cs="Times New Roman"/>
          <w:szCs w:val="24"/>
          <w:lang w:val="lv-LV"/>
        </w:rPr>
        <w:t xml:space="preserve"> </w:t>
      </w:r>
      <w:r w:rsidR="00FC4361" w:rsidRPr="00006131">
        <w:rPr>
          <w:rFonts w:eastAsia="Times New Roman" w:cs="Times New Roman"/>
          <w:szCs w:val="24"/>
          <w:lang w:val="lv-LV"/>
        </w:rPr>
        <w:t xml:space="preserve">un </w:t>
      </w:r>
      <w:r w:rsidRPr="00006131">
        <w:rPr>
          <w:rFonts w:eastAsia="Times New Roman" w:cs="Times New Roman"/>
          <w:szCs w:val="24"/>
          <w:lang w:val="lv-LV"/>
        </w:rPr>
        <w:t>DP</w:t>
      </w:r>
      <w:r w:rsidR="00FC4361" w:rsidRPr="00006131">
        <w:rPr>
          <w:rFonts w:eastAsia="Times New Roman" w:cs="Times New Roman"/>
          <w:szCs w:val="24"/>
          <w:lang w:val="lv-LV"/>
        </w:rPr>
        <w:t xml:space="preserve"> „Izaugsme un nodarbinātība” pasākumiem saistībā ar inovatīvu produktu, metožu un tehnoloģiju izstrādi.</w:t>
      </w:r>
      <w:r w:rsidR="009B1CEA" w:rsidRPr="00006131">
        <w:rPr>
          <w:rFonts w:eastAsia="Times New Roman" w:cs="Times New Roman"/>
          <w:szCs w:val="24"/>
          <w:lang w:val="lv-LV"/>
        </w:rPr>
        <w:t xml:space="preserve"> </w:t>
      </w:r>
      <w:r w:rsidR="00FC4361" w:rsidRPr="00006131">
        <w:rPr>
          <w:rFonts w:cs="Times New Roman"/>
          <w:i/>
          <w:szCs w:val="24"/>
          <w:lang w:val="lv-LV"/>
        </w:rPr>
        <w:t>„</w:t>
      </w:r>
      <w:r w:rsidR="00FC4361" w:rsidRPr="00006131">
        <w:rPr>
          <w:rFonts w:cs="Times New Roman"/>
          <w:szCs w:val="24"/>
          <w:lang w:val="lv-LV"/>
        </w:rPr>
        <w:t xml:space="preserve">Demarkācija un papildinātība iespējama arī ar ELFLA </w:t>
      </w:r>
      <w:r w:rsidR="00EB484A" w:rsidRPr="00006131">
        <w:rPr>
          <w:rFonts w:cs="Times New Roman"/>
          <w:szCs w:val="24"/>
          <w:lang w:val="lv-LV"/>
        </w:rPr>
        <w:t>DP</w:t>
      </w:r>
      <w:r w:rsidR="00FC4361" w:rsidRPr="00006131">
        <w:rPr>
          <w:rFonts w:cs="Times New Roman"/>
          <w:szCs w:val="24"/>
          <w:lang w:val="lv-LV"/>
        </w:rPr>
        <w:t xml:space="preserve"> ietvaros paredzēto inovatīvu produktu, metožu un tehnoloģiju izstrādi, kas vērstas uz lauksaimniecības, mežsaimniecības, pārtikas </w:t>
      </w:r>
      <w:r w:rsidR="00FC4361" w:rsidRPr="00006131">
        <w:rPr>
          <w:rFonts w:cs="Times New Roman"/>
          <w:szCs w:val="24"/>
          <w:lang w:val="lv-LV"/>
        </w:rPr>
        <w:lastRenderedPageBreak/>
        <w:t xml:space="preserve">ražošanas un zivsaimniecības nozaru konkurētspējas palielināšanu, veicinot jaunu metožu un tehnoloģiju pielietošanu praksē un radot iespēju jaunu zināšanu apmaiņai iepriekš minētajās nozarēs starp tās pārstāvošiem </w:t>
      </w:r>
      <w:r w:rsidR="00C77896" w:rsidRPr="00006131">
        <w:rPr>
          <w:rFonts w:eastAsia="Calibri" w:cs="Times New Roman"/>
          <w:szCs w:val="24"/>
          <w:lang w:val="lv-LV" w:eastAsia="en-US"/>
        </w:rPr>
        <w:t>saimnieciskās darbības veicējiem</w:t>
      </w:r>
      <w:r w:rsidR="00FC4361" w:rsidRPr="00006131">
        <w:rPr>
          <w:rFonts w:cs="Times New Roman"/>
          <w:szCs w:val="24"/>
          <w:lang w:val="lv-LV"/>
        </w:rPr>
        <w:t>, zinātniskajām institūcijām, konsultantiem un nozares pārstāvošajām nevalstiskajām organizācijām. Atbalsts tiks sniegts sadarbības veicināšanas pasākumiem, tai skaitā, caur Eiropas Inovāciju partnerību lauksaimniecības ražībai un ilgtspējai”;</w:t>
      </w:r>
    </w:p>
    <w:p w14:paraId="33EB6FA9"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Tāpat papildinātība iespējama Norvēģu finanšu instrumenta programmai - kapacitātes stiprināšana un institucionālā sadarbība ar Norvēģijas publiskajām institūcijām, vietējām reģionālām varas iestādēm. un  Norvēģu finanšu instrumenta programmu inovācijas zaļās ražošanas jomā un finanšu instrumenta LIFE+ inovatīvu dabas aizsardzības problēmu risinājumu jomā. </w:t>
      </w:r>
    </w:p>
    <w:p w14:paraId="6A27730B" w14:textId="77777777" w:rsidR="00FC4361" w:rsidRPr="00006131" w:rsidRDefault="00FC4361" w:rsidP="00BF0A16">
      <w:pPr>
        <w:ind w:left="567" w:hanging="567"/>
        <w:jc w:val="both"/>
        <w:rPr>
          <w:rFonts w:cs="Times New Roman"/>
          <w:b/>
          <w:szCs w:val="24"/>
          <w:lang w:val="lv-LV"/>
        </w:rPr>
      </w:pPr>
      <w:r w:rsidRPr="00006131">
        <w:rPr>
          <w:rFonts w:cs="Times New Roman"/>
          <w:b/>
          <w:szCs w:val="24"/>
          <w:lang w:val="lv-LV"/>
        </w:rPr>
        <w:t>IKT pieejamība, e- pārvalde un pakalpojumi</w:t>
      </w:r>
    </w:p>
    <w:p w14:paraId="0675663C"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Informācijas sabiedrības attīstības pamatnostādņu 2014.-2020.gadam projekta izstrādes ietvaros tiek apzināti finanšu avoti visu ministriju plānoto IKT jomas aktivitāšu ieviešanai, kas ļauj identificēt un novērst pasākumu pārklāšanos, kā arī identificēt savstarpēji papildinošus pasākumus. Rezultātā ir identificētas ES fondu papildinošas aktivitātes, pārklājošas aktivitātes netiks veiktas. </w:t>
      </w:r>
    </w:p>
    <w:p w14:paraId="60DFBB3A" w14:textId="58F9559A" w:rsidR="00FC4361" w:rsidRPr="00006131" w:rsidRDefault="00FC4361" w:rsidP="00EC4146">
      <w:pPr>
        <w:pStyle w:val="Stils2"/>
      </w:pPr>
      <w:r w:rsidRPr="00006131">
        <w:t>Prioritārā virziena „Informācijas un komunikācijas tehnoloģijas, E-pārvalde un pakalpojumi” ietvaros investīcijas ieguldījumu prioritātes „</w:t>
      </w:r>
      <w:r w:rsidR="000165E1" w:rsidRPr="00006131">
        <w:rPr>
          <w:rFonts w:eastAsia="SimSun"/>
          <w:snapToGrid/>
          <w:lang w:eastAsia="ja-JP"/>
        </w:rPr>
        <w:t>stiprināt IKT lietojumprogrammas e-pārvaldes, e-mācību, e-iekļaušanas, e-kultūras un e-veselības jomā</w:t>
      </w:r>
      <w:r w:rsidRPr="00006131">
        <w:t xml:space="preserve">” ietvaros papildinās investīcijas ieguldījumu prioritātes „paplašinot platjoslas pakalpojumu izvietojumu un sekmējot ātrgaitas tīklu attīstību, kā arī atbalstot jauno tehnoloģiju un tīklu ieviešanu digitālās ekonomikas vajadzībām” </w:t>
      </w:r>
      <w:r w:rsidR="0046024A" w:rsidRPr="00006131">
        <w:t>SM</w:t>
      </w:r>
      <w:r w:rsidRPr="00006131">
        <w:t xml:space="preserve"> plānoto aktivitāšu „Nākamās paaudzes tīkla izveide lauku teritorijām”, un „Platjoslas infrastruktūras attīstība – pēdējās jūdzes pieslēguma izveide” ietvaros. Papildinātība iespējama ar Iekšējās drošības fonda atbalstāmajām darbībām- robežpārraudzības jautājumi un vīzu informācijas sistēmas, tehnoloģiju atjaunošana.</w:t>
      </w:r>
    </w:p>
    <w:p w14:paraId="021E7917"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Koordinācijā ar CEF Digital netiek plānots atbalsts Eiropas pārrobežas e-pakalpojumu platformu izveidei, bet ES fondu atbalsts tiek plānots tādā apmērā, lai nodrošinātu pārrobežas platformām vai e-pakalpojumiem atbilstošu nacionālā līmeņa e-pakalpojumu vai nacionālo platformu izveidi vai attīstību un nodrošinātu to sadarbību. Plānotās investīcijas būs papildinošas CEF Digital finanšu instrumenta ietvaros veiktajām investīcijām. </w:t>
      </w:r>
    </w:p>
    <w:p w14:paraId="661812BD" w14:textId="7055CD5C"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Latvijai nākamā periodā ietvaros tiks veidota atbilstoša nacionālā IKT infrastruktūra, kā arī nodrošināta reģistru gatavība datu nodošanai pāri robežām, kā arī pārrobežu pakalpojumu izveidei, lai nodrošinātu sadarbību ar ES mēroga infrastruktūras elementiem. Izmantojot šos elementus tiks pastiprināti attīstīta sadarbība e-iepirkumu, eVeselības, e-Tieslietu un </w:t>
      </w:r>
      <w:r w:rsidR="00C77896" w:rsidRPr="00006131">
        <w:rPr>
          <w:rFonts w:eastAsia="Calibri" w:cs="Times New Roman"/>
          <w:szCs w:val="24"/>
          <w:lang w:val="lv-LV" w:eastAsia="en-US"/>
        </w:rPr>
        <w:t>saimnieciskās darbības</w:t>
      </w:r>
      <w:r w:rsidRPr="00006131">
        <w:rPr>
          <w:rFonts w:cs="Times New Roman"/>
          <w:szCs w:val="24"/>
          <w:lang w:val="lv-LV"/>
        </w:rPr>
        <w:t xml:space="preserve"> jomās. Citu starpā tiks attīstīta ciešāka </w:t>
      </w:r>
      <w:r w:rsidRPr="00006131">
        <w:rPr>
          <w:rFonts w:cs="Times New Roman"/>
          <w:b/>
          <w:szCs w:val="24"/>
          <w:lang w:val="lv-LV"/>
        </w:rPr>
        <w:t>sadarbība Baltijas jūras reģiona valstu starpā</w:t>
      </w:r>
      <w:r w:rsidRPr="00006131">
        <w:rPr>
          <w:rFonts w:cs="Times New Roman"/>
          <w:szCs w:val="24"/>
          <w:lang w:val="lv-LV"/>
        </w:rPr>
        <w:t>, kur tiks izvērtētas ciešākas sadarbības iespējas piemēram ātrai un drošai nodokļu informācijas apmaiņai. Investīcijas pārrobežu e-pakalpojumu attīstībā sniegs ieguldījumu BJSR izvirzīto mērķu „Likvidēt šķēršļus iekšējam tirgum Baltijas jūras reģionā, tostarp uzlabot sadarbību muitas un nodokļu jomā” un „Samazināt pārrobežu noziedzības apjomu un nodarīto kaitējumu” sasniegšanā.</w:t>
      </w:r>
    </w:p>
    <w:p w14:paraId="4493BD05" w14:textId="26B42927" w:rsidR="00FC4361" w:rsidRPr="00006131" w:rsidRDefault="006F216A" w:rsidP="00BF0A16">
      <w:pPr>
        <w:ind w:left="567" w:hanging="567"/>
        <w:jc w:val="both"/>
        <w:rPr>
          <w:rFonts w:cs="Times New Roman"/>
          <w:b/>
          <w:szCs w:val="24"/>
          <w:lang w:val="lv-LV"/>
        </w:rPr>
      </w:pPr>
      <w:r w:rsidRPr="00006131">
        <w:rPr>
          <w:rFonts w:cs="Times New Roman"/>
          <w:b/>
          <w:szCs w:val="24"/>
          <w:lang w:val="lv-LV"/>
        </w:rPr>
        <w:t>MVK</w:t>
      </w:r>
      <w:r w:rsidR="00FC4361" w:rsidRPr="00006131">
        <w:rPr>
          <w:rFonts w:cs="Times New Roman"/>
          <w:b/>
          <w:szCs w:val="24"/>
          <w:lang w:val="lv-LV"/>
        </w:rPr>
        <w:t xml:space="preserve"> konkurētspēja</w:t>
      </w:r>
    </w:p>
    <w:p w14:paraId="72C749EC" w14:textId="628B6DAC" w:rsidR="00FC4361" w:rsidRPr="00006131" w:rsidRDefault="00FC4361" w:rsidP="00EC4146">
      <w:pPr>
        <w:numPr>
          <w:ilvl w:val="0"/>
          <w:numId w:val="184"/>
        </w:numPr>
        <w:ind w:left="567" w:hanging="567"/>
        <w:jc w:val="both"/>
        <w:rPr>
          <w:rFonts w:eastAsia="Times New Roman" w:cs="Times New Roman"/>
          <w:szCs w:val="24"/>
          <w:lang w:val="lv-LV"/>
        </w:rPr>
      </w:pPr>
      <w:r w:rsidRPr="00006131">
        <w:rPr>
          <w:rFonts w:cs="Times New Roman"/>
          <w:szCs w:val="24"/>
          <w:lang w:val="lv-LV"/>
        </w:rPr>
        <w:t xml:space="preserve">Papildinātība iespējama ar programmas COSME atbalstu </w:t>
      </w:r>
      <w:r w:rsidR="00B31B82" w:rsidRPr="00006131">
        <w:rPr>
          <w:rFonts w:eastAsia="Calibri" w:cs="Times New Roman"/>
          <w:szCs w:val="24"/>
          <w:lang w:val="lv-LV" w:eastAsia="en-US"/>
        </w:rPr>
        <w:t>saimnieciskās darbības veicējiem</w:t>
      </w:r>
      <w:r w:rsidRPr="00006131">
        <w:rPr>
          <w:rFonts w:cs="Times New Roman"/>
          <w:szCs w:val="24"/>
          <w:lang w:val="lv-LV"/>
        </w:rPr>
        <w:t xml:space="preserve"> un MVK, lai uzsāktu </w:t>
      </w:r>
      <w:r w:rsidR="00B31B82" w:rsidRPr="00006131">
        <w:rPr>
          <w:rFonts w:eastAsia="Calibri" w:cs="Times New Roman"/>
          <w:szCs w:val="24"/>
          <w:lang w:val="lv-LV" w:eastAsia="en-US"/>
        </w:rPr>
        <w:t>saimniecisko darbību</w:t>
      </w:r>
      <w:r w:rsidRPr="00006131">
        <w:rPr>
          <w:rFonts w:cs="Times New Roman"/>
          <w:szCs w:val="24"/>
          <w:lang w:val="lv-LV"/>
        </w:rPr>
        <w:t xml:space="preserve">, piekļūtu finansējumam un apgūtu starptautisko tirgus, tā arī palīdz iestādēm uzlabot </w:t>
      </w:r>
      <w:r w:rsidR="00B31B82" w:rsidRPr="00006131">
        <w:rPr>
          <w:rFonts w:eastAsia="Calibri" w:cs="Times New Roman"/>
          <w:szCs w:val="24"/>
          <w:lang w:val="lv-LV" w:eastAsia="en-US"/>
        </w:rPr>
        <w:t xml:space="preserve">saimnieciskās darbības </w:t>
      </w:r>
      <w:r w:rsidRPr="00006131">
        <w:rPr>
          <w:rFonts w:cs="Times New Roman"/>
          <w:szCs w:val="24"/>
          <w:lang w:val="lv-LV"/>
        </w:rPr>
        <w:t xml:space="preserve">vidi un veicināt </w:t>
      </w:r>
      <w:r w:rsidR="00950C89" w:rsidRPr="00006131">
        <w:rPr>
          <w:rFonts w:cs="Times New Roman"/>
          <w:szCs w:val="24"/>
          <w:lang w:val="lv-LV"/>
        </w:rPr>
        <w:t xml:space="preserve">ES </w:t>
      </w:r>
      <w:r w:rsidRPr="00006131">
        <w:rPr>
          <w:rFonts w:cs="Times New Roman"/>
          <w:szCs w:val="24"/>
          <w:lang w:val="lv-LV"/>
        </w:rPr>
        <w:t xml:space="preserve"> ekonomikas izaugsmi. Kopumā fondu savstarpējā koordinācija un uzraudzība tiks nodrošināta specifisko atbalsta mērķu uzraudzības komitejas sēdēs. </w:t>
      </w:r>
      <w:r w:rsidRPr="00006131">
        <w:rPr>
          <w:rFonts w:eastAsia="Times New Roman" w:cs="Times New Roman"/>
          <w:szCs w:val="24"/>
          <w:lang w:val="lv-LV"/>
        </w:rPr>
        <w:t xml:space="preserve">Papildinātība </w:t>
      </w:r>
      <w:r w:rsidRPr="00006131">
        <w:rPr>
          <w:rFonts w:eastAsia="Times New Roman" w:cs="Times New Roman"/>
          <w:szCs w:val="24"/>
          <w:lang w:val="lv-LV"/>
        </w:rPr>
        <w:lastRenderedPageBreak/>
        <w:t>iespējama ELGF „Maksājums jaunajiem lauksaimniekiem” un „Mazo lauksaimnieku atbalsta shēma”</w:t>
      </w:r>
      <w:r w:rsidR="0046024A" w:rsidRPr="00006131">
        <w:rPr>
          <w:rFonts w:eastAsia="Times New Roman" w:cs="Times New Roman"/>
          <w:szCs w:val="24"/>
          <w:lang w:val="lv-LV"/>
        </w:rPr>
        <w:t xml:space="preserve">. </w:t>
      </w:r>
      <w:r w:rsidR="0046024A" w:rsidRPr="00006131">
        <w:rPr>
          <w:rFonts w:cs="Times New Roman"/>
          <w:szCs w:val="24"/>
          <w:lang w:val="lv-LV"/>
        </w:rPr>
        <w:t>Papildinātība iespējama ar EIB darbības plānā paredzēto atbalstu prioritāšu MVK un inovācija ietvaros.</w:t>
      </w:r>
    </w:p>
    <w:p w14:paraId="626BCC28" w14:textId="19FB5A12"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Ņemot vērā, ka visas plānotās publiskās investīcijas attiecīgajā teritorijā tiks norādītas integrētajā pašvaldības attīstības programmā, identificējot papildinošus projektus, finansējuma avotus un plānoto projektu ieviešanas laika grafiku, tad sinerģija ar </w:t>
      </w:r>
      <w:r w:rsidR="0046024A" w:rsidRPr="00006131">
        <w:rPr>
          <w:rFonts w:eastAsia="Times New Roman" w:cs="Times New Roman"/>
          <w:szCs w:val="24"/>
          <w:lang w:val="lv-LV" w:eastAsia="lv-LV"/>
        </w:rPr>
        <w:t>ZM</w:t>
      </w:r>
      <w:r w:rsidRPr="00006131">
        <w:rPr>
          <w:rFonts w:eastAsia="Times New Roman" w:cs="Times New Roman"/>
          <w:szCs w:val="24"/>
          <w:lang w:val="lv-LV" w:eastAsia="lv-LV"/>
        </w:rPr>
        <w:t xml:space="preserve"> plānotajiem ELFLA finansētajiem atbalsta pasākumiem </w:t>
      </w:r>
      <w:r w:rsidR="00B31B82" w:rsidRPr="00006131">
        <w:rPr>
          <w:rFonts w:eastAsia="Calibri" w:cs="Times New Roman"/>
          <w:szCs w:val="24"/>
          <w:lang w:val="lv-LV" w:eastAsia="en-US"/>
        </w:rPr>
        <w:t>saimnieciskās darbības</w:t>
      </w:r>
      <w:r w:rsidRPr="00006131">
        <w:rPr>
          <w:rFonts w:eastAsia="Times New Roman" w:cs="Times New Roman"/>
          <w:szCs w:val="24"/>
          <w:lang w:val="lv-LV" w:eastAsia="lv-LV"/>
        </w:rPr>
        <w:t xml:space="preserve"> atbalsta infrastruktūras sakārtošanai lauku teritorijā tiks nodrošināta gan plānojot investīcijas pašvaldības attīstības programmas līmenī, gan vērtējot iesniegtos investīciju projektus. </w:t>
      </w:r>
    </w:p>
    <w:p w14:paraId="5C840A3F" w14:textId="77777777" w:rsidR="00FC4361" w:rsidRPr="00006131" w:rsidRDefault="00FC4361" w:rsidP="00EC4146">
      <w:pPr>
        <w:numPr>
          <w:ilvl w:val="0"/>
          <w:numId w:val="184"/>
        </w:numPr>
        <w:ind w:left="567" w:hanging="567"/>
        <w:jc w:val="both"/>
        <w:rPr>
          <w:rFonts w:eastAsia="Times New Roman" w:cs="Times New Roman"/>
          <w:szCs w:val="24"/>
          <w:lang w:val="lv-LV"/>
        </w:rPr>
      </w:pPr>
      <w:r w:rsidRPr="00006131">
        <w:rPr>
          <w:rFonts w:eastAsia="Times New Roman" w:cs="Times New Roman"/>
          <w:szCs w:val="24"/>
          <w:lang w:val="lv-LV"/>
        </w:rPr>
        <w:t>Papildinātība iespējama ar EJZF „Konsultāciju pakalpojumi” un īpašā mērķa „Sekmēt  akvakultūras konkurētspēju” pasākumus „Akvakultūras saimniecībām paredzēti pārvaldības, aizvietošanas un konsultāciju pakalpojumi”</w:t>
      </w:r>
      <w:r w:rsidRPr="00006131">
        <w:rPr>
          <w:rFonts w:cs="Times New Roman"/>
          <w:szCs w:val="24"/>
          <w:lang w:val="lv-LV"/>
        </w:rPr>
        <w:t xml:space="preserve"> un ELFLA </w:t>
      </w:r>
      <w:r w:rsidRPr="00006131">
        <w:rPr>
          <w:rFonts w:eastAsia="Times New Roman" w:cs="Times New Roman"/>
          <w:szCs w:val="24"/>
          <w:lang w:val="lv-LV"/>
        </w:rPr>
        <w:t>pasākumu „Konsultāciju pakalpojumi, saimniekošanas un lauku saimniecību atbalsta pakalpojumi”.</w:t>
      </w:r>
    </w:p>
    <w:p w14:paraId="508A0C6B"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Papildinātība iespējama ar ELGF atbalsts augļu un dārzeņu ražotāju grupu un ražotāju organizāciju izveidošanai un darbībai. Ieguldījumu priori</w:t>
      </w:r>
      <w:r w:rsidR="009B1CEA" w:rsidRPr="00006131">
        <w:rPr>
          <w:rFonts w:cs="Times New Roman"/>
          <w:szCs w:val="24"/>
          <w:lang w:val="lv-LV"/>
        </w:rPr>
        <w:t>t</w:t>
      </w:r>
      <w:r w:rsidRPr="00006131">
        <w:rPr>
          <w:rFonts w:cs="Times New Roman"/>
          <w:szCs w:val="24"/>
          <w:lang w:val="lv-LV"/>
        </w:rPr>
        <w:t>ātes „</w:t>
      </w:r>
      <w:r w:rsidRPr="00006131">
        <w:rPr>
          <w:rFonts w:cs="Times New Roman"/>
          <w:iCs/>
          <w:spacing w:val="1"/>
          <w:szCs w:val="24"/>
          <w:lang w:val="lv-LV"/>
        </w:rPr>
        <w:t>Ieguldījumi institucionālajās spējās un  publiskās pārvaldes un publisko pakalpojumu efektivitātē nacionālajā, reģionālajā un vietējā līmenī, lai panāktu reformas,</w:t>
      </w:r>
      <w:r w:rsidRPr="00006131">
        <w:rPr>
          <w:rFonts w:cs="Times New Roman"/>
          <w:szCs w:val="24"/>
          <w:lang w:val="lv-LV"/>
        </w:rPr>
        <w:t xml:space="preserve"> korupcijas mazināšanos,</w:t>
      </w:r>
      <w:r w:rsidRPr="00006131">
        <w:rPr>
          <w:rFonts w:cs="Times New Roman"/>
          <w:iCs/>
          <w:spacing w:val="1"/>
          <w:szCs w:val="24"/>
          <w:lang w:val="lv-LV"/>
        </w:rPr>
        <w:t xml:space="preserve"> labāku regulējumu un labu pārvaldību</w:t>
      </w:r>
      <w:r w:rsidRPr="00006131">
        <w:rPr>
          <w:rFonts w:cs="Times New Roman"/>
          <w:szCs w:val="24"/>
          <w:lang w:val="lv-LV"/>
        </w:rPr>
        <w:t>” ietvaros tiks nodrošināta koordinācija un demarkācija ar EK programmām –„Tiesiskums” un „Pamattiesības un pilsonība”.</w:t>
      </w:r>
    </w:p>
    <w:p w14:paraId="5B0B5689" w14:textId="78B56BA1"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cs="Times New Roman"/>
          <w:szCs w:val="24"/>
          <w:lang w:val="lv-LV"/>
        </w:rPr>
        <w:t xml:space="preserve">„Demarkācija un sinerģija iespējama arī ar ELFLA </w:t>
      </w:r>
      <w:r w:rsidR="006C7575" w:rsidRPr="00006131">
        <w:rPr>
          <w:rFonts w:cs="Times New Roman"/>
          <w:szCs w:val="24"/>
          <w:lang w:val="lv-LV"/>
        </w:rPr>
        <w:t>DP</w:t>
      </w:r>
      <w:r w:rsidRPr="00006131">
        <w:rPr>
          <w:rFonts w:cs="Times New Roman"/>
          <w:szCs w:val="24"/>
          <w:lang w:val="lv-LV"/>
        </w:rPr>
        <w:t xml:space="preserve"> ietvaros paredzēto atbalstu zināšanu pārneses un informācijas pasākumiem lauksaimniecības, mežsaimniecības un pārtikas ražošanas nozarēs, kas vērsti uz apmācību un informācijas pasākumu pieejamības nodrošināšanu minētajās nozarēs iesaistītajām un nodarbinātajām personām, lai nodrošinātu nozaru konkurētspēju un paaugstinātu to produktivitāti. </w:t>
      </w:r>
    </w:p>
    <w:p w14:paraId="5D03B4A9" w14:textId="77777777" w:rsidR="00FC4361" w:rsidRPr="00006131" w:rsidRDefault="00FC4361" w:rsidP="00BF0A16">
      <w:pPr>
        <w:ind w:left="567" w:hanging="567"/>
        <w:jc w:val="both"/>
        <w:rPr>
          <w:rFonts w:cs="Times New Roman"/>
          <w:b/>
          <w:szCs w:val="24"/>
          <w:lang w:val="lv-LV"/>
        </w:rPr>
      </w:pPr>
      <w:r w:rsidRPr="00006131">
        <w:rPr>
          <w:rFonts w:cs="Times New Roman"/>
          <w:b/>
          <w:szCs w:val="24"/>
          <w:lang w:val="lv-LV"/>
        </w:rPr>
        <w:t>Pāreja uz ekonomiku</w:t>
      </w:r>
      <w:r w:rsidR="003C13B0" w:rsidRPr="00006131">
        <w:rPr>
          <w:rFonts w:cs="Times New Roman"/>
          <w:b/>
          <w:szCs w:val="24"/>
          <w:lang w:val="lv-LV"/>
        </w:rPr>
        <w:t xml:space="preserve"> ar zemu oglekļa emisijas līmeni</w:t>
      </w:r>
      <w:r w:rsidRPr="00006131">
        <w:rPr>
          <w:rFonts w:cs="Times New Roman"/>
          <w:b/>
          <w:szCs w:val="24"/>
          <w:lang w:val="lv-LV"/>
        </w:rPr>
        <w:t xml:space="preserve"> visās nozarēs</w:t>
      </w:r>
    </w:p>
    <w:p w14:paraId="7236B100"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No valsts budžeta tiek īstenotas </w:t>
      </w:r>
      <w:r w:rsidR="0046024A" w:rsidRPr="00006131">
        <w:rPr>
          <w:rFonts w:cs="Times New Roman"/>
          <w:szCs w:val="24"/>
          <w:lang w:val="lv-LV"/>
        </w:rPr>
        <w:t>KPFI</w:t>
      </w:r>
      <w:r w:rsidRPr="00006131">
        <w:rPr>
          <w:rFonts w:cs="Times New Roman"/>
          <w:szCs w:val="24"/>
          <w:lang w:val="lv-LV"/>
        </w:rPr>
        <w:t xml:space="preserve"> līdzfinansētas programmas, tai skaitā īstenojot pasākumus pašvaldību ēku energoefektivitātei, ražošanas ēkām un mājsaimniecībām. KP fondu finansējums nepārklāsies ar KPFI finansējumu, jo KPFI īstenošana tiks pārraukta 2014.gadā un KP fondu finansējums saņems tās ēkas, kurām finansējums no KPFI nav ticis piešķirts.</w:t>
      </w:r>
    </w:p>
    <w:p w14:paraId="373145A3" w14:textId="1B7BDC99"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Papildinātība iespējama </w:t>
      </w:r>
      <w:r w:rsidR="00CF52A8" w:rsidRPr="00006131">
        <w:rPr>
          <w:rFonts w:eastAsia="Times New Roman" w:cs="Times New Roman"/>
          <w:szCs w:val="24"/>
          <w:lang w:val="lv-LV" w:eastAsia="lv-LV"/>
        </w:rPr>
        <w:t>ar ELFLA</w:t>
      </w:r>
      <w:r w:rsidR="00CF52A8">
        <w:rPr>
          <w:rFonts w:eastAsia="Times New Roman" w:cs="Times New Roman"/>
          <w:szCs w:val="24"/>
          <w:lang w:val="lv-LV" w:eastAsia="lv-LV"/>
        </w:rPr>
        <w:t xml:space="preserve"> un arī</w:t>
      </w:r>
      <w:r w:rsidRPr="00006131">
        <w:rPr>
          <w:rFonts w:cs="Times New Roman"/>
          <w:szCs w:val="24"/>
          <w:lang w:val="lv-LV"/>
        </w:rPr>
        <w:t xml:space="preserve"> ar Norvēģu finanšu instrumenta programmu inovācijas zaļās ražošanas jomā. </w:t>
      </w:r>
    </w:p>
    <w:p w14:paraId="784942C5" w14:textId="5DC4F0AE"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Līdztekus minētajam DP noteiktais tematiskais mērķis </w:t>
      </w:r>
      <w:r w:rsidRPr="00006131">
        <w:rPr>
          <w:rFonts w:eastAsia="Times New Roman" w:cs="Times New Roman"/>
          <w:bCs/>
          <w:spacing w:val="-4"/>
          <w:szCs w:val="24"/>
          <w:lang w:val="lv-LV" w:eastAsia="lv-LV"/>
        </w:rPr>
        <w:t>“Atbalstīt pāreju uz ekonomiku ar zem</w:t>
      </w:r>
      <w:r w:rsidR="009B1CEA" w:rsidRPr="00006131">
        <w:rPr>
          <w:rFonts w:eastAsia="Times New Roman" w:cs="Times New Roman"/>
          <w:bCs/>
          <w:spacing w:val="-4"/>
          <w:szCs w:val="24"/>
          <w:lang w:val="lv-LV" w:eastAsia="lv-LV"/>
        </w:rPr>
        <w:t>as</w:t>
      </w:r>
      <w:r w:rsidRPr="00006131">
        <w:rPr>
          <w:rFonts w:eastAsia="Times New Roman" w:cs="Times New Roman"/>
          <w:bCs/>
          <w:spacing w:val="-4"/>
          <w:szCs w:val="24"/>
          <w:lang w:val="lv-LV" w:eastAsia="lv-LV"/>
        </w:rPr>
        <w:t xml:space="preserve"> oglekļa emisij</w:t>
      </w:r>
      <w:r w:rsidR="009B1CEA" w:rsidRPr="00006131">
        <w:rPr>
          <w:rFonts w:eastAsia="Times New Roman" w:cs="Times New Roman"/>
          <w:bCs/>
          <w:spacing w:val="-4"/>
          <w:szCs w:val="24"/>
          <w:lang w:val="lv-LV" w:eastAsia="lv-LV"/>
        </w:rPr>
        <w:t>as</w:t>
      </w:r>
      <w:r w:rsidRPr="00006131">
        <w:rPr>
          <w:rFonts w:eastAsia="Times New Roman" w:cs="Times New Roman"/>
          <w:bCs/>
          <w:spacing w:val="-4"/>
          <w:szCs w:val="24"/>
          <w:lang w:val="lv-LV" w:eastAsia="lv-LV"/>
        </w:rPr>
        <w:t xml:space="preserve"> līmeni visās nozarēs” </w:t>
      </w:r>
      <w:r w:rsidRPr="00006131">
        <w:rPr>
          <w:rFonts w:eastAsia="Times New Roman" w:cs="Times New Roman"/>
          <w:szCs w:val="24"/>
          <w:lang w:val="lv-LV" w:eastAsia="lv-LV"/>
        </w:rPr>
        <w:t>labvēlīgi ietekmēs lauksaimniecības un mežsaimniecības nozares, kurām ir cieša saistība ar atjaunojamo energoresursu ražošanu un piegādi, jo, paaugstinot elektroenerģijas un siltumenerģijas ražošanas apjomus no atjaunojamajiem energoresursiem, kā arī biodegvielas izmantošanu, tiks panākts augsts atjaunojamo energoresursu izmantošanas līmenis.</w:t>
      </w:r>
    </w:p>
    <w:p w14:paraId="2D93877D" w14:textId="67523B52"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Zemu oglekļa emisiju ekonomikas tematisko mērķi, kā arī investīcijas klimata pārmaiņu kontekstā papildinoša ir </w:t>
      </w:r>
      <w:r w:rsidR="009B1CEA" w:rsidRPr="00006131">
        <w:rPr>
          <w:rFonts w:cs="Times New Roman"/>
          <w:szCs w:val="24"/>
          <w:lang w:val="lv-LV"/>
        </w:rPr>
        <w:t>EEZ</w:t>
      </w:r>
      <w:r w:rsidRPr="00006131">
        <w:rPr>
          <w:rFonts w:cs="Times New Roman"/>
          <w:szCs w:val="24"/>
          <w:lang w:val="lv-LV"/>
        </w:rPr>
        <w:t xml:space="preserve"> finanšu instrumenta programma -  pielāgošanās klimata pārmaiņām. </w:t>
      </w:r>
    </w:p>
    <w:p w14:paraId="0FC18D12"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Lai arī prioritārā virziena ietvaros netiek plānots atbalsts starptautiskai sadarbībai un energoinfrastruktūras tīklu attīstībai, plānotais atbalsts energoefektivitātei un vietējās atjaunojamās enerģijas izmantošanai sniegs tiešu ieguldījumu BJRS mērķu sasniegšanai.</w:t>
      </w:r>
    </w:p>
    <w:p w14:paraId="0F4DAA08" w14:textId="77777777" w:rsidR="00FC4361" w:rsidRPr="00006131" w:rsidRDefault="00FC4361" w:rsidP="007B2BBB">
      <w:pPr>
        <w:ind w:left="709" w:hanging="709"/>
        <w:jc w:val="both"/>
        <w:rPr>
          <w:rFonts w:cs="Times New Roman"/>
          <w:b/>
          <w:szCs w:val="24"/>
          <w:lang w:val="lv-LV"/>
        </w:rPr>
      </w:pPr>
      <w:r w:rsidRPr="00006131">
        <w:rPr>
          <w:rFonts w:cs="Times New Roman"/>
          <w:b/>
          <w:szCs w:val="24"/>
          <w:lang w:val="lv-LV"/>
        </w:rPr>
        <w:t>Vides aizsardzības un resursu izmantošanas efektivitāte</w:t>
      </w:r>
    </w:p>
    <w:p w14:paraId="3180BB1E" w14:textId="5A7A14D9" w:rsidR="00FC4361" w:rsidRPr="00006131" w:rsidRDefault="00E03043"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Resursu efektivitātes jomā </w:t>
      </w:r>
      <w:r w:rsidR="00FC4361" w:rsidRPr="00006131">
        <w:rPr>
          <w:rFonts w:eastAsia="Times New Roman" w:cs="Times New Roman"/>
          <w:szCs w:val="24"/>
          <w:lang w:val="lv-LV" w:eastAsia="lv-LV"/>
        </w:rPr>
        <w:t xml:space="preserve">plānotie pasākumi būs papildinoši ar </w:t>
      </w:r>
      <w:r w:rsidR="009B1CEA" w:rsidRPr="00006131">
        <w:rPr>
          <w:rFonts w:eastAsia="Times New Roman" w:cs="Times New Roman"/>
          <w:szCs w:val="24"/>
          <w:lang w:val="lv-LV" w:eastAsia="lv-LV"/>
        </w:rPr>
        <w:t>KPFI</w:t>
      </w:r>
      <w:r w:rsidR="00FC4361" w:rsidRPr="00006131">
        <w:rPr>
          <w:rFonts w:eastAsia="Times New Roman" w:cs="Times New Roman"/>
          <w:szCs w:val="24"/>
          <w:lang w:val="lv-LV" w:eastAsia="lv-LV"/>
        </w:rPr>
        <w:t xml:space="preserve"> atbalsta pasākumiem,</w:t>
      </w:r>
      <w:r w:rsidRPr="00006131">
        <w:rPr>
          <w:rFonts w:eastAsia="Times New Roman" w:cs="Times New Roman"/>
          <w:szCs w:val="24"/>
          <w:lang w:val="lv-LV" w:eastAsia="lv-LV"/>
        </w:rPr>
        <w:t xml:space="preserve"> tāpat papildinoši būs tematiskā mērķa „Pāreja uz ekonomiku ar zamu oglekļa </w:t>
      </w:r>
      <w:r w:rsidRPr="00006131">
        <w:rPr>
          <w:rFonts w:eastAsia="Times New Roman" w:cs="Times New Roman"/>
          <w:szCs w:val="24"/>
          <w:lang w:val="lv-LV" w:eastAsia="lv-LV"/>
        </w:rPr>
        <w:lastRenderedPageBreak/>
        <w:t>emisijas līmeni visās nozarēs”,</w:t>
      </w:r>
      <w:r w:rsidR="00FC4361" w:rsidRPr="00006131">
        <w:rPr>
          <w:rFonts w:eastAsia="Times New Roman" w:cs="Times New Roman"/>
          <w:szCs w:val="24"/>
          <w:lang w:val="lv-LV" w:eastAsia="lv-LV"/>
        </w:rPr>
        <w:t xml:space="preserve"> kur</w:t>
      </w:r>
      <w:r w:rsidRPr="00006131">
        <w:rPr>
          <w:rFonts w:eastAsia="Times New Roman" w:cs="Times New Roman"/>
          <w:szCs w:val="24"/>
          <w:lang w:val="lv-LV" w:eastAsia="lv-LV"/>
        </w:rPr>
        <w:t>a</w:t>
      </w:r>
      <w:r w:rsidR="00FC4361" w:rsidRPr="00006131">
        <w:rPr>
          <w:rFonts w:eastAsia="Times New Roman" w:cs="Times New Roman"/>
          <w:szCs w:val="24"/>
          <w:lang w:val="lv-LV" w:eastAsia="lv-LV"/>
        </w:rPr>
        <w:t xml:space="preserve"> ietvaros plānots izveidot </w:t>
      </w:r>
      <w:r w:rsidRPr="00006131">
        <w:rPr>
          <w:rFonts w:eastAsia="Times New Roman" w:cs="Times New Roman"/>
          <w:szCs w:val="24"/>
          <w:lang w:val="lv-LV" w:eastAsia="lv-LV"/>
        </w:rPr>
        <w:t>ETL</w:t>
      </w:r>
      <w:r w:rsidR="00FC4361" w:rsidRPr="00006131">
        <w:rPr>
          <w:rFonts w:eastAsia="Times New Roman" w:cs="Times New Roman"/>
          <w:szCs w:val="24"/>
          <w:lang w:val="lv-LV" w:eastAsia="lv-LV"/>
        </w:rPr>
        <w:t xml:space="preserve"> uzlādes stacijas, kā arī īstenot aktivitātes ēku energoefektivitātes prasību paaugstināšanai.</w:t>
      </w:r>
    </w:p>
    <w:p w14:paraId="329728F1" w14:textId="099210EA"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Papildinoša sastāvdaļa ilgtermiņa cīņai ar klimata pārmaiņām attiecībā uz zema oglekļa ekonomikas mērķi ir </w:t>
      </w:r>
      <w:r w:rsidR="009B1CEA" w:rsidRPr="00006131">
        <w:rPr>
          <w:rFonts w:cs="Times New Roman"/>
          <w:szCs w:val="24"/>
          <w:lang w:val="lv-LV"/>
        </w:rPr>
        <w:t>EEZ</w:t>
      </w:r>
      <w:r w:rsidRPr="00006131">
        <w:rPr>
          <w:rFonts w:cs="Times New Roman"/>
          <w:szCs w:val="24"/>
          <w:lang w:val="lv-LV"/>
        </w:rPr>
        <w:t xml:space="preserve"> finanšu instrumenta programmu -  pielāgošanās klimata pārmaiņām.  </w:t>
      </w:r>
    </w:p>
    <w:p w14:paraId="6C0A847C" w14:textId="2AF2ACEB"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Vides jomā finansējums ir pieejams arī no vairākiem citiem ES un ārvalstu finanšu instrumentiem, t.sk., ELFLA, EJZF, LIFE programmas, EEZ finanšu instrumenta un Norvēģijas finanšu instrumenta 2009.-2014. gada perioda (EEZ &amp; NOR 2009.-2014.g.), kā arī Pārrobežu programmu ietvaros. </w:t>
      </w:r>
    </w:p>
    <w:p w14:paraId="6A896834" w14:textId="79CAA51B" w:rsidR="00FC4361" w:rsidRPr="00006131" w:rsidRDefault="00FC4361" w:rsidP="00EC4146">
      <w:pPr>
        <w:numPr>
          <w:ilvl w:val="0"/>
          <w:numId w:val="184"/>
        </w:numPr>
        <w:ind w:left="567" w:hanging="567"/>
        <w:jc w:val="both"/>
        <w:rPr>
          <w:rFonts w:cs="Times New Roman"/>
          <w:szCs w:val="24"/>
          <w:lang w:val="lv-LV"/>
        </w:rPr>
      </w:pPr>
      <w:r w:rsidRPr="00006131">
        <w:rPr>
          <w:rFonts w:eastAsia="Times New Roman" w:cs="Times New Roman"/>
          <w:szCs w:val="24"/>
          <w:lang w:val="lv-LV" w:eastAsia="lv-LV"/>
        </w:rPr>
        <w:t>Plānots, ka ar ELFA atbalstu 2014.</w:t>
      </w:r>
      <w:r w:rsidR="00CF52A8">
        <w:rPr>
          <w:rFonts w:eastAsia="Times New Roman" w:cs="Times New Roman"/>
          <w:szCs w:val="24"/>
          <w:lang w:val="lv-LV" w:eastAsia="lv-LV"/>
        </w:rPr>
        <w:t>-</w:t>
      </w:r>
      <w:r w:rsidRPr="00006131">
        <w:rPr>
          <w:rFonts w:eastAsia="Times New Roman" w:cs="Times New Roman"/>
          <w:szCs w:val="24"/>
          <w:lang w:val="lv-LV" w:eastAsia="lv-LV"/>
        </w:rPr>
        <w:t xml:space="preserve">2020.gada plānošanas periodā </w:t>
      </w:r>
      <w:r w:rsidR="0046024A" w:rsidRPr="00006131">
        <w:rPr>
          <w:rFonts w:eastAsia="Times New Roman" w:cs="Times New Roman"/>
          <w:szCs w:val="24"/>
          <w:lang w:val="lv-LV" w:eastAsia="lv-LV"/>
        </w:rPr>
        <w:t>ZM</w:t>
      </w:r>
      <w:r w:rsidRPr="00006131">
        <w:rPr>
          <w:rFonts w:eastAsia="Times New Roman" w:cs="Times New Roman"/>
          <w:szCs w:val="24"/>
          <w:lang w:val="lv-LV" w:eastAsia="lv-LV"/>
        </w:rPr>
        <w:t xml:space="preserve"> pārziņā esošajās aktivitātēs tiks īstenoti pretplūdu pasākumi valsts nozīmes </w:t>
      </w:r>
      <w:r w:rsidR="00CF52A8">
        <w:rPr>
          <w:rFonts w:eastAsia="Times New Roman" w:cs="Times New Roman"/>
          <w:szCs w:val="24"/>
          <w:lang w:val="lv-LV" w:eastAsia="lv-LV"/>
        </w:rPr>
        <w:t>meliorācijas sistēmās</w:t>
      </w:r>
      <w:r w:rsidRPr="00006131">
        <w:rPr>
          <w:rFonts w:eastAsia="Times New Roman" w:cs="Times New Roman"/>
          <w:szCs w:val="24"/>
          <w:lang w:val="lv-LV" w:eastAsia="lv-LV"/>
        </w:rPr>
        <w:t>, kas būtu papildinoši VARAM pārziņā esoš</w:t>
      </w:r>
      <w:r w:rsidR="00C760DC" w:rsidRPr="00006131">
        <w:rPr>
          <w:rFonts w:eastAsia="Times New Roman" w:cs="Times New Roman"/>
          <w:szCs w:val="24"/>
          <w:lang w:val="lv-LV" w:eastAsia="lv-LV"/>
        </w:rPr>
        <w:t>a</w:t>
      </w:r>
      <w:r w:rsidRPr="00006131">
        <w:rPr>
          <w:rFonts w:eastAsia="Times New Roman" w:cs="Times New Roman"/>
          <w:szCs w:val="24"/>
          <w:lang w:val="lv-LV" w:eastAsia="lv-LV"/>
        </w:rPr>
        <w:t xml:space="preserve">jiem, ar ERAF atbalstu plānotajiem pasākumiem, kas vērsti uz pielāgošanos klimata pārmaiņām, t.sk., plūdu risku novēršanai. Savukārt 2014-2020.gada plānošanas periodā paredzētie atbalsta pasākumi </w:t>
      </w:r>
      <w:r w:rsidRPr="00006131">
        <w:rPr>
          <w:rFonts w:eastAsia="Times New Roman" w:cs="Times New Roman"/>
          <w:i/>
          <w:szCs w:val="24"/>
          <w:lang w:val="lv-LV" w:eastAsia="lv-LV"/>
        </w:rPr>
        <w:t>NATURA 2000</w:t>
      </w:r>
      <w:r w:rsidRPr="00006131">
        <w:rPr>
          <w:rFonts w:eastAsia="Times New Roman" w:cs="Times New Roman"/>
          <w:szCs w:val="24"/>
          <w:lang w:val="lv-LV" w:eastAsia="lv-LV"/>
        </w:rPr>
        <w:t xml:space="preserve"> teritorijās būs papildinoši ar Pārrobežu programmu atbalstu īstenotajiem  pārrobežu infrastruktūras izveides pasākumiem ierobežotā teritoriju skaitā. </w:t>
      </w:r>
    </w:p>
    <w:p w14:paraId="346F871B" w14:textId="67A3EC16" w:rsidR="00FC4361" w:rsidRPr="00006131" w:rsidRDefault="00FC4361" w:rsidP="00EC4146">
      <w:pPr>
        <w:numPr>
          <w:ilvl w:val="0"/>
          <w:numId w:val="184"/>
        </w:numPr>
        <w:autoSpaceDE w:val="0"/>
        <w:autoSpaceDN w:val="0"/>
        <w:adjustRightInd w:val="0"/>
        <w:ind w:left="567" w:hanging="567"/>
        <w:jc w:val="both"/>
        <w:rPr>
          <w:rFonts w:eastAsia="Times New Roman" w:cs="Times New Roman"/>
          <w:szCs w:val="24"/>
          <w:lang w:val="lv-LV" w:eastAsia="lv-LV"/>
        </w:rPr>
      </w:pPr>
      <w:r w:rsidRPr="00006131">
        <w:rPr>
          <w:rFonts w:eastAsia="Times New Roman" w:cs="Times New Roman"/>
          <w:szCs w:val="24"/>
          <w:lang w:val="lv-LV" w:eastAsia="lv-LV"/>
        </w:rPr>
        <w:t>Minētais tematiskais mērķis ir papildinošs arī ar CEF atbalstīto NAP 2020 noteikto rīcības virziena „Energoinfrastruktūras tīklu attīstība” uzdevuma „Energoinfrastruktūras tīklu attīstība” atbalstāmajām darbībām „Kurzemes loka 3.etaps Ventspils-Dundaga-Tume-Imanta</w:t>
      </w:r>
      <w:r w:rsidR="00C760DC"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(Rīga)”, „Elektrības pārvades sistēmas infrastruktūras izbūve  Trešais starpsavienojums starp Latviju un Igauniju (Kilinigi-Nomme – Rīga TEC 2)”, „LNG termināļa izbūve”. </w:t>
      </w:r>
    </w:p>
    <w:p w14:paraId="359EE615" w14:textId="4F7D27A1" w:rsidR="00FC4361" w:rsidRPr="00006131" w:rsidRDefault="00FC4361" w:rsidP="00EC4146">
      <w:pPr>
        <w:numPr>
          <w:ilvl w:val="0"/>
          <w:numId w:val="184"/>
        </w:numPr>
        <w:autoSpaceDE w:val="0"/>
        <w:autoSpaceDN w:val="0"/>
        <w:adjustRightInd w:val="0"/>
        <w:ind w:left="567" w:hanging="567"/>
        <w:jc w:val="both"/>
        <w:rPr>
          <w:rFonts w:cs="Times New Roman"/>
          <w:szCs w:val="24"/>
          <w:lang w:val="lv-LV"/>
        </w:rPr>
      </w:pPr>
      <w:r w:rsidRPr="00006131">
        <w:rPr>
          <w:rFonts w:eastAsia="Times New Roman" w:cs="Times New Roman"/>
          <w:szCs w:val="24"/>
          <w:lang w:val="lv-LV" w:eastAsia="lv-LV"/>
        </w:rPr>
        <w:t xml:space="preserve">Papildinātība iespējama ar ELGF „Maksājums par klimata un videi labvēlīgu lauksaimniecības praksi un </w:t>
      </w:r>
      <w:r w:rsidRPr="00006131">
        <w:rPr>
          <w:rFonts w:cs="Times New Roman"/>
          <w:szCs w:val="24"/>
          <w:lang w:val="lv-LV"/>
        </w:rPr>
        <w:t xml:space="preserve">ar „LEADER pieejas īstenošana” vietējās attīstības stratēģiju īstenošana, sabiedrības virzītas vietējās attīstības ietvaros.  </w:t>
      </w:r>
    </w:p>
    <w:p w14:paraId="2AAA7A23" w14:textId="2DD7A5F5" w:rsidR="00BF0A16" w:rsidRPr="00006131" w:rsidRDefault="00BF0A16" w:rsidP="00EC4146">
      <w:pPr>
        <w:numPr>
          <w:ilvl w:val="0"/>
          <w:numId w:val="184"/>
        </w:numPr>
        <w:autoSpaceDE w:val="0"/>
        <w:autoSpaceDN w:val="0"/>
        <w:adjustRightInd w:val="0"/>
        <w:ind w:left="567" w:hanging="567"/>
        <w:jc w:val="both"/>
        <w:rPr>
          <w:rFonts w:cs="Times New Roman"/>
          <w:szCs w:val="24"/>
          <w:lang w:val="lv-LV"/>
        </w:rPr>
      </w:pPr>
      <w:r w:rsidRPr="00006131">
        <w:rPr>
          <w:szCs w:val="24"/>
          <w:lang w:val="lv-LV"/>
        </w:rPr>
        <w:t xml:space="preserve">Vides un klimata jomā tiek izmantotā arī NER 300 iniciatīva, kas atbalsta inovatīvo </w:t>
      </w:r>
      <w:r w:rsidR="006F216A" w:rsidRPr="00006131">
        <w:rPr>
          <w:szCs w:val="24"/>
          <w:lang w:val="lv-LV"/>
        </w:rPr>
        <w:t>AER</w:t>
      </w:r>
      <w:r w:rsidRPr="00006131">
        <w:rPr>
          <w:szCs w:val="24"/>
          <w:lang w:val="lv-LV"/>
        </w:rPr>
        <w:t xml:space="preserve"> izmantošanas, kā arī oglekļa dioksīda uztveršanas un uzglabāšanas (CCS) projektus. Šīs iniciatīvas mērķis ir </w:t>
      </w:r>
      <w:r w:rsidRPr="00006131">
        <w:rPr>
          <w:rStyle w:val="custom1"/>
          <w:szCs w:val="24"/>
          <w:lang w:val="lv-LV"/>
        </w:rPr>
        <w:t xml:space="preserve">demonstrējumu projekti, kas saistīti ar </w:t>
      </w:r>
      <w:r w:rsidRPr="00006131">
        <w:rPr>
          <w:rStyle w:val="custom1"/>
          <w:i/>
          <w:iCs/>
          <w:szCs w:val="24"/>
          <w:lang w:val="lv-LV"/>
        </w:rPr>
        <w:t>CCS</w:t>
      </w:r>
      <w:r w:rsidRPr="00006131">
        <w:rPr>
          <w:rStyle w:val="custom1"/>
          <w:szCs w:val="24"/>
          <w:lang w:val="lv-LV"/>
        </w:rPr>
        <w:t xml:space="preserve"> un novatoriskām </w:t>
      </w:r>
      <w:r w:rsidR="006F216A" w:rsidRPr="00006131">
        <w:rPr>
          <w:rStyle w:val="custom1"/>
          <w:szCs w:val="24"/>
          <w:lang w:val="lv-LV"/>
        </w:rPr>
        <w:t>AER</w:t>
      </w:r>
      <w:r w:rsidRPr="00006131">
        <w:rPr>
          <w:rStyle w:val="custom1"/>
          <w:szCs w:val="24"/>
          <w:lang w:val="lv-LV"/>
        </w:rPr>
        <w:t xml:space="preserve"> tehnoloģijām </w:t>
      </w:r>
      <w:r w:rsidRPr="00006131">
        <w:rPr>
          <w:szCs w:val="24"/>
          <w:lang w:val="lv-LV"/>
        </w:rPr>
        <w:t>bioenerģijas, vēja enerģijas, ģeotermiskās enerģijas, hidroenerģijas un saules enerģijas jomā, kas nodrošinās</w:t>
      </w:r>
    </w:p>
    <w:p w14:paraId="2BED9437" w14:textId="77777777" w:rsidR="00FC4361" w:rsidRPr="00006131" w:rsidRDefault="00FC4361" w:rsidP="007B2BBB">
      <w:pPr>
        <w:ind w:left="709" w:hanging="709"/>
        <w:jc w:val="both"/>
        <w:rPr>
          <w:rFonts w:cs="Times New Roman"/>
          <w:b/>
          <w:szCs w:val="24"/>
          <w:lang w:val="lv-LV"/>
        </w:rPr>
      </w:pPr>
      <w:r w:rsidRPr="00006131">
        <w:rPr>
          <w:rFonts w:cs="Times New Roman"/>
          <w:b/>
          <w:szCs w:val="24"/>
          <w:lang w:val="lv-LV"/>
        </w:rPr>
        <w:t>Ilgtspējīga transporta sistēma</w:t>
      </w:r>
    </w:p>
    <w:p w14:paraId="545BBAA0" w14:textId="16A502A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Prioritātes „Ilgtspējīga transporta sistēmas” ietvaros plānotajam ESI fondu finansējumam, kā papildinošs, lai risinātu autoceļu stāvokļa problēmas un finansējuma pieejamību, tiek izvērtēta iespēja izmantot publiskās-privātās partnerības projektus, „Valsts autoceļu sakārtošanas programmā 2014. – 2020.gadam” identificēto valsts budžeta finansējumu, kā arī autoceļu lietošanas nodevas (eirovinjeta)  ieviešanas perspektīvu. </w:t>
      </w:r>
    </w:p>
    <w:p w14:paraId="5E137240" w14:textId="2B684A39"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Prioritārā virziena „ Ilgtspējīga transporta sistēmas” ietvaros plānotās KF investīcijas TEN-T dzelzceļa tīkla infrastruktūrā – „Latvijas dzelzceļa tīkla elektrifikācija” plānots papildināt ar </w:t>
      </w:r>
      <w:r w:rsidR="009B1CEA" w:rsidRPr="00006131">
        <w:rPr>
          <w:rFonts w:eastAsia="Times New Roman" w:cs="Times New Roman"/>
          <w:szCs w:val="24"/>
          <w:lang w:val="lv-LV" w:eastAsia="lv-LV"/>
        </w:rPr>
        <w:t>CEF</w:t>
      </w:r>
      <w:r w:rsidRPr="00006131">
        <w:rPr>
          <w:rFonts w:eastAsia="Times New Roman" w:cs="Times New Roman"/>
          <w:szCs w:val="24"/>
          <w:lang w:val="lv-LV" w:eastAsia="lv-LV"/>
        </w:rPr>
        <w:t xml:space="preserve"> finansējumu.</w:t>
      </w:r>
    </w:p>
    <w:p w14:paraId="2B12F132" w14:textId="77777777" w:rsidR="00FC4361" w:rsidRPr="00006131" w:rsidRDefault="00FC4361" w:rsidP="00BF0A16">
      <w:pPr>
        <w:ind w:left="567" w:hanging="567"/>
        <w:jc w:val="both"/>
        <w:rPr>
          <w:rFonts w:cs="Times New Roman"/>
          <w:b/>
          <w:szCs w:val="24"/>
          <w:lang w:val="lv-LV"/>
        </w:rPr>
      </w:pPr>
      <w:r w:rsidRPr="00006131">
        <w:rPr>
          <w:rFonts w:cs="Times New Roman"/>
          <w:b/>
          <w:szCs w:val="24"/>
          <w:lang w:val="lv-LV"/>
        </w:rPr>
        <w:t>Nodarbinātība, darba spēka mobilitāte un sociālā iekļaušana</w:t>
      </w:r>
    </w:p>
    <w:p w14:paraId="10BBCCE1" w14:textId="266524FF" w:rsidR="00FC4361" w:rsidRPr="00006131" w:rsidRDefault="00FC4361" w:rsidP="00EC4146">
      <w:pPr>
        <w:numPr>
          <w:ilvl w:val="0"/>
          <w:numId w:val="184"/>
        </w:numPr>
        <w:ind w:left="567" w:hanging="567"/>
        <w:jc w:val="both"/>
        <w:rPr>
          <w:rFonts w:eastAsia="Times New Roman" w:cs="Times New Roman"/>
          <w:b/>
          <w:szCs w:val="24"/>
          <w:lang w:val="lv-LV" w:eastAsia="lv-LV"/>
        </w:rPr>
      </w:pPr>
      <w:r w:rsidRPr="00006131">
        <w:rPr>
          <w:rFonts w:eastAsia="Times New Roman" w:cs="Times New Roman"/>
          <w:szCs w:val="24"/>
          <w:lang w:val="lv-LV" w:eastAsia="lv-LV"/>
        </w:rPr>
        <w:t xml:space="preserve">Savstarpējā papildinātība paredzēta starp </w:t>
      </w:r>
      <w:r w:rsidR="00031D3F" w:rsidRPr="00006131">
        <w:rPr>
          <w:rFonts w:eastAsia="Times New Roman" w:cs="Times New Roman"/>
          <w:szCs w:val="24"/>
          <w:lang w:val="lv-LV" w:eastAsia="lv-LV"/>
        </w:rPr>
        <w:t>Nodarbinātības un sociālās inovācijas programmu (NSIP)</w:t>
      </w:r>
      <w:r w:rsidRPr="00006131">
        <w:rPr>
          <w:rFonts w:eastAsia="Times New Roman" w:cs="Times New Roman"/>
          <w:szCs w:val="24"/>
          <w:lang w:val="lv-LV" w:eastAsia="lv-LV"/>
        </w:rPr>
        <w:t xml:space="preserve">un ESF atbalstu Eiropas Nodarbinātības dienestu tīklam EURES, kā arī paredzēts izmantot iespējas pieteikt projektus </w:t>
      </w:r>
      <w:r w:rsidR="00031D3F" w:rsidRPr="00006131">
        <w:rPr>
          <w:rFonts w:eastAsia="Times New Roman" w:cs="Times New Roman"/>
          <w:szCs w:val="24"/>
          <w:lang w:val="lv-LV" w:eastAsia="lv-LV"/>
        </w:rPr>
        <w:t xml:space="preserve">NSIP </w:t>
      </w:r>
      <w:r w:rsidRPr="00006131">
        <w:rPr>
          <w:rFonts w:eastAsia="Times New Roman" w:cs="Times New Roman"/>
          <w:szCs w:val="24"/>
          <w:lang w:val="lv-LV" w:eastAsia="lv-LV"/>
        </w:rPr>
        <w:t xml:space="preserve">sociālās eksperimentēšanas un sociālo inovāciju projektiem, turpinot 2007.-2013.gada plānošanas periodā gūto pieredzi Eiropas Kopienas nodarbinātības un sociālās solidaritātes programmas „PROGRESS 2007–2013” (PROGRESS)  ietvaros. </w:t>
      </w:r>
    </w:p>
    <w:p w14:paraId="0FAF92AE" w14:textId="77777777" w:rsidR="00FC4361" w:rsidRPr="00006131" w:rsidRDefault="00FC4361" w:rsidP="00EC4146">
      <w:pPr>
        <w:numPr>
          <w:ilvl w:val="0"/>
          <w:numId w:val="184"/>
        </w:numPr>
        <w:ind w:left="567" w:hanging="567"/>
        <w:jc w:val="both"/>
        <w:rPr>
          <w:rFonts w:cs="Times New Roman"/>
          <w:szCs w:val="24"/>
          <w:lang w:val="lv-LV"/>
        </w:rPr>
      </w:pPr>
      <w:r w:rsidRPr="00006131">
        <w:rPr>
          <w:rFonts w:cs="Times New Roman"/>
          <w:szCs w:val="24"/>
          <w:lang w:val="lv-LV"/>
        </w:rPr>
        <w:t xml:space="preserve">KM sadarbībā ar IeM un TM šobrīd strādā pie Patvēruma un migrācijas fonda (PMF) programmas 2014.-2020. gadam, kā ietvaros tiks noteikta sinerģija un koordinācija ar </w:t>
      </w:r>
      <w:r w:rsidRPr="00006131">
        <w:rPr>
          <w:rFonts w:cs="Times New Roman"/>
          <w:szCs w:val="24"/>
          <w:lang w:val="lv-LV"/>
        </w:rPr>
        <w:lastRenderedPageBreak/>
        <w:t>citiem ESI fondiem prioritārā virziena „Nodarbinātība, darba spēka mobilitāte un sociālā iekļaušana” ietvaros. Vienlaikus sociālās iekļaušanas un nabadzības mazināšanas jomā plānota nabadzības, jo īpaši bērnu nabadzības, prevencijas atbalsta papildinātībā un koordinācija starp ESI fondiem un Eiropas atbalsta fondu vistrūcīgākajām personām (FEAD), t.sk. nodrošinot demarkāciju ar FEAD ietvaros plānotajiem sociālās iekļaušanas pasākumiem, kā arī papildinot tematiskā mērķa „Ieguldīt izglītībā, apmācībās un profesionālajā izglītībā prasmju attīstībai un mūžizglītībā” ietvaros plānotos atbalsta pasākumus nabadzības riskam un agrīnās skolas pamešanas riskam pakļautajiem bērniem un jauniešiem.</w:t>
      </w:r>
    </w:p>
    <w:p w14:paraId="5D9AE6DD" w14:textId="77777777" w:rsidR="00FC4361" w:rsidRPr="00006131" w:rsidRDefault="00FC4361" w:rsidP="00EC4146">
      <w:pPr>
        <w:numPr>
          <w:ilvl w:val="0"/>
          <w:numId w:val="184"/>
        </w:numPr>
        <w:ind w:left="567" w:hanging="567"/>
        <w:jc w:val="both"/>
        <w:rPr>
          <w:rFonts w:eastAsia="Times New Roman" w:cs="Times New Roman"/>
          <w:b/>
          <w:szCs w:val="24"/>
          <w:lang w:val="lv-LV" w:eastAsia="lv-LV"/>
        </w:rPr>
      </w:pPr>
      <w:r w:rsidRPr="00006131">
        <w:rPr>
          <w:rFonts w:eastAsia="Times New Roman" w:cs="Times New Roman"/>
          <w:szCs w:val="24"/>
          <w:lang w:val="lv-LV" w:eastAsia="lv-LV"/>
        </w:rPr>
        <w:t xml:space="preserve">Atbalsts sabiedrības integrācijai ES fondu ietvaros papildina atbalstu, kas tiks sniegts Pamattiesību un iedzīvotāju programma (the Fundamental Rights and Citizen Programme) ietvaros, turpinot iepriekšējā periodā gūto pieredzi Eiropas Kopienas nodarbinātības un sociālās solidaritātes programmas PROGRESS sadaļas „Pretdiskriminācija un dažādība” ietvaros. Minētas programmas mērķis ir atbalstīt nacionālās aktivitātes, lai izkaustu diskrimināciju un veicinātu vienlīdzību, ka arī izglītotu un informētu sabiedrību par kultūras dažādību, cilvēktiesībām un savstarpējo dialogu. Mērķa grupa ir sabiedrības grupas, kas visvairāk ir pakļautas diskriminācijai un sociālajai atstumtībai, ka arī pārējā sabiedrība. </w:t>
      </w:r>
    </w:p>
    <w:p w14:paraId="1A979B55"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Kā arī papildinātība visu prioritārā virziena SAM, ietvaros iespējama ar </w:t>
      </w:r>
      <w:r w:rsidRPr="00006131">
        <w:rPr>
          <w:rFonts w:cs="Times New Roman"/>
          <w:b/>
          <w:szCs w:val="24"/>
          <w:lang w:val="lv-LV"/>
        </w:rPr>
        <w:t>Norvēģijas finanšu instrumenta</w:t>
      </w:r>
      <w:r w:rsidRPr="00006131">
        <w:rPr>
          <w:rFonts w:cs="Times New Roman"/>
          <w:szCs w:val="24"/>
          <w:lang w:val="lv-LV"/>
        </w:rPr>
        <w:t xml:space="preserve"> programmu - globālais fonds cienīga darba un trīspusējas sadarbības veicināšanai, kā arī papildinātība iespējama ar EJZF </w:t>
      </w:r>
      <w:r w:rsidRPr="00006131">
        <w:rPr>
          <w:rFonts w:eastAsia="Times New Roman" w:cs="Times New Roman"/>
          <w:szCs w:val="24"/>
          <w:lang w:val="lv-LV"/>
        </w:rPr>
        <w:t>īpašo mērķi „Palielināt nodarbinātību un teritoriālo kohēziju zivsaimniecības jomās”.</w:t>
      </w:r>
    </w:p>
    <w:p w14:paraId="452EC6B3"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Veselības pakalpojumu pieejamības uzlabošanas jomā iespējama sinerģija  ES Veselības atīstības programma 2014.-2020.gadam (Health for Growth Programme 2014.-2020)   ietvaros, kas ir EK tiešā pārvaldībā,  papildinātība iespējama ar veselības jomas projektu līdzfinansēšanai savienības valstu kopīgai rīcībai, nevalstisko organizāciju un speciālo sadarbības veselības jomā darbības izmaksu līdzfinansēšanai. </w:t>
      </w:r>
    </w:p>
    <w:p w14:paraId="2E898B0F"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cs="Times New Roman"/>
          <w:szCs w:val="24"/>
          <w:lang w:val="lv-LV"/>
        </w:rPr>
        <w:t>Nodarbinātības veicināšanas pasākumu ietvaros papildinātība ar EJZF sabiedrības virzītas vietējās attīstības pasākumiem zivsaimniecībai nozīmīgajās teritorijās</w:t>
      </w:r>
      <w:r w:rsidRPr="00006131">
        <w:rPr>
          <w:rFonts w:cs="Times New Roman"/>
          <w:i/>
          <w:szCs w:val="24"/>
          <w:lang w:val="lv-LV"/>
        </w:rPr>
        <w:t>.”</w:t>
      </w:r>
    </w:p>
    <w:p w14:paraId="6DA8839B" w14:textId="77777777"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cs="Times New Roman"/>
          <w:szCs w:val="24"/>
          <w:lang w:val="lv-LV"/>
        </w:rPr>
        <w:t xml:space="preserve">Kā arī papildinātība iespējama ar </w:t>
      </w:r>
      <w:r w:rsidRPr="00006131">
        <w:rPr>
          <w:rFonts w:cs="Times New Roman"/>
          <w:b/>
          <w:szCs w:val="24"/>
          <w:lang w:val="lv-LV"/>
        </w:rPr>
        <w:t>Norvēģijas finanšu instrumenta</w:t>
      </w:r>
      <w:r w:rsidRPr="00006131">
        <w:rPr>
          <w:rFonts w:cs="Times New Roman"/>
          <w:szCs w:val="24"/>
          <w:lang w:val="lv-LV"/>
        </w:rPr>
        <w:t xml:space="preserve"> programmu - globālais fonds cienīga darba un tr</w:t>
      </w:r>
      <w:r w:rsidR="009640F4" w:rsidRPr="00006131">
        <w:rPr>
          <w:rFonts w:cs="Times New Roman"/>
          <w:szCs w:val="24"/>
          <w:lang w:val="lv-LV"/>
        </w:rPr>
        <w:t>ī</w:t>
      </w:r>
      <w:r w:rsidRPr="00006131">
        <w:rPr>
          <w:rFonts w:cs="Times New Roman"/>
          <w:szCs w:val="24"/>
          <w:lang w:val="lv-LV"/>
        </w:rPr>
        <w:t xml:space="preserve">spusējās sadarbības veicināšanai. </w:t>
      </w:r>
    </w:p>
    <w:p w14:paraId="74CDC43F" w14:textId="77777777" w:rsidR="00FC4361" w:rsidRPr="00006131" w:rsidRDefault="00FC4361" w:rsidP="00BF0A16">
      <w:pPr>
        <w:ind w:left="567" w:hanging="567"/>
        <w:jc w:val="both"/>
        <w:rPr>
          <w:rFonts w:cs="Times New Roman"/>
          <w:b/>
          <w:szCs w:val="24"/>
          <w:lang w:val="lv-LV"/>
        </w:rPr>
      </w:pPr>
      <w:r w:rsidRPr="00006131">
        <w:rPr>
          <w:rFonts w:cs="Times New Roman"/>
          <w:b/>
          <w:szCs w:val="24"/>
          <w:lang w:val="lv-LV"/>
        </w:rPr>
        <w:t>Izglītība, prasmes un mūžizglītība</w:t>
      </w:r>
    </w:p>
    <w:p w14:paraId="14EE974E" w14:textId="11490695" w:rsidR="00FC4361" w:rsidRPr="00006131" w:rsidRDefault="00FC4361" w:rsidP="00EC4146">
      <w:pPr>
        <w:pStyle w:val="ListParagraph"/>
        <w:numPr>
          <w:ilvl w:val="0"/>
          <w:numId w:val="184"/>
        </w:numPr>
        <w:ind w:left="567" w:hanging="567"/>
        <w:jc w:val="both"/>
        <w:rPr>
          <w:rFonts w:cs="Times New Roman"/>
          <w:i/>
          <w:szCs w:val="24"/>
          <w:lang w:val="lv-LV"/>
        </w:rPr>
      </w:pPr>
      <w:r w:rsidRPr="00006131">
        <w:rPr>
          <w:rFonts w:eastAsia="Times New Roman" w:cs="Times New Roman"/>
          <w:szCs w:val="24"/>
          <w:lang w:val="lv-LV" w:eastAsia="lv-LV"/>
        </w:rPr>
        <w:t>Prioritā</w:t>
      </w:r>
      <w:r w:rsidR="009640F4" w:rsidRPr="00006131">
        <w:rPr>
          <w:rFonts w:eastAsia="Times New Roman" w:cs="Times New Roman"/>
          <w:szCs w:val="24"/>
          <w:lang w:val="lv-LV" w:eastAsia="lv-LV"/>
        </w:rPr>
        <w:t>r</w:t>
      </w:r>
      <w:r w:rsidRPr="00006131">
        <w:rPr>
          <w:rFonts w:eastAsia="Times New Roman" w:cs="Times New Roman"/>
          <w:szCs w:val="24"/>
          <w:lang w:val="lv-LV" w:eastAsia="lv-LV"/>
        </w:rPr>
        <w:t xml:space="preserve">ā virziena ”Izglītība, prasmes un mūžizglītība” ietvaros ir iespējama sinerģija ar „Erasmus” programmas atbalstu mobilitātei, kas vērsts uz darbinieku mobilitāti augstākās un profesionālās izglītības jomā; atbalstu sadarbībai profesionālās izglītības un nozares pārstāvju starptautiskās sadarbības nodrošināšanai; atbalstu politikas reformai, kas veicina augstākās izglītības programmu modernizāciju, IKT izmantošanu skolās, kā arī visos formālās izglītības līmeņos samazina mācību priekšlaicīgu pārtraukšanu. Papildinātība iespējama ar ELFLA „Zināšanas prasmes un informācijas pasākumi”,  cilvēkkapitāla un sociālā dialoga veicināšana zivsaimniecībā un „Konsultāciju pakalpojumi, saimniekošanas un lauku saimniecību atbalsta pakalpojumi”, akvakultūras saimniecībām pārvaldības, aizvietošanas un konsultāciju pakalpojumi.  </w:t>
      </w:r>
      <w:r w:rsidRPr="00006131">
        <w:rPr>
          <w:rFonts w:cs="Times New Roman"/>
          <w:szCs w:val="24"/>
          <w:lang w:val="lv-LV"/>
        </w:rPr>
        <w:t xml:space="preserve">Papildinātība iespējama ar </w:t>
      </w:r>
      <w:r w:rsidR="009B1CEA" w:rsidRPr="00006131">
        <w:rPr>
          <w:rFonts w:cs="Times New Roman"/>
          <w:szCs w:val="24"/>
          <w:lang w:val="lv-LV"/>
        </w:rPr>
        <w:t>EEZ</w:t>
      </w:r>
      <w:r w:rsidRPr="00006131">
        <w:rPr>
          <w:rFonts w:cs="Times New Roman"/>
          <w:szCs w:val="24"/>
          <w:lang w:val="lv-LV"/>
        </w:rPr>
        <w:t xml:space="preserve"> finanšu instrumentu programmu - finansējums nevalstiskajām organizācijām.  </w:t>
      </w:r>
    </w:p>
    <w:p w14:paraId="202F4CE7" w14:textId="681DDC36" w:rsidR="00FC4361" w:rsidRPr="00006131" w:rsidRDefault="00FC4361" w:rsidP="00EC4146">
      <w:pPr>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Papildinātība iespējama arī ar Norvēģijas finanšu instrumenta un </w:t>
      </w:r>
      <w:r w:rsidR="009B1CEA" w:rsidRPr="00006131">
        <w:rPr>
          <w:rFonts w:eastAsia="Times New Roman" w:cs="Times New Roman"/>
          <w:szCs w:val="24"/>
          <w:lang w:val="lv-LV" w:eastAsia="lv-LV"/>
        </w:rPr>
        <w:t>EEZ</w:t>
      </w:r>
      <w:r w:rsidRPr="00006131">
        <w:rPr>
          <w:rFonts w:eastAsia="Times New Roman" w:cs="Times New Roman"/>
          <w:szCs w:val="24"/>
          <w:lang w:val="lv-LV" w:eastAsia="lv-LV"/>
        </w:rPr>
        <w:t xml:space="preserve"> finanšu instrumenta programmu "Stipendijas un pētniecība". Tās atbalstāmās tematiskās jomas ir 1) mobilitāte augstākās izglītības studentiem visu studiju programmu pakāpēs, akadēmiskā personāla mobilitāte un sagatavošanās vizītes un 2) divpusējā sadarbība pētniecībā (sociālās un humanitārās zinātnes, sabiedrības veselība). </w:t>
      </w:r>
    </w:p>
    <w:p w14:paraId="51A5EAEC"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eastAsia="Times New Roman" w:cs="Times New Roman"/>
          <w:szCs w:val="24"/>
          <w:lang w:val="lv-LV" w:eastAsia="lv-LV"/>
        </w:rPr>
        <w:lastRenderedPageBreak/>
        <w:t>Sinerģija iespējama arī ar Ziemeļu Ministru padomes programmu „Nordplus” 2012-2016 - augstākās izglītības ietvaros, nodrošinot ārvalstu pasniedzēju piesaisti; profesionālās un pieaugušo izglītības jomā, atbalstot labas prakses pārņemšanas braucienus, lai izstrādātu jaunus moduļus un programmas.</w:t>
      </w:r>
    </w:p>
    <w:p w14:paraId="653231A1" w14:textId="398E4198" w:rsidR="00FC4361" w:rsidRPr="00006131" w:rsidRDefault="00FC4361" w:rsidP="00EC4146">
      <w:pPr>
        <w:numPr>
          <w:ilvl w:val="0"/>
          <w:numId w:val="184"/>
        </w:numPr>
        <w:ind w:left="567" w:hanging="567"/>
        <w:jc w:val="both"/>
        <w:rPr>
          <w:rFonts w:cs="Times New Roman"/>
          <w:szCs w:val="24"/>
          <w:lang w:val="lv-LV"/>
        </w:rPr>
      </w:pPr>
      <w:r w:rsidRPr="00006131">
        <w:rPr>
          <w:rFonts w:eastAsia="Times New Roman" w:cs="Times New Roman"/>
          <w:szCs w:val="24"/>
          <w:lang w:val="lv-LV" w:eastAsia="lv-LV"/>
        </w:rPr>
        <w:t xml:space="preserve">Iespējama sinerģija ar ESI fondu 3.mērķa "Eiropas teritoriālā sadarbība" programmām, izstrādājot un īstenojot kopīgas izglītības un apmācību shēmas (sekmējot </w:t>
      </w:r>
      <w:r w:rsidR="00B31B82" w:rsidRPr="00006131">
        <w:rPr>
          <w:rFonts w:eastAsia="Calibri" w:cs="Times New Roman"/>
          <w:szCs w:val="24"/>
          <w:lang w:val="lv-LV" w:eastAsia="en-US"/>
        </w:rPr>
        <w:t>saimnieciskās darbības veicēju</w:t>
      </w:r>
      <w:r w:rsidRPr="00006131">
        <w:rPr>
          <w:rFonts w:eastAsia="Times New Roman" w:cs="Times New Roman"/>
          <w:szCs w:val="24"/>
          <w:lang w:val="lv-LV" w:eastAsia="lv-LV"/>
        </w:rPr>
        <w:t xml:space="preserve"> un to darbinieku izglītošanu atbilstoši darba tirgus prasībām, profesionālās izglītības kvalitātes celšanu  - atbalsts konkurētspējīgu izglītības programmu izveidei, bagātinot teorētiskās zināšanas ar iespēju stažēties uzņēmumos, nodrošinot mūžizglītības un apmācību aktivitātes sekmīgai integrācijai darba tirgū), sekmējot pētniecības un inovācijas kompetenču attīstību, iesaisti inovāciju atbalsta sistēmu stiprināšanā un attīstībā, zināšanu un labo prakšu pārnesē, klasteru izveidē, pētniecības rezultātu komercializācijā, saiknes un sinerģijas stiprināšanā starp </w:t>
      </w:r>
      <w:r w:rsidR="00742EFC" w:rsidRPr="00006131">
        <w:rPr>
          <w:rFonts w:eastAsia="Times New Roman" w:cs="Times New Roman"/>
          <w:szCs w:val="24"/>
          <w:lang w:val="lv-LV" w:eastAsia="lv-LV"/>
        </w:rPr>
        <w:t>komersantiem</w:t>
      </w:r>
      <w:r w:rsidRPr="00006131">
        <w:rPr>
          <w:rFonts w:eastAsia="Times New Roman" w:cs="Times New Roman"/>
          <w:szCs w:val="24"/>
          <w:lang w:val="lv-LV" w:eastAsia="lv-LV"/>
        </w:rPr>
        <w:t xml:space="preserve">, P&amp;I centriem un augstākās izglītības sektoru. </w:t>
      </w:r>
    </w:p>
    <w:p w14:paraId="51A6DBC8"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eastAsia="Times New Roman" w:cs="Times New Roman"/>
          <w:szCs w:val="24"/>
          <w:lang w:val="lv-LV" w:eastAsia="lv-LV"/>
        </w:rPr>
        <w:t xml:space="preserve">Sinerģija iespējama arī ar Ziemeļu Ministru padomes programmu „Nordplus” 2012-2016 kā arī vispārējās un iekļaujošās izglītības ietvaros sniedzot atbalstu radošo darbnīcu, semināru un konferenču organizēšanai un dalībai tajās. </w:t>
      </w:r>
    </w:p>
    <w:p w14:paraId="094A6FE3"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eastAsia="Times New Roman" w:cs="Times New Roman"/>
          <w:szCs w:val="24"/>
          <w:lang w:val="lv-LV" w:eastAsia="lv-LV"/>
        </w:rPr>
        <w:t>Papildinātība iespējama ar EJZF ī</w:t>
      </w:r>
      <w:r w:rsidRPr="00006131">
        <w:rPr>
          <w:rFonts w:eastAsia="Times New Roman" w:cs="Times New Roman"/>
          <w:szCs w:val="24"/>
          <w:lang w:val="lv-LV"/>
        </w:rPr>
        <w:t>pašā mērķa „Sekmēt zvejniecības konkurētspēju” pasākums „Cilvēkkapitāla un sociālā dialoga veicināšana” un  ELFLA pasākumu „Zināšanu pārneses un informācijas pasākumi”.</w:t>
      </w:r>
    </w:p>
    <w:p w14:paraId="07B2FDFB"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eastAsia="Times New Roman" w:cs="Times New Roman"/>
          <w:szCs w:val="24"/>
          <w:lang w:val="lv-LV"/>
        </w:rPr>
        <w:t xml:space="preserve">Papildinātība iespējama ar Iekšējā drošības fonda atbalstītajām darbinieku profesionālo prasmju pilnveidošanas darbībām policijas sadarbības, cilvēkradīto krīžu vadība, t.sk. kibernoziegumu izmeklēšanā. </w:t>
      </w:r>
    </w:p>
    <w:p w14:paraId="78C64798" w14:textId="390D69C9"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Vienlaikus pasākumi, kas vērsti uz agrīnās izglītības sistēmas pamešanas prevenciju īpaši nabadzības riskam pakļautajiem bērniem un jauniešiem, papildina tematiskā mērķa „Veicināt sociālo iekļaušanu, apkarot nabadzību un jebkād</w:t>
      </w:r>
      <w:r w:rsidR="00C43610" w:rsidRPr="00006131">
        <w:rPr>
          <w:rFonts w:cs="Times New Roman"/>
          <w:szCs w:val="24"/>
          <w:lang w:val="lv-LV"/>
        </w:rPr>
        <w:t xml:space="preserve">u </w:t>
      </w:r>
      <w:r w:rsidRPr="00006131">
        <w:rPr>
          <w:rFonts w:cs="Times New Roman"/>
          <w:szCs w:val="24"/>
          <w:lang w:val="lv-LV"/>
        </w:rPr>
        <w:t>diskrimināciju” ietvaros plānotos pasākumus, kā arī tiek nodrošināta demarkācija un papildinātība ar FEAD.</w:t>
      </w:r>
    </w:p>
    <w:p w14:paraId="66D5A99D"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Papildinātība iespējama Norvēģu finanšu instrumenta programmai - kapacitātes stiprināšana un institucionālā sadarbība ar Norvēģijas publiskajām institūcijām, vietējām reģionālām varas iestādēm. </w:t>
      </w:r>
    </w:p>
    <w:p w14:paraId="3213DD82" w14:textId="2177384A" w:rsidR="00BC281D" w:rsidRPr="00E33A00" w:rsidRDefault="00BC281D" w:rsidP="00E33A00">
      <w:pPr>
        <w:jc w:val="both"/>
        <w:rPr>
          <w:rFonts w:cs="Times New Roman"/>
          <w:b/>
          <w:szCs w:val="24"/>
          <w:lang w:val="lv-LV"/>
        </w:rPr>
      </w:pPr>
      <w:r w:rsidRPr="00E33A00">
        <w:rPr>
          <w:rFonts w:cs="Times New Roman"/>
          <w:b/>
          <w:szCs w:val="24"/>
          <w:lang w:val="lv-LV"/>
        </w:rPr>
        <w:t xml:space="preserve">Uzlabot </w:t>
      </w:r>
      <w:r w:rsidR="00086590" w:rsidRPr="00E33A00">
        <w:rPr>
          <w:rFonts w:cs="Times New Roman"/>
          <w:b/>
          <w:szCs w:val="24"/>
          <w:lang w:val="lv-LV"/>
        </w:rPr>
        <w:t>MVK</w:t>
      </w:r>
      <w:r w:rsidRPr="00E33A00">
        <w:rPr>
          <w:rFonts w:cs="Times New Roman"/>
          <w:b/>
          <w:szCs w:val="24"/>
          <w:lang w:val="lv-LV"/>
        </w:rPr>
        <w:t xml:space="preserve"> konkurētspēju</w:t>
      </w:r>
    </w:p>
    <w:p w14:paraId="2DD8DB74" w14:textId="77777777" w:rsidR="00FC4361" w:rsidRPr="00006131" w:rsidRDefault="00FC43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Izstrādājot jaunus finanšu instrumentus prioritārā virziena „Uzlabot mazo un vidējo uzņēmumu konkurētspēju” ietvaros tiks izvērtētas iespējas piesaistīt arī EIB finansējumu, kā arī iesaistīt starptautiskās finanšu institūcijas Attīstības institūcijas izveidē. Tāpat līdzīgi kā 2007.-2013.gada plānošanas periodā, tiks izvērtēta nepieciešamība piesaistīt EIF ekspertus kā starptautiski atzītus  ekspertus  ar ievērojamu pieredze attīstības aktivitātēs </w:t>
      </w:r>
      <w:r w:rsidRPr="00006131">
        <w:rPr>
          <w:rFonts w:cs="Times New Roman"/>
          <w:i/>
          <w:iCs/>
          <w:szCs w:val="24"/>
          <w:lang w:val="lv-LV"/>
        </w:rPr>
        <w:t>(advisory agreements</w:t>
      </w:r>
      <w:r w:rsidRPr="00006131">
        <w:rPr>
          <w:rFonts w:cs="Times New Roman"/>
          <w:szCs w:val="24"/>
          <w:lang w:val="lv-LV"/>
        </w:rPr>
        <w:t>).jauno finanšu instrumentu izstrādē.</w:t>
      </w:r>
    </w:p>
    <w:p w14:paraId="7367CECC" w14:textId="7E93E9B2" w:rsidR="00FC4361" w:rsidRPr="00006131" w:rsidRDefault="00FC4361" w:rsidP="00EC4146">
      <w:pPr>
        <w:pStyle w:val="ListParagraph"/>
        <w:numPr>
          <w:ilvl w:val="0"/>
          <w:numId w:val="184"/>
        </w:numPr>
        <w:ind w:left="567" w:hanging="567"/>
        <w:jc w:val="both"/>
        <w:rPr>
          <w:rFonts w:cs="Times New Roman"/>
          <w:i/>
          <w:szCs w:val="24"/>
          <w:lang w:val="lv-LV"/>
        </w:rPr>
      </w:pPr>
      <w:r w:rsidRPr="00006131">
        <w:rPr>
          <w:rFonts w:cs="Times New Roman"/>
          <w:szCs w:val="24"/>
          <w:lang w:val="lv-LV"/>
        </w:rPr>
        <w:t xml:space="preserve">Papildinātība iespējama ar </w:t>
      </w:r>
      <w:r w:rsidR="00C760DC" w:rsidRPr="00006131">
        <w:rPr>
          <w:rFonts w:cs="Times New Roman"/>
          <w:szCs w:val="24"/>
          <w:lang w:val="lv-LV"/>
        </w:rPr>
        <w:t>EEZ</w:t>
      </w:r>
      <w:r w:rsidRPr="00006131">
        <w:rPr>
          <w:rFonts w:cs="Times New Roman"/>
          <w:szCs w:val="24"/>
          <w:lang w:val="lv-LV"/>
        </w:rPr>
        <w:t xml:space="preserve"> finanšu instrumentu programmu - finansējums nevalstiskajām organizācijām  un programmu -   kultūras un dabas mantojuma saglabāšana un atjaunonāšana. </w:t>
      </w:r>
    </w:p>
    <w:p w14:paraId="70756A42" w14:textId="0B794B34" w:rsidR="00FC4361" w:rsidRPr="00006131" w:rsidRDefault="00FC4361" w:rsidP="00EC4146">
      <w:pPr>
        <w:pStyle w:val="ListParagraph"/>
        <w:numPr>
          <w:ilvl w:val="0"/>
          <w:numId w:val="184"/>
        </w:numPr>
        <w:ind w:left="567" w:hanging="567"/>
        <w:jc w:val="both"/>
        <w:rPr>
          <w:rFonts w:cs="Times New Roman"/>
          <w:i/>
          <w:szCs w:val="24"/>
          <w:lang w:val="lv-LV"/>
        </w:rPr>
      </w:pPr>
      <w:r w:rsidRPr="00006131">
        <w:rPr>
          <w:rFonts w:cs="Times New Roman"/>
          <w:szCs w:val="24"/>
          <w:lang w:val="lv-LV"/>
        </w:rPr>
        <w:t xml:space="preserve">Papildinātības iespējama arī ar </w:t>
      </w:r>
      <w:r w:rsidR="009B1CEA" w:rsidRPr="00006131">
        <w:rPr>
          <w:rFonts w:cs="Times New Roman"/>
          <w:b/>
          <w:szCs w:val="24"/>
          <w:lang w:val="lv-LV"/>
        </w:rPr>
        <w:t>EEZ</w:t>
      </w:r>
      <w:r w:rsidRPr="00006131">
        <w:rPr>
          <w:rFonts w:cs="Times New Roman"/>
          <w:b/>
          <w:szCs w:val="24"/>
          <w:lang w:val="lv-LV"/>
        </w:rPr>
        <w:t xml:space="preserve"> finanšu instrumenta</w:t>
      </w:r>
      <w:r w:rsidRPr="00006131">
        <w:rPr>
          <w:rFonts w:cs="Times New Roman"/>
          <w:szCs w:val="24"/>
          <w:lang w:val="lv-LV"/>
        </w:rPr>
        <w:t xml:space="preserve"> līdzfinansētā programmu LV04 „</w:t>
      </w:r>
      <w:r w:rsidR="00ED6DBD" w:rsidRPr="00006131">
        <w:rPr>
          <w:rFonts w:cs="Times New Roman"/>
          <w:szCs w:val="24"/>
          <w:lang w:val="lv-LV"/>
        </w:rPr>
        <w:t xml:space="preserve">Kultūras un dabas mantojuma saglabāšana un atjaunināšana” </w:t>
      </w:r>
      <w:r w:rsidRPr="00006131">
        <w:rPr>
          <w:rFonts w:cs="Times New Roman"/>
          <w:szCs w:val="24"/>
          <w:lang w:val="lv-LV"/>
        </w:rPr>
        <w:t>specifiskajiem atbalsta mērķiem, kas saistīti ar dabas un kultūras mantojuma saglabāšanu un atjaunošanu, kā arī nacionāla mēroga kultūras un sporta objektu rekonstrukciju un izveidi sociālekonomiskās situācijas uzlabošanai pilsētā.</w:t>
      </w:r>
    </w:p>
    <w:p w14:paraId="637A5372" w14:textId="4746AED5" w:rsidR="00FC4361" w:rsidRPr="00006131" w:rsidRDefault="00FC4361" w:rsidP="00EC4146">
      <w:pPr>
        <w:pStyle w:val="ListParagraph"/>
        <w:numPr>
          <w:ilvl w:val="0"/>
          <w:numId w:val="184"/>
        </w:numPr>
        <w:ind w:left="567" w:hanging="567"/>
        <w:jc w:val="both"/>
        <w:rPr>
          <w:rFonts w:cs="Times New Roman"/>
          <w:i/>
          <w:szCs w:val="24"/>
          <w:lang w:val="lv-LV"/>
        </w:rPr>
      </w:pPr>
      <w:r w:rsidRPr="00006131">
        <w:rPr>
          <w:rFonts w:cs="Times New Roman"/>
          <w:szCs w:val="24"/>
          <w:lang w:val="lv-LV"/>
        </w:rPr>
        <w:t xml:space="preserve">Papildinātība iespējama ar </w:t>
      </w:r>
      <w:r w:rsidRPr="00006131">
        <w:rPr>
          <w:rFonts w:cs="Times New Roman"/>
          <w:b/>
          <w:szCs w:val="24"/>
          <w:lang w:val="lv-LV"/>
        </w:rPr>
        <w:t>Latvijas – Šveices sadarbības programmas</w:t>
      </w:r>
      <w:r w:rsidRPr="00006131">
        <w:rPr>
          <w:rFonts w:cs="Times New Roman"/>
          <w:szCs w:val="24"/>
          <w:lang w:val="lv-LV"/>
        </w:rPr>
        <w:t xml:space="preserve"> apakšprioritāti ,,Reģionālās attīstības iniciatīvas attālos vai mazattīstītos reģionos’’ specifiskajiem atbalsta mērķiem, kas saistīti ar dabas un kultūras mantojuma saglabāšanu </w:t>
      </w:r>
      <w:r w:rsidRPr="00006131">
        <w:rPr>
          <w:rFonts w:cs="Times New Roman"/>
          <w:szCs w:val="24"/>
          <w:lang w:val="lv-LV"/>
        </w:rPr>
        <w:lastRenderedPageBreak/>
        <w:t>un atjaunošanu, kā arī nacionāla mēroga kultūras un sporta objektu rekonstrukciju un izveidi sociālekonomiskās situācijas uzlabošanai pilsētā. Kā arī apakšprioritātes ,,Tiesu varas modernizācija’’ ietvaros ar specifiskajiem atbalsta mērķiem, kas saistīti ar E-pārvaldes attīstību,  publiskās pārvaldes procesu elektronizāciju.</w:t>
      </w:r>
    </w:p>
    <w:p w14:paraId="66E024CA" w14:textId="77777777" w:rsidR="00FC4361" w:rsidRPr="00006131" w:rsidRDefault="00FC4361" w:rsidP="00EC4146">
      <w:pPr>
        <w:pStyle w:val="ListParagraph"/>
        <w:numPr>
          <w:ilvl w:val="0"/>
          <w:numId w:val="184"/>
        </w:numPr>
        <w:ind w:left="567" w:hanging="567"/>
        <w:contextualSpacing w:val="0"/>
        <w:jc w:val="both"/>
        <w:rPr>
          <w:rFonts w:cs="Times New Roman"/>
          <w:szCs w:val="24"/>
          <w:lang w:val="lv-LV"/>
        </w:rPr>
      </w:pPr>
      <w:r w:rsidRPr="00006131">
        <w:rPr>
          <w:rFonts w:cs="Times New Roman"/>
          <w:szCs w:val="24"/>
          <w:lang w:val="lv-LV"/>
        </w:rPr>
        <w:t xml:space="preserve">Lai nodrošinātu Latvijas pilnvērtīgu iesaisti BJRS Rīcības plāna īstenošanā, ir izveidots koordinācijas ietvars. Saskaņā ar MK 2009.gada 18.augustā apstiprināto nacionālo pozīciju Nr.3 </w:t>
      </w:r>
      <w:r w:rsidR="0046024A" w:rsidRPr="00006131">
        <w:rPr>
          <w:rFonts w:cs="Times New Roman"/>
          <w:szCs w:val="24"/>
          <w:lang w:val="lv-LV"/>
        </w:rPr>
        <w:t>ĀM</w:t>
      </w:r>
      <w:r w:rsidRPr="00006131">
        <w:rPr>
          <w:rFonts w:cs="Times New Roman"/>
          <w:szCs w:val="24"/>
          <w:lang w:val="lv-LV"/>
        </w:rPr>
        <w:t xml:space="preserve"> īsteno nacionālā koordinatora funkcijas. Par Latvijas iesaisti katrā BJRS Rīcības plāna prioritātē ir atbildīga konkrēta nozares ministrija. Ministrijas ir aicinātas dialogā ar sociālajiem partneriem apzināt un virzīt īstenošanai BJRS Rīcības plāna ietvaros Latvijai nozīmīgus reģionālus sadarbības projektus savas nozares griezumā. </w:t>
      </w:r>
    </w:p>
    <w:p w14:paraId="29DABEC6" w14:textId="4F42AB4D" w:rsidR="00F669EB" w:rsidRPr="00006131" w:rsidRDefault="00FC4361" w:rsidP="00EC4146">
      <w:pPr>
        <w:pStyle w:val="ListParagraph"/>
        <w:numPr>
          <w:ilvl w:val="0"/>
          <w:numId w:val="184"/>
        </w:numPr>
        <w:ind w:left="567" w:hanging="567"/>
        <w:contextualSpacing w:val="0"/>
        <w:jc w:val="both"/>
        <w:rPr>
          <w:rFonts w:cs="Times New Roman"/>
          <w:szCs w:val="24"/>
          <w:lang w:val="lv-LV"/>
        </w:rPr>
      </w:pPr>
      <w:r w:rsidRPr="00006131">
        <w:rPr>
          <w:rFonts w:cs="Times New Roman"/>
          <w:szCs w:val="24"/>
          <w:lang w:val="lv-LV"/>
        </w:rPr>
        <w:t xml:space="preserve">2009. gada 25. augustā ar MK rīkojumu Nr.577 tika izveidota darba grupa (paplašināta ar 2012. gada 21. marta MK rīkojumu Nr.134), lai koordinētu BJRS Rīcības plāna īstenošanu. Darba grupa ietver visu ministriju, kā arī </w:t>
      </w:r>
      <w:r w:rsidR="0046024A" w:rsidRPr="00006131">
        <w:rPr>
          <w:rFonts w:cs="Times New Roman"/>
          <w:szCs w:val="24"/>
          <w:lang w:val="lv-LV"/>
        </w:rPr>
        <w:t>LDDK</w:t>
      </w:r>
      <w:r w:rsidRPr="00006131">
        <w:rPr>
          <w:rFonts w:cs="Times New Roman"/>
          <w:szCs w:val="24"/>
          <w:lang w:val="lv-LV"/>
        </w:rPr>
        <w:t xml:space="preserve">, </w:t>
      </w:r>
      <w:r w:rsidR="0046024A" w:rsidRPr="00006131">
        <w:rPr>
          <w:rFonts w:cs="Times New Roman"/>
          <w:szCs w:val="24"/>
          <w:lang w:val="lv-LV"/>
        </w:rPr>
        <w:t>LPS</w:t>
      </w:r>
      <w:r w:rsidRPr="00006131">
        <w:rPr>
          <w:rFonts w:cs="Times New Roman"/>
          <w:szCs w:val="24"/>
          <w:lang w:val="lv-LV"/>
        </w:rPr>
        <w:t xml:space="preserve"> un </w:t>
      </w:r>
      <w:r w:rsidR="0046024A" w:rsidRPr="00006131">
        <w:rPr>
          <w:rFonts w:cs="Times New Roman"/>
          <w:szCs w:val="24"/>
          <w:lang w:val="lv-LV"/>
        </w:rPr>
        <w:t>PKC</w:t>
      </w:r>
      <w:r w:rsidRPr="00006131">
        <w:rPr>
          <w:rFonts w:cs="Times New Roman"/>
          <w:szCs w:val="24"/>
          <w:lang w:val="lv-LV"/>
        </w:rPr>
        <w:t xml:space="preserve"> pārstāvjus, kas ir atbildīgi par attiecīgās ministrijas sadarbību ar prioritāšu koordinatoriem, BJRS Rīcības plānā iekļauto projektu un to īstenošanas analīzi, jaunu projektu ideju izvērtēšanu un virzīšanu.</w:t>
      </w:r>
      <w:r w:rsidR="00D46CE4" w:rsidRPr="00006131">
        <w:rPr>
          <w:rFonts w:cs="Times New Roman"/>
          <w:szCs w:val="24"/>
          <w:lang w:val="lv-LV"/>
        </w:rPr>
        <w:t xml:space="preserve"> Darba grupā piedalās vadošo iestāžu pārstāvji, kuras ietvaros tiek nodrošināta koordinēta informācijas apmaiņa par esošajiem un plānotajiem projektiem BJRS mērķu sasniegšanas veicināšanai. </w:t>
      </w:r>
      <w:r w:rsidR="000C21A2" w:rsidRPr="00006131">
        <w:rPr>
          <w:rFonts w:cs="Times New Roman"/>
          <w:szCs w:val="24"/>
          <w:lang w:val="lv-LV"/>
        </w:rPr>
        <w:t xml:space="preserve"> </w:t>
      </w:r>
    </w:p>
    <w:p w14:paraId="47D57657" w14:textId="77777777" w:rsidR="00056180" w:rsidRPr="00006131" w:rsidRDefault="00174B47" w:rsidP="006F33F7">
      <w:pPr>
        <w:pStyle w:val="Heading2"/>
        <w:numPr>
          <w:ilvl w:val="0"/>
          <w:numId w:val="0"/>
        </w:numPr>
        <w:jc w:val="center"/>
        <w:rPr>
          <w:color w:val="auto"/>
          <w:lang w:val="lv-LV"/>
        </w:rPr>
      </w:pPr>
      <w:bookmarkStart w:id="53" w:name="_Toc374688790"/>
      <w:r w:rsidRPr="00006131">
        <w:rPr>
          <w:color w:val="auto"/>
          <w:lang w:val="lv-LV"/>
        </w:rPr>
        <w:t>2.2.</w:t>
      </w:r>
      <w:r w:rsidR="00DB1C1C" w:rsidRPr="00006131">
        <w:rPr>
          <w:color w:val="auto"/>
          <w:lang w:val="lv-LV"/>
        </w:rPr>
        <w:t>E</w:t>
      </w:r>
      <w:r w:rsidR="00056180" w:rsidRPr="00006131">
        <w:rPr>
          <w:color w:val="auto"/>
          <w:lang w:val="lv-LV"/>
        </w:rPr>
        <w:t xml:space="preserve">x-ante pārbaude par atbilstību papildinātības </w:t>
      </w:r>
      <w:r w:rsidR="00DB0DC0" w:rsidRPr="00006131">
        <w:rPr>
          <w:color w:val="auto"/>
          <w:lang w:val="lv-LV"/>
        </w:rPr>
        <w:t>nosacījumiem</w:t>
      </w:r>
      <w:bookmarkEnd w:id="53"/>
    </w:p>
    <w:p w14:paraId="6329BB39" w14:textId="77777777" w:rsidR="00B76735" w:rsidRPr="00006131" w:rsidRDefault="00B76735" w:rsidP="00EC4146">
      <w:pPr>
        <w:numPr>
          <w:ilvl w:val="0"/>
          <w:numId w:val="184"/>
        </w:numPr>
        <w:autoSpaceDE w:val="0"/>
        <w:autoSpaceDN w:val="0"/>
        <w:adjustRightInd w:val="0"/>
        <w:ind w:left="567" w:hanging="567"/>
        <w:jc w:val="both"/>
        <w:rPr>
          <w:rFonts w:cs="Times New Roman"/>
          <w:szCs w:val="24"/>
          <w:lang w:val="lv-LV"/>
        </w:rPr>
      </w:pPr>
      <w:r w:rsidRPr="00006131">
        <w:rPr>
          <w:rFonts w:cs="Times New Roman"/>
          <w:szCs w:val="24"/>
          <w:lang w:val="lv-LV"/>
        </w:rPr>
        <w:t xml:space="preserve">References vērtības ir noteiktas atbilstoši Latvijas konverģences programmā 2013-2016 prognozētajiem bruto pamatkapitāla veidošanas izdevumiem un sākot ar 2017.gadu – tādā līmenī, lai izpildītu nosacījumu, ka vidējie bruto pamatkapitāla veidošanas izdevumi laika periodā no 2014. līdz 2020. gadam nebūtu mazāki par attiecīgajiem vidējiem izdevumiem laika periodā no 2007. līdz 2013. gadam. </w:t>
      </w:r>
    </w:p>
    <w:p w14:paraId="53006ED2" w14:textId="77777777" w:rsidR="00B76735" w:rsidRPr="00006131" w:rsidRDefault="00B76735" w:rsidP="00EC4146">
      <w:pPr>
        <w:numPr>
          <w:ilvl w:val="0"/>
          <w:numId w:val="184"/>
        </w:numPr>
        <w:autoSpaceDE w:val="0"/>
        <w:autoSpaceDN w:val="0"/>
        <w:adjustRightInd w:val="0"/>
        <w:ind w:left="567" w:hanging="567"/>
        <w:jc w:val="both"/>
        <w:rPr>
          <w:rFonts w:cs="Times New Roman"/>
          <w:szCs w:val="24"/>
          <w:lang w:val="lv-LV"/>
        </w:rPr>
      </w:pPr>
      <w:r w:rsidRPr="00006131">
        <w:rPr>
          <w:rFonts w:cs="Times New Roman"/>
          <w:szCs w:val="24"/>
          <w:lang w:val="lv-LV"/>
        </w:rPr>
        <w:t xml:space="preserve">References vērtības izteiktas kā procenti no IKP atbilstoši Latvijas konverģences programmā 2013-2016 prognozētajām IKP vērtībām un turpmākajiem gadiem </w:t>
      </w:r>
      <w:r w:rsidR="001A3BC8" w:rsidRPr="00006131">
        <w:rPr>
          <w:rFonts w:cs="Times New Roman"/>
          <w:szCs w:val="24"/>
          <w:lang w:val="lv-LV"/>
        </w:rPr>
        <w:t>–</w:t>
      </w:r>
      <w:r w:rsidRPr="00006131">
        <w:rPr>
          <w:rFonts w:cs="Times New Roman"/>
          <w:szCs w:val="24"/>
          <w:lang w:val="lv-LV"/>
        </w:rPr>
        <w:t xml:space="preserve"> sākot ar 2017.gadu – pieņemot, kā IKP pieaugums atbilst vidējam iepriekšējo četru gadu IKP pieaugumam.</w:t>
      </w:r>
    </w:p>
    <w:p w14:paraId="52A84475" w14:textId="77777777" w:rsidR="00B76735" w:rsidRPr="00006131" w:rsidRDefault="00B76735" w:rsidP="00EC4146">
      <w:pPr>
        <w:numPr>
          <w:ilvl w:val="0"/>
          <w:numId w:val="184"/>
        </w:numPr>
        <w:autoSpaceDE w:val="0"/>
        <w:autoSpaceDN w:val="0"/>
        <w:adjustRightInd w:val="0"/>
        <w:ind w:left="567" w:hanging="567"/>
        <w:jc w:val="both"/>
        <w:rPr>
          <w:rFonts w:cs="Times New Roman"/>
          <w:szCs w:val="24"/>
          <w:lang w:val="lv-LV"/>
        </w:rPr>
      </w:pPr>
      <w:r w:rsidRPr="00006131">
        <w:rPr>
          <w:rFonts w:cs="Times New Roman"/>
          <w:szCs w:val="24"/>
          <w:lang w:val="lv-LV"/>
        </w:rPr>
        <w:t>Vidējā bruto pamatkapitāla veidošanas izdevumu attiecība pret IKP 2014.-2020. gadu periodam ir 3%.</w:t>
      </w:r>
    </w:p>
    <w:p w14:paraId="1C571200" w14:textId="77777777" w:rsidR="001D3FBA" w:rsidRPr="00006131" w:rsidRDefault="001D3FBA" w:rsidP="00187F9D">
      <w:pPr>
        <w:ind w:left="360"/>
        <w:rPr>
          <w:rFonts w:cs="Times New Roman"/>
          <w:szCs w:val="24"/>
          <w:lang w:val="lv-LV"/>
        </w:rPr>
      </w:pPr>
    </w:p>
    <w:p w14:paraId="535A4724" w14:textId="54E4053D" w:rsidR="00832F81" w:rsidRPr="00006131" w:rsidRDefault="002B36B8" w:rsidP="00832F81">
      <w:pPr>
        <w:pStyle w:val="Caption"/>
        <w:rPr>
          <w:rFonts w:cs="Times New Roman"/>
          <w:color w:val="auto"/>
          <w:sz w:val="22"/>
          <w:szCs w:val="22"/>
          <w:lang w:val="lv-LV"/>
        </w:rPr>
      </w:pPr>
      <w:r w:rsidRPr="00006131">
        <w:rPr>
          <w:rFonts w:cs="Times New Roman"/>
          <w:color w:val="auto"/>
          <w:sz w:val="22"/>
          <w:szCs w:val="22"/>
          <w:lang w:val="lv-LV"/>
        </w:rPr>
        <w:t>Tabula</w:t>
      </w:r>
      <w:r w:rsidR="00B73D53" w:rsidRPr="00006131">
        <w:rPr>
          <w:rFonts w:cs="Times New Roman"/>
          <w:color w:val="auto"/>
          <w:sz w:val="22"/>
          <w:szCs w:val="22"/>
          <w:lang w:val="lv-LV"/>
        </w:rPr>
        <w:t xml:space="preserve"> 2.2.1. </w:t>
      </w:r>
      <w:r w:rsidRPr="00006131">
        <w:rPr>
          <w:rFonts w:cs="Times New Roman"/>
          <w:color w:val="auto"/>
          <w:sz w:val="22"/>
          <w:szCs w:val="22"/>
          <w:lang w:val="lv-LV"/>
        </w:rPr>
        <w:t xml:space="preserve">: </w:t>
      </w:r>
      <w:r w:rsidR="00832F81" w:rsidRPr="00006131">
        <w:rPr>
          <w:rFonts w:cs="Times New Roman"/>
          <w:color w:val="auto"/>
          <w:sz w:val="22"/>
          <w:szCs w:val="22"/>
          <w:lang w:val="lv-LV"/>
        </w:rPr>
        <w:t>Vispārējās valdības izdevumi dalījumā pa plānošanas perioda gadiem</w:t>
      </w:r>
      <w:r w:rsidR="00CB6510" w:rsidRPr="00006131">
        <w:rPr>
          <w:rFonts w:cs="Times New Roman"/>
          <w:color w:val="auto"/>
          <w:sz w:val="22"/>
          <w:szCs w:val="22"/>
          <w:lang w:val="lv-LV"/>
        </w:rPr>
        <w:t xml:space="preserve"> nacionālā līmenī</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029"/>
        <w:gridCol w:w="1029"/>
        <w:gridCol w:w="1029"/>
        <w:gridCol w:w="1029"/>
        <w:gridCol w:w="1029"/>
        <w:gridCol w:w="1029"/>
        <w:gridCol w:w="1029"/>
      </w:tblGrid>
      <w:tr w:rsidR="00437C27" w:rsidRPr="00006131" w14:paraId="712ED292" w14:textId="77777777" w:rsidTr="0050508C">
        <w:trPr>
          <w:jc w:val="center"/>
        </w:trPr>
        <w:tc>
          <w:tcPr>
            <w:tcW w:w="2263" w:type="dxa"/>
            <w:shd w:val="clear" w:color="auto" w:fill="DAEEF3"/>
            <w:vAlign w:val="center"/>
          </w:tcPr>
          <w:p w14:paraId="4968124F" w14:textId="77777777" w:rsidR="00F124C8" w:rsidRPr="00006131" w:rsidRDefault="00F124C8" w:rsidP="00187F9D">
            <w:pPr>
              <w:jc w:val="center"/>
              <w:rPr>
                <w:rFonts w:cs="Times New Roman"/>
                <w:b/>
                <w:lang w:val="lv-LV"/>
              </w:rPr>
            </w:pPr>
            <w:r w:rsidRPr="00006131">
              <w:rPr>
                <w:rFonts w:cs="Times New Roman"/>
                <w:b/>
                <w:lang w:val="lv-LV"/>
              </w:rPr>
              <w:t>Vispārējās valdības izdevumi procentos no IKP</w:t>
            </w:r>
          </w:p>
        </w:tc>
        <w:tc>
          <w:tcPr>
            <w:tcW w:w="1029" w:type="dxa"/>
            <w:shd w:val="clear" w:color="auto" w:fill="DAEEF3"/>
            <w:vAlign w:val="center"/>
          </w:tcPr>
          <w:p w14:paraId="38933F8F" w14:textId="77777777" w:rsidR="00F124C8" w:rsidRPr="00006131" w:rsidRDefault="00F124C8" w:rsidP="00187F9D">
            <w:pPr>
              <w:jc w:val="center"/>
              <w:rPr>
                <w:rFonts w:cs="Times New Roman"/>
                <w:b/>
                <w:lang w:val="lv-LV"/>
              </w:rPr>
            </w:pPr>
            <w:r w:rsidRPr="00006131">
              <w:rPr>
                <w:rFonts w:cs="Times New Roman"/>
                <w:b/>
                <w:lang w:val="lv-LV"/>
              </w:rPr>
              <w:t>2014</w:t>
            </w:r>
          </w:p>
        </w:tc>
        <w:tc>
          <w:tcPr>
            <w:tcW w:w="1029" w:type="dxa"/>
            <w:shd w:val="clear" w:color="auto" w:fill="DAEEF3"/>
            <w:vAlign w:val="center"/>
          </w:tcPr>
          <w:p w14:paraId="03FA2925" w14:textId="77777777" w:rsidR="00F124C8" w:rsidRPr="00006131" w:rsidRDefault="00F124C8" w:rsidP="00187F9D">
            <w:pPr>
              <w:jc w:val="center"/>
              <w:rPr>
                <w:rFonts w:cs="Times New Roman"/>
                <w:b/>
                <w:lang w:val="lv-LV"/>
              </w:rPr>
            </w:pPr>
            <w:r w:rsidRPr="00006131">
              <w:rPr>
                <w:rFonts w:cs="Times New Roman"/>
                <w:b/>
                <w:lang w:val="lv-LV"/>
              </w:rPr>
              <w:t>2015</w:t>
            </w:r>
          </w:p>
        </w:tc>
        <w:tc>
          <w:tcPr>
            <w:tcW w:w="1029" w:type="dxa"/>
            <w:shd w:val="clear" w:color="auto" w:fill="DAEEF3"/>
            <w:vAlign w:val="center"/>
          </w:tcPr>
          <w:p w14:paraId="2F091BE7" w14:textId="77777777" w:rsidR="00F124C8" w:rsidRPr="00006131" w:rsidRDefault="00F124C8" w:rsidP="00187F9D">
            <w:pPr>
              <w:jc w:val="center"/>
              <w:rPr>
                <w:rFonts w:cs="Times New Roman"/>
                <w:b/>
                <w:lang w:val="lv-LV"/>
              </w:rPr>
            </w:pPr>
            <w:r w:rsidRPr="00006131">
              <w:rPr>
                <w:rFonts w:cs="Times New Roman"/>
                <w:b/>
                <w:lang w:val="lv-LV"/>
              </w:rPr>
              <w:t>2016</w:t>
            </w:r>
          </w:p>
        </w:tc>
        <w:tc>
          <w:tcPr>
            <w:tcW w:w="1029" w:type="dxa"/>
            <w:shd w:val="clear" w:color="auto" w:fill="DAEEF3"/>
            <w:vAlign w:val="center"/>
          </w:tcPr>
          <w:p w14:paraId="0B802DE2" w14:textId="77777777" w:rsidR="00F124C8" w:rsidRPr="00006131" w:rsidRDefault="00F124C8" w:rsidP="00187F9D">
            <w:pPr>
              <w:jc w:val="center"/>
              <w:rPr>
                <w:rFonts w:cs="Times New Roman"/>
                <w:b/>
                <w:lang w:val="lv-LV"/>
              </w:rPr>
            </w:pPr>
            <w:r w:rsidRPr="00006131">
              <w:rPr>
                <w:rFonts w:cs="Times New Roman"/>
                <w:b/>
                <w:lang w:val="lv-LV"/>
              </w:rPr>
              <w:t>2017</w:t>
            </w:r>
          </w:p>
        </w:tc>
        <w:tc>
          <w:tcPr>
            <w:tcW w:w="1029" w:type="dxa"/>
            <w:shd w:val="clear" w:color="auto" w:fill="DAEEF3"/>
            <w:vAlign w:val="center"/>
          </w:tcPr>
          <w:p w14:paraId="4F6CFD15" w14:textId="77777777" w:rsidR="00F124C8" w:rsidRPr="00006131" w:rsidRDefault="00F124C8" w:rsidP="00187F9D">
            <w:pPr>
              <w:jc w:val="center"/>
              <w:rPr>
                <w:rFonts w:cs="Times New Roman"/>
                <w:b/>
                <w:lang w:val="lv-LV"/>
              </w:rPr>
            </w:pPr>
            <w:r w:rsidRPr="00006131">
              <w:rPr>
                <w:rFonts w:cs="Times New Roman"/>
                <w:b/>
                <w:lang w:val="lv-LV"/>
              </w:rPr>
              <w:t>2018</w:t>
            </w:r>
          </w:p>
        </w:tc>
        <w:tc>
          <w:tcPr>
            <w:tcW w:w="1029" w:type="dxa"/>
            <w:shd w:val="clear" w:color="auto" w:fill="DAEEF3"/>
            <w:vAlign w:val="center"/>
          </w:tcPr>
          <w:p w14:paraId="2336017F" w14:textId="77777777" w:rsidR="00F124C8" w:rsidRPr="00006131" w:rsidRDefault="00F124C8" w:rsidP="00187F9D">
            <w:pPr>
              <w:jc w:val="center"/>
              <w:rPr>
                <w:rFonts w:cs="Times New Roman"/>
                <w:b/>
                <w:lang w:val="lv-LV"/>
              </w:rPr>
            </w:pPr>
            <w:r w:rsidRPr="00006131">
              <w:rPr>
                <w:rFonts w:cs="Times New Roman"/>
                <w:b/>
                <w:lang w:val="lv-LV"/>
              </w:rPr>
              <w:t>2019</w:t>
            </w:r>
          </w:p>
        </w:tc>
        <w:tc>
          <w:tcPr>
            <w:tcW w:w="1029" w:type="dxa"/>
            <w:shd w:val="clear" w:color="auto" w:fill="DAEEF3"/>
            <w:vAlign w:val="center"/>
          </w:tcPr>
          <w:p w14:paraId="69E42A12" w14:textId="77777777" w:rsidR="00F124C8" w:rsidRPr="00006131" w:rsidRDefault="00F124C8" w:rsidP="00187F9D">
            <w:pPr>
              <w:jc w:val="center"/>
              <w:rPr>
                <w:rFonts w:cs="Times New Roman"/>
                <w:b/>
                <w:lang w:val="lv-LV"/>
              </w:rPr>
            </w:pPr>
            <w:r w:rsidRPr="00006131">
              <w:rPr>
                <w:rFonts w:cs="Times New Roman"/>
                <w:b/>
                <w:lang w:val="lv-LV"/>
              </w:rPr>
              <w:t>2020</w:t>
            </w:r>
          </w:p>
        </w:tc>
      </w:tr>
      <w:tr w:rsidR="00C10D98" w:rsidRPr="00006131" w14:paraId="71429DE0" w14:textId="77777777" w:rsidTr="00D7159A">
        <w:trPr>
          <w:jc w:val="center"/>
        </w:trPr>
        <w:tc>
          <w:tcPr>
            <w:tcW w:w="2263" w:type="dxa"/>
            <w:shd w:val="clear" w:color="auto" w:fill="auto"/>
            <w:vAlign w:val="center"/>
          </w:tcPr>
          <w:p w14:paraId="2C5129AB" w14:textId="77777777" w:rsidR="00C10D98" w:rsidRPr="00006131" w:rsidRDefault="00C10D98" w:rsidP="00187F9D">
            <w:pPr>
              <w:jc w:val="center"/>
              <w:rPr>
                <w:rFonts w:eastAsia="Calibri" w:cs="Times New Roman"/>
                <w:i/>
                <w:iCs/>
                <w:lang w:val="lv-LV"/>
              </w:rPr>
            </w:pPr>
            <w:r w:rsidRPr="00006131">
              <w:rPr>
                <w:rFonts w:cs="Times New Roman"/>
                <w:i/>
                <w:iCs/>
                <w:lang w:val="lv-LV"/>
              </w:rPr>
              <w:t>P.51, % no IKP</w:t>
            </w:r>
          </w:p>
        </w:tc>
        <w:tc>
          <w:tcPr>
            <w:tcW w:w="1029" w:type="dxa"/>
            <w:shd w:val="clear" w:color="auto" w:fill="auto"/>
          </w:tcPr>
          <w:p w14:paraId="40B85E10" w14:textId="4F51D829" w:rsidR="00C10D98" w:rsidRPr="00006131" w:rsidRDefault="00C10D98" w:rsidP="00187F9D">
            <w:pPr>
              <w:jc w:val="center"/>
              <w:rPr>
                <w:rFonts w:eastAsia="Calibri" w:cs="Times New Roman"/>
                <w:lang w:val="lv-LV"/>
              </w:rPr>
            </w:pPr>
            <w:r w:rsidRPr="00B1224B">
              <w:t>3.3</w:t>
            </w:r>
          </w:p>
        </w:tc>
        <w:tc>
          <w:tcPr>
            <w:tcW w:w="1029" w:type="dxa"/>
            <w:shd w:val="clear" w:color="auto" w:fill="auto"/>
          </w:tcPr>
          <w:p w14:paraId="7BFD5696" w14:textId="11DE7DC8" w:rsidR="00C10D98" w:rsidRPr="00006131" w:rsidRDefault="00C10D98" w:rsidP="00187F9D">
            <w:pPr>
              <w:jc w:val="center"/>
              <w:rPr>
                <w:rFonts w:eastAsia="Calibri" w:cs="Times New Roman"/>
                <w:lang w:val="lv-LV"/>
              </w:rPr>
            </w:pPr>
            <w:r w:rsidRPr="00B1224B">
              <w:t>2.5</w:t>
            </w:r>
          </w:p>
        </w:tc>
        <w:tc>
          <w:tcPr>
            <w:tcW w:w="1029" w:type="dxa"/>
            <w:shd w:val="clear" w:color="auto" w:fill="auto"/>
          </w:tcPr>
          <w:p w14:paraId="40EFC356" w14:textId="1F8C0FD0" w:rsidR="00C10D98" w:rsidRPr="00006131" w:rsidRDefault="00C10D98" w:rsidP="00187F9D">
            <w:pPr>
              <w:jc w:val="center"/>
              <w:rPr>
                <w:rFonts w:eastAsia="Calibri" w:cs="Times New Roman"/>
                <w:lang w:val="lv-LV"/>
              </w:rPr>
            </w:pPr>
            <w:r w:rsidRPr="00B1224B">
              <w:t>2.3</w:t>
            </w:r>
          </w:p>
        </w:tc>
        <w:tc>
          <w:tcPr>
            <w:tcW w:w="1029" w:type="dxa"/>
            <w:shd w:val="clear" w:color="auto" w:fill="auto"/>
          </w:tcPr>
          <w:p w14:paraId="4925840C" w14:textId="5B477434" w:rsidR="00C10D98" w:rsidRPr="00006131" w:rsidRDefault="00C10D98" w:rsidP="00187F9D">
            <w:pPr>
              <w:jc w:val="center"/>
              <w:rPr>
                <w:rFonts w:eastAsia="Calibri" w:cs="Times New Roman"/>
                <w:lang w:val="lv-LV"/>
              </w:rPr>
            </w:pPr>
            <w:r w:rsidRPr="00B1224B">
              <w:t>3.2</w:t>
            </w:r>
          </w:p>
        </w:tc>
        <w:tc>
          <w:tcPr>
            <w:tcW w:w="1029" w:type="dxa"/>
            <w:shd w:val="clear" w:color="auto" w:fill="auto"/>
          </w:tcPr>
          <w:p w14:paraId="3F4796FA" w14:textId="5F41E055" w:rsidR="00C10D98" w:rsidRPr="00006131" w:rsidRDefault="00C10D98" w:rsidP="00187F9D">
            <w:pPr>
              <w:jc w:val="center"/>
              <w:rPr>
                <w:rFonts w:eastAsia="Calibri" w:cs="Times New Roman"/>
                <w:lang w:val="lv-LV"/>
              </w:rPr>
            </w:pPr>
            <w:r w:rsidRPr="00B1224B">
              <w:t>3.2</w:t>
            </w:r>
          </w:p>
        </w:tc>
        <w:tc>
          <w:tcPr>
            <w:tcW w:w="1029" w:type="dxa"/>
            <w:shd w:val="clear" w:color="auto" w:fill="auto"/>
          </w:tcPr>
          <w:p w14:paraId="3877CDC3" w14:textId="7D47F6DD" w:rsidR="00C10D98" w:rsidRPr="00006131" w:rsidRDefault="00C10D98" w:rsidP="00187F9D">
            <w:pPr>
              <w:jc w:val="center"/>
              <w:rPr>
                <w:rFonts w:eastAsia="Calibri" w:cs="Times New Roman"/>
                <w:lang w:val="lv-LV"/>
              </w:rPr>
            </w:pPr>
            <w:r w:rsidRPr="00B1224B">
              <w:t>3.3</w:t>
            </w:r>
          </w:p>
        </w:tc>
        <w:tc>
          <w:tcPr>
            <w:tcW w:w="1029" w:type="dxa"/>
            <w:shd w:val="clear" w:color="auto" w:fill="auto"/>
          </w:tcPr>
          <w:p w14:paraId="671D7C9E" w14:textId="4CD68242" w:rsidR="00C10D98" w:rsidRPr="00006131" w:rsidRDefault="00C10D98" w:rsidP="00187F9D">
            <w:pPr>
              <w:jc w:val="center"/>
              <w:rPr>
                <w:rFonts w:eastAsia="Calibri" w:cs="Times New Roman"/>
                <w:lang w:val="lv-LV"/>
              </w:rPr>
            </w:pPr>
            <w:r w:rsidRPr="00B1224B">
              <w:t>3.3</w:t>
            </w:r>
          </w:p>
        </w:tc>
      </w:tr>
    </w:tbl>
    <w:p w14:paraId="23AF8A78" w14:textId="77777777" w:rsidR="00F124C8" w:rsidRPr="00006131" w:rsidRDefault="00F124C8" w:rsidP="00187F9D">
      <w:pPr>
        <w:rPr>
          <w:rFonts w:cs="Times New Roman"/>
          <w:lang w:val="lv-LV"/>
        </w:rPr>
      </w:pPr>
    </w:p>
    <w:p w14:paraId="205FED3F" w14:textId="77777777" w:rsidR="00CB6510" w:rsidRPr="00006131" w:rsidRDefault="00CB6510" w:rsidP="00187F9D">
      <w:pPr>
        <w:rPr>
          <w:rFonts w:cs="Times New Roman"/>
          <w:i/>
          <w:iCs/>
          <w:lang w:val="lv-LV"/>
        </w:rPr>
      </w:pPr>
      <w:r w:rsidRPr="00006131">
        <w:rPr>
          <w:rFonts w:cs="Times New Roman"/>
          <w:i/>
          <w:iCs/>
          <w:lang w:val="lv-LV"/>
        </w:rPr>
        <w:t>Tabula: Vispārējās valdības izdevumi dalījumā pa plānošanas perioda gadiem reģionālā līmenī</w:t>
      </w:r>
    </w:p>
    <w:p w14:paraId="1B1D4096" w14:textId="77777777" w:rsidR="00CB6510" w:rsidRPr="00006131" w:rsidRDefault="00CB6510" w:rsidP="00187F9D">
      <w:pPr>
        <w:rPr>
          <w:rFonts w:cs="Times New Roman"/>
          <w:lang w:val="lv-LV"/>
        </w:rPr>
      </w:pPr>
      <w:r w:rsidRPr="00006131">
        <w:rPr>
          <w:rFonts w:cs="Times New Roman"/>
          <w:i/>
          <w:iCs/>
          <w:lang w:val="lv-LV"/>
        </w:rPr>
        <w:t>[Nav attiecināms]</w:t>
      </w:r>
    </w:p>
    <w:p w14:paraId="4C4384E5" w14:textId="77777777" w:rsidR="008306AB" w:rsidRPr="00006131" w:rsidRDefault="00174B47" w:rsidP="006F33F7">
      <w:pPr>
        <w:pStyle w:val="Heading2"/>
        <w:numPr>
          <w:ilvl w:val="0"/>
          <w:numId w:val="0"/>
        </w:numPr>
        <w:ind w:left="1134"/>
        <w:rPr>
          <w:color w:val="auto"/>
          <w:lang w:val="lv-LV"/>
        </w:rPr>
      </w:pPr>
      <w:bookmarkStart w:id="54" w:name="_Toc374688791"/>
      <w:r w:rsidRPr="00006131">
        <w:rPr>
          <w:color w:val="auto"/>
          <w:lang w:val="lv-LV"/>
        </w:rPr>
        <w:t>2.3.</w:t>
      </w:r>
      <w:r w:rsidR="001747D7" w:rsidRPr="00006131">
        <w:rPr>
          <w:color w:val="auto"/>
          <w:lang w:val="lv-LV"/>
        </w:rPr>
        <w:t>K</w:t>
      </w:r>
      <w:r w:rsidR="008306AB" w:rsidRPr="00006131">
        <w:rPr>
          <w:color w:val="auto"/>
          <w:lang w:val="lv-LV"/>
        </w:rPr>
        <w:t>opsavilkums par ex-ante nosacījumu izpildi</w:t>
      </w:r>
      <w:bookmarkEnd w:id="54"/>
    </w:p>
    <w:p w14:paraId="554E2D31" w14:textId="1AD1FD73" w:rsidR="000A4170" w:rsidRDefault="000A4170" w:rsidP="00EC4146">
      <w:pPr>
        <w:widowControl w:val="0"/>
        <w:numPr>
          <w:ilvl w:val="0"/>
          <w:numId w:val="184"/>
        </w:numPr>
        <w:autoSpaceDE w:val="0"/>
        <w:autoSpaceDN w:val="0"/>
        <w:adjustRightInd w:val="0"/>
        <w:ind w:left="567" w:hanging="567"/>
        <w:contextualSpacing/>
        <w:jc w:val="both"/>
        <w:rPr>
          <w:rFonts w:cs="Times New Roman"/>
          <w:szCs w:val="24"/>
          <w:lang w:val="lv-LV"/>
        </w:rPr>
      </w:pPr>
      <w:r w:rsidRPr="00006131">
        <w:rPr>
          <w:rFonts w:cs="Times New Roman"/>
          <w:szCs w:val="24"/>
          <w:lang w:val="lv-LV"/>
        </w:rPr>
        <w:t xml:space="preserve">Kopumā no </w:t>
      </w:r>
      <w:r w:rsidR="000C1ACC" w:rsidRPr="00006131">
        <w:rPr>
          <w:rFonts w:cs="Times New Roman"/>
          <w:szCs w:val="24"/>
          <w:lang w:val="lv-LV"/>
        </w:rPr>
        <w:t xml:space="preserve">30 </w:t>
      </w:r>
      <w:r w:rsidRPr="00006131">
        <w:rPr>
          <w:rFonts w:cs="Times New Roman"/>
          <w:szCs w:val="24"/>
          <w:lang w:val="lv-LV"/>
        </w:rPr>
        <w:t xml:space="preserve">piemērojamajiem </w:t>
      </w:r>
      <w:r w:rsidRPr="00006131">
        <w:rPr>
          <w:rFonts w:cs="Times New Roman"/>
          <w:i/>
          <w:szCs w:val="24"/>
          <w:lang w:val="lv-LV"/>
        </w:rPr>
        <w:t>ex-ante</w:t>
      </w:r>
      <w:r w:rsidRPr="00006131">
        <w:rPr>
          <w:rFonts w:cs="Times New Roman"/>
          <w:szCs w:val="24"/>
          <w:lang w:val="lv-LV"/>
        </w:rPr>
        <w:t xml:space="preserve"> nosacījumiem attiecībā uz ERAF, ESF un KF, ir izpildīti </w:t>
      </w:r>
      <w:r w:rsidR="003B1B18" w:rsidRPr="00006131">
        <w:rPr>
          <w:rFonts w:cs="Times New Roman"/>
          <w:szCs w:val="24"/>
          <w:lang w:val="lv-LV"/>
        </w:rPr>
        <w:t>1</w:t>
      </w:r>
      <w:r w:rsidR="004C1588">
        <w:rPr>
          <w:rFonts w:cs="Times New Roman"/>
          <w:szCs w:val="24"/>
          <w:lang w:val="lv-LV"/>
        </w:rPr>
        <w:t>3</w:t>
      </w:r>
      <w:r w:rsidR="003B1B18" w:rsidRPr="00006131">
        <w:rPr>
          <w:rFonts w:cs="Times New Roman"/>
          <w:szCs w:val="24"/>
          <w:lang w:val="lv-LV"/>
        </w:rPr>
        <w:t xml:space="preserve"> </w:t>
      </w:r>
      <w:r w:rsidRPr="00006131">
        <w:rPr>
          <w:rFonts w:cs="Times New Roman"/>
          <w:szCs w:val="24"/>
          <w:lang w:val="lv-LV"/>
        </w:rPr>
        <w:t>nosacījumi (</w:t>
      </w:r>
      <w:r w:rsidR="000C1ACC" w:rsidRPr="00006131">
        <w:rPr>
          <w:rFonts w:cs="Times New Roman"/>
          <w:szCs w:val="24"/>
          <w:lang w:val="lv-LV"/>
        </w:rPr>
        <w:t xml:space="preserve">2.1., </w:t>
      </w:r>
      <w:r w:rsidRPr="00006131">
        <w:rPr>
          <w:rFonts w:cs="Times New Roman"/>
          <w:szCs w:val="24"/>
          <w:lang w:val="lv-LV"/>
        </w:rPr>
        <w:t>2.2., 3.1.,</w:t>
      </w:r>
      <w:r w:rsidR="004C1588">
        <w:rPr>
          <w:rFonts w:cs="Times New Roman"/>
          <w:szCs w:val="24"/>
          <w:lang w:val="lv-LV"/>
        </w:rPr>
        <w:t xml:space="preserve"> 4.1. (SEG emisijas)</w:t>
      </w:r>
      <w:r w:rsidRPr="00006131">
        <w:rPr>
          <w:rFonts w:cs="Times New Roman"/>
          <w:szCs w:val="24"/>
          <w:lang w:val="lv-LV"/>
        </w:rPr>
        <w:t xml:space="preserve"> </w:t>
      </w:r>
      <w:r w:rsidR="00E33A00">
        <w:rPr>
          <w:rFonts w:cs="Times New Roman"/>
          <w:szCs w:val="24"/>
          <w:lang w:val="lv-LV"/>
        </w:rPr>
        <w:t>,</w:t>
      </w:r>
      <w:r w:rsidRPr="00006131">
        <w:rPr>
          <w:rFonts w:cs="Times New Roman"/>
          <w:szCs w:val="24"/>
          <w:lang w:val="lv-LV"/>
        </w:rPr>
        <w:t xml:space="preserve"> 4.3., 6.1., 8.1., 8.5., </w:t>
      </w:r>
      <w:r w:rsidR="000C1ACC" w:rsidRPr="00006131">
        <w:rPr>
          <w:rFonts w:cs="Times New Roman"/>
          <w:szCs w:val="24"/>
          <w:lang w:val="lv-LV"/>
        </w:rPr>
        <w:t xml:space="preserve">2., </w:t>
      </w:r>
      <w:r w:rsidRPr="00006131">
        <w:rPr>
          <w:rFonts w:cs="Times New Roman"/>
          <w:szCs w:val="24"/>
          <w:lang w:val="lv-LV"/>
        </w:rPr>
        <w:t>4., 5., 6.</w:t>
      </w:r>
      <w:r w:rsidR="00C20724" w:rsidRPr="00006131">
        <w:rPr>
          <w:rFonts w:cs="Times New Roman"/>
          <w:szCs w:val="24"/>
          <w:lang w:val="lv-LV"/>
        </w:rPr>
        <w:t>, 7</w:t>
      </w:r>
      <w:r w:rsidRPr="00006131">
        <w:rPr>
          <w:rFonts w:cs="Times New Roman"/>
          <w:szCs w:val="24"/>
          <w:lang w:val="lv-LV"/>
        </w:rPr>
        <w:t xml:space="preserve">), , bet neizpildīti – </w:t>
      </w:r>
      <w:r w:rsidR="00E86124">
        <w:rPr>
          <w:rFonts w:cs="Times New Roman"/>
          <w:szCs w:val="24"/>
          <w:lang w:val="lv-LV"/>
        </w:rPr>
        <w:t>15</w:t>
      </w:r>
      <w:r w:rsidR="003B1B18" w:rsidRPr="00006131">
        <w:rPr>
          <w:rFonts w:cs="Times New Roman"/>
          <w:szCs w:val="24"/>
          <w:lang w:val="lv-LV"/>
        </w:rPr>
        <w:t xml:space="preserve"> </w:t>
      </w:r>
      <w:r w:rsidRPr="00006131">
        <w:rPr>
          <w:rFonts w:cs="Times New Roman"/>
          <w:szCs w:val="24"/>
          <w:lang w:val="lv-LV"/>
        </w:rPr>
        <w:t>nosacījumi (</w:t>
      </w:r>
      <w:r w:rsidR="003B1B18" w:rsidRPr="00006131">
        <w:rPr>
          <w:rFonts w:cs="Times New Roman"/>
          <w:szCs w:val="24"/>
          <w:lang w:val="lv-LV"/>
        </w:rPr>
        <w:t>1.1.,</w:t>
      </w:r>
      <w:r w:rsidR="00E86124">
        <w:rPr>
          <w:rFonts w:cs="Times New Roman"/>
          <w:szCs w:val="24"/>
          <w:lang w:val="lv-LV"/>
        </w:rPr>
        <w:t xml:space="preserve"> 1.2., 4.1.</w:t>
      </w:r>
      <w:r w:rsidR="004C1588">
        <w:rPr>
          <w:rFonts w:cs="Times New Roman"/>
          <w:szCs w:val="24"/>
          <w:lang w:val="lv-LV"/>
        </w:rPr>
        <w:t>(ēku energoefektivitāte)</w:t>
      </w:r>
      <w:r w:rsidR="00E86124">
        <w:rPr>
          <w:rFonts w:cs="Times New Roman"/>
          <w:szCs w:val="24"/>
          <w:lang w:val="lv-LV"/>
        </w:rPr>
        <w:t>,</w:t>
      </w:r>
      <w:r w:rsidR="003B1B18" w:rsidRPr="00006131">
        <w:rPr>
          <w:rFonts w:cs="Times New Roman"/>
          <w:szCs w:val="24"/>
          <w:lang w:val="lv-LV"/>
        </w:rPr>
        <w:t xml:space="preserve"> </w:t>
      </w:r>
      <w:r w:rsidRPr="00006131">
        <w:rPr>
          <w:rFonts w:cs="Times New Roman"/>
          <w:szCs w:val="24"/>
          <w:lang w:val="lv-LV"/>
        </w:rPr>
        <w:t xml:space="preserve">5.1., </w:t>
      </w:r>
      <w:r w:rsidR="00E86124">
        <w:rPr>
          <w:rFonts w:cs="Times New Roman"/>
          <w:szCs w:val="24"/>
          <w:lang w:val="lv-LV"/>
        </w:rPr>
        <w:t xml:space="preserve">6.2. </w:t>
      </w:r>
      <w:r w:rsidRPr="00006131">
        <w:rPr>
          <w:rFonts w:cs="Times New Roman"/>
          <w:szCs w:val="24"/>
          <w:lang w:val="lv-LV"/>
        </w:rPr>
        <w:t>7.1., 7.2., 8.6., 9.1., 9.2., 9.3.</w:t>
      </w:r>
      <w:r w:rsidR="005A5046">
        <w:rPr>
          <w:rFonts w:cs="Times New Roman"/>
          <w:szCs w:val="24"/>
          <w:lang w:val="lv-LV"/>
        </w:rPr>
        <w:t xml:space="preserve">, </w:t>
      </w:r>
      <w:r w:rsidR="00B0516D">
        <w:rPr>
          <w:rFonts w:cs="Times New Roman"/>
          <w:szCs w:val="24"/>
          <w:lang w:val="lv-LV"/>
        </w:rPr>
        <w:t xml:space="preserve">10.1., </w:t>
      </w:r>
      <w:r w:rsidR="005A5046">
        <w:rPr>
          <w:rFonts w:cs="Times New Roman"/>
          <w:szCs w:val="24"/>
          <w:lang w:val="lv-LV"/>
        </w:rPr>
        <w:t>10.3.</w:t>
      </w:r>
      <w:r w:rsidR="00E86124">
        <w:rPr>
          <w:rFonts w:cs="Times New Roman"/>
          <w:szCs w:val="24"/>
          <w:lang w:val="lv-LV"/>
        </w:rPr>
        <w:t xml:space="preserve">, </w:t>
      </w:r>
      <w:r w:rsidR="00E86124" w:rsidRPr="00006131">
        <w:rPr>
          <w:rFonts w:cs="Times New Roman"/>
          <w:szCs w:val="24"/>
          <w:lang w:val="lv-LV"/>
        </w:rPr>
        <w:t>kā arī 1. un 3. vispārīgais ex-ante nosacījums</w:t>
      </w:r>
      <w:r w:rsidRPr="00006131">
        <w:rPr>
          <w:rFonts w:cs="Times New Roman"/>
          <w:szCs w:val="24"/>
          <w:lang w:val="lv-LV"/>
        </w:rPr>
        <w:t xml:space="preserve">). </w:t>
      </w:r>
      <w:r w:rsidR="00CD6EF1" w:rsidRPr="00006131">
        <w:rPr>
          <w:rFonts w:cs="Times New Roman"/>
          <w:szCs w:val="24"/>
          <w:lang w:val="lv-LV"/>
        </w:rPr>
        <w:lastRenderedPageBreak/>
        <w:t>Neattiecināmi ir 4.2., 8.2., 8.3.</w:t>
      </w:r>
      <w:r w:rsidR="002B376E" w:rsidRPr="00006131">
        <w:rPr>
          <w:rFonts w:cs="Times New Roman"/>
          <w:szCs w:val="24"/>
          <w:lang w:val="lv-LV"/>
        </w:rPr>
        <w:t>,</w:t>
      </w:r>
      <w:r w:rsidR="00CD6EF1" w:rsidRPr="00006131">
        <w:rPr>
          <w:rFonts w:cs="Times New Roman"/>
          <w:szCs w:val="24"/>
          <w:lang w:val="lv-LV"/>
        </w:rPr>
        <w:t xml:space="preserve"> 8.4. </w:t>
      </w:r>
      <w:r w:rsidR="002B376E" w:rsidRPr="00006131">
        <w:rPr>
          <w:rFonts w:cs="Times New Roman"/>
          <w:szCs w:val="24"/>
          <w:lang w:val="lv-LV"/>
        </w:rPr>
        <w:t>un 10.2.</w:t>
      </w:r>
      <w:r w:rsidR="00CD6EF1" w:rsidRPr="00006131">
        <w:rPr>
          <w:rFonts w:cs="Times New Roman"/>
          <w:i/>
          <w:szCs w:val="24"/>
          <w:lang w:val="lv-LV"/>
        </w:rPr>
        <w:t>ex-ante</w:t>
      </w:r>
      <w:r w:rsidR="00CD6EF1" w:rsidRPr="00006131">
        <w:rPr>
          <w:rFonts w:cs="Times New Roman"/>
          <w:szCs w:val="24"/>
          <w:lang w:val="lv-LV"/>
        </w:rPr>
        <w:t xml:space="preserve"> nosacījumi.</w:t>
      </w:r>
    </w:p>
    <w:p w14:paraId="3995D571" w14:textId="77777777" w:rsidR="00EC4146" w:rsidRPr="00EC4146" w:rsidRDefault="007C40CD"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006131">
        <w:rPr>
          <w:rFonts w:cs="Times New Roman"/>
          <w:i/>
          <w:szCs w:val="24"/>
          <w:lang w:val="lv-LV"/>
        </w:rPr>
        <w:t>Ex-ante</w:t>
      </w:r>
      <w:r w:rsidRPr="00006131">
        <w:rPr>
          <w:rFonts w:cs="Times New Roman"/>
          <w:szCs w:val="24"/>
          <w:lang w:val="lv-LV"/>
        </w:rPr>
        <w:t xml:space="preserve"> </w:t>
      </w:r>
      <w:r w:rsidR="00B3005E" w:rsidRPr="00006131">
        <w:rPr>
          <w:rFonts w:cs="Times New Roman"/>
          <w:szCs w:val="24"/>
          <w:lang w:val="lv-LV"/>
        </w:rPr>
        <w:t>6.1. nosacījuma izpild</w:t>
      </w:r>
      <w:r w:rsidR="005A5046">
        <w:rPr>
          <w:rFonts w:cs="Times New Roman"/>
          <w:szCs w:val="24"/>
          <w:lang w:val="lv-LV"/>
        </w:rPr>
        <w:t>e</w:t>
      </w:r>
      <w:r w:rsidR="00B3005E" w:rsidRPr="00006131">
        <w:rPr>
          <w:rFonts w:cs="Times New Roman"/>
          <w:szCs w:val="24"/>
          <w:lang w:val="lv-LV"/>
        </w:rPr>
        <w:t xml:space="preserve"> tiks nodrošināta ar </w:t>
      </w:r>
      <w:r w:rsidR="002757F3" w:rsidRPr="00006131">
        <w:rPr>
          <w:rFonts w:cs="Times New Roman"/>
          <w:szCs w:val="24"/>
          <w:lang w:val="lv-LV"/>
        </w:rPr>
        <w:t xml:space="preserve">jauno </w:t>
      </w:r>
      <w:r w:rsidR="002757F3" w:rsidRPr="00006131">
        <w:rPr>
          <w:szCs w:val="24"/>
          <w:lang w:val="lv-LV"/>
        </w:rPr>
        <w:t xml:space="preserve">upju baseinu apgabalu apsaimniekošanas plānu izstrādi līdz 2015.gada 1.decembrim. </w:t>
      </w:r>
      <w:r w:rsidRPr="00006131">
        <w:rPr>
          <w:rFonts w:cs="Times New Roman"/>
          <w:szCs w:val="24"/>
          <w:lang w:val="lv-LV"/>
        </w:rPr>
        <w:t xml:space="preserve">6.2. nosacījuma izpildi nodrošināta ar VARAM </w:t>
      </w:r>
      <w:r w:rsidR="002757F3" w:rsidRPr="00006131">
        <w:rPr>
          <w:rFonts w:cs="Times New Roman"/>
          <w:szCs w:val="24"/>
          <w:lang w:val="lv-LV"/>
        </w:rPr>
        <w:t xml:space="preserve"> ziņojumu</w:t>
      </w:r>
      <w:r w:rsidRPr="00006131">
        <w:rPr>
          <w:rFonts w:cs="Times New Roman"/>
          <w:szCs w:val="24"/>
          <w:lang w:val="lv-LV"/>
        </w:rPr>
        <w:t xml:space="preserve"> iesniegšanu EK 2013.gada 7.novembrī, savukārt, attiecībā uz kritēriju pasākumi atkritumu atkārtotai izmantošanas un pārstrādei, izpildi nodr</w:t>
      </w:r>
      <w:r w:rsidR="00EF7261" w:rsidRPr="00006131">
        <w:rPr>
          <w:rFonts w:cs="Times New Roman"/>
          <w:szCs w:val="24"/>
          <w:lang w:val="lv-LV"/>
        </w:rPr>
        <w:t>ošināta 2013.gada 30.oktobrī</w:t>
      </w:r>
      <w:r w:rsidRPr="00006131">
        <w:rPr>
          <w:rFonts w:cs="Times New Roman"/>
          <w:szCs w:val="24"/>
          <w:lang w:val="lv-LV"/>
        </w:rPr>
        <w:t>.</w:t>
      </w:r>
    </w:p>
    <w:p w14:paraId="6BE14D14" w14:textId="442A2731" w:rsidR="008306AB" w:rsidRPr="00EC4146" w:rsidRDefault="000A417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745105">
        <w:rPr>
          <w:lang w:val="lv-LV"/>
        </w:rPr>
        <w:t xml:space="preserve">Daļēji izpildītā </w:t>
      </w:r>
      <w:r w:rsidRPr="00745105">
        <w:rPr>
          <w:i/>
          <w:lang w:val="lv-LV"/>
        </w:rPr>
        <w:t>ex-ante</w:t>
      </w:r>
      <w:r w:rsidRPr="00745105">
        <w:rPr>
          <w:lang w:val="lv-LV"/>
        </w:rPr>
        <w:t xml:space="preserve"> 10.1.</w:t>
      </w:r>
      <w:r w:rsidR="00F76BAB" w:rsidRPr="00745105">
        <w:rPr>
          <w:lang w:val="lv-LV"/>
        </w:rPr>
        <w:t> </w:t>
      </w:r>
      <w:r w:rsidRPr="00745105">
        <w:rPr>
          <w:lang w:val="lv-LV"/>
        </w:rPr>
        <w:t>nosacījuma izpildi nodrošina LM „Profesionāla sociālā darba attīstības pamatnostādnes 2014. – 2020. gadam” un „Pamatnostādnes sociālo pakalpojumu attīstībai 2014. – 2020.</w:t>
      </w:r>
      <w:r w:rsidR="00F76BAB" w:rsidRPr="00745105">
        <w:rPr>
          <w:lang w:val="lv-LV"/>
        </w:rPr>
        <w:t> </w:t>
      </w:r>
      <w:r w:rsidRPr="00745105">
        <w:rPr>
          <w:lang w:val="lv-LV"/>
        </w:rPr>
        <w:t xml:space="preserve">gadam”, kuras </w:t>
      </w:r>
      <w:r w:rsidR="00887D8C" w:rsidRPr="00745105">
        <w:rPr>
          <w:lang w:val="lv-LV"/>
        </w:rPr>
        <w:t>tika apstiprinātas</w:t>
      </w:r>
      <w:r w:rsidR="00F76BAB" w:rsidRPr="00745105">
        <w:rPr>
          <w:lang w:val="lv-LV"/>
        </w:rPr>
        <w:t xml:space="preserve"> </w:t>
      </w:r>
      <w:r w:rsidRPr="00745105">
        <w:rPr>
          <w:lang w:val="lv-LV"/>
        </w:rPr>
        <w:t>2013.</w:t>
      </w:r>
      <w:r w:rsidR="00F76BAB" w:rsidRPr="00745105">
        <w:rPr>
          <w:lang w:val="lv-LV"/>
        </w:rPr>
        <w:t> </w:t>
      </w:r>
      <w:r w:rsidRPr="00745105">
        <w:rPr>
          <w:lang w:val="lv-LV"/>
        </w:rPr>
        <w:t>gada</w:t>
      </w:r>
      <w:r w:rsidR="000E1801" w:rsidRPr="00745105">
        <w:rPr>
          <w:lang w:val="lv-LV"/>
        </w:rPr>
        <w:t xml:space="preserve"> </w:t>
      </w:r>
      <w:r w:rsidR="00F76BAB" w:rsidRPr="00745105">
        <w:rPr>
          <w:lang w:val="lv-LV"/>
        </w:rPr>
        <w:t>. decembr</w:t>
      </w:r>
      <w:r w:rsidR="00887D8C" w:rsidRPr="00745105">
        <w:rPr>
          <w:lang w:val="lv-LV"/>
        </w:rPr>
        <w:t>ī, kā arī FM MK informatīvais ziņojums par ES KP fondu vadības kontroles sistēmu 2014. – 2020. gada plānošanas periodā, kas tiks iesniegts izskatīšanai valdībā 2014.gada janvārī</w:t>
      </w:r>
      <w:r w:rsidR="00F76BAB" w:rsidRPr="00745105">
        <w:rPr>
          <w:lang w:val="lv-LV"/>
        </w:rPr>
        <w:t>.</w:t>
      </w:r>
    </w:p>
    <w:p w14:paraId="4867F4BA" w14:textId="26FF0DCB" w:rsidR="0005059B" w:rsidRPr="005042BB" w:rsidRDefault="0005059B"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6F14F0">
        <w:rPr>
          <w:rFonts w:cs="Times New Roman"/>
          <w:szCs w:val="24"/>
          <w:lang w:val="lv-LV"/>
        </w:rPr>
        <w:t xml:space="preserve">Daļēji izpildītā 1. un 3. vispārīgā </w:t>
      </w:r>
      <w:r w:rsidRPr="006F14F0">
        <w:rPr>
          <w:rFonts w:cs="Times New Roman"/>
          <w:i/>
          <w:szCs w:val="24"/>
          <w:lang w:val="lv-LV"/>
        </w:rPr>
        <w:t>ex-ante</w:t>
      </w:r>
      <w:r w:rsidRPr="006F14F0">
        <w:rPr>
          <w:rFonts w:cs="Times New Roman"/>
          <w:szCs w:val="24"/>
          <w:lang w:val="lv-LV"/>
        </w:rPr>
        <w:t xml:space="preserve"> nosacījuma izpildi nodrošinās </w:t>
      </w:r>
      <w:r w:rsidR="00C760DC" w:rsidRPr="006F14F0">
        <w:rPr>
          <w:rFonts w:cs="Times New Roman"/>
          <w:szCs w:val="24"/>
          <w:lang w:val="lv-LV"/>
        </w:rPr>
        <w:t>FM</w:t>
      </w:r>
      <w:r w:rsidRPr="006F14F0">
        <w:rPr>
          <w:rFonts w:cs="Times New Roman"/>
          <w:szCs w:val="24"/>
          <w:lang w:val="lv-LV"/>
        </w:rPr>
        <w:t xml:space="preserve"> izstrādātā Vadības un kontroles sistēmas apraksta pielikumā pievienotais ES KP fondu cilvēkresursu attīstības plāns</w:t>
      </w:r>
      <w:r w:rsidR="00281FF1" w:rsidRPr="006F14F0">
        <w:rPr>
          <w:rFonts w:cs="Times New Roman"/>
          <w:szCs w:val="24"/>
          <w:lang w:val="lv-LV"/>
        </w:rPr>
        <w:t>. Līdz 2013. gada 17</w:t>
      </w:r>
      <w:r w:rsidRPr="005042BB">
        <w:rPr>
          <w:rFonts w:cs="Times New Roman"/>
          <w:szCs w:val="24"/>
          <w:lang w:val="lv-LV"/>
        </w:rPr>
        <w:t>. decembrim plāno iesniegt valdībā Informatīvo ziņojumu par Vadības un kontroles sistēmas aprakstu.</w:t>
      </w:r>
    </w:p>
    <w:p w14:paraId="5AB20BFB" w14:textId="15831D87" w:rsidR="00DF7835" w:rsidRPr="00006131" w:rsidRDefault="00DF7835" w:rsidP="00EC4146">
      <w:pPr>
        <w:widowControl w:val="0"/>
        <w:numPr>
          <w:ilvl w:val="0"/>
          <w:numId w:val="184"/>
        </w:numPr>
        <w:autoSpaceDE w:val="0"/>
        <w:autoSpaceDN w:val="0"/>
        <w:adjustRightInd w:val="0"/>
        <w:ind w:left="567" w:hanging="567"/>
        <w:contextualSpacing/>
        <w:jc w:val="both"/>
        <w:rPr>
          <w:rFonts w:cs="Times New Roman"/>
          <w:szCs w:val="24"/>
          <w:lang w:val="lv-LV"/>
        </w:rPr>
      </w:pPr>
      <w:r w:rsidRPr="00006131">
        <w:rPr>
          <w:lang w:val="lv-LV"/>
        </w:rPr>
        <w:t>Daļēji izpildīto ex-ante 11.nosacījuma i</w:t>
      </w:r>
      <w:r w:rsidR="00272484" w:rsidRPr="00006131">
        <w:rPr>
          <w:lang w:val="lv-LV"/>
        </w:rPr>
        <w:t>zpildi nodrošinās VK </w:t>
      </w:r>
      <w:r w:rsidRPr="00006131">
        <w:rPr>
          <w:lang w:val="lv-LV"/>
        </w:rPr>
        <w:t>izstrādātais informatīvais ziņojums „Valsts pārvaldes cilvēkresursu kapacitātes stiprināšana nolūkā mazināt administratīvo slogu uzņēmējdarbības videi, kā arī veicināt korupcijas un ēnu ekonomikas apkarošanu laika periodā no 2014.-2020.gadam”, kuru plānots izstrādāt un apstiprināt MK līdz 2014.gada 31.janvārim,  “Korupcijas novēršanas un apkarošanas valsts programma 2014.-2020.gada periodam”, kuru plānots apstiprināt līdz 2014.gada 31.martam un TM izstrādātais informatīvais ziņojums „Tiesu varas un tiesībaizsardzības iestāžu darbinieku cilvēkresursu kapacitātes stiprināšana un kompetenču attīstīšana laika periodā no 2014.-2020.gadam”, kas tiks izstrādāts līdz  2014.gada 1.maijam.</w:t>
      </w:r>
    </w:p>
    <w:p w14:paraId="5C1EA7E0" w14:textId="77777777" w:rsidR="00EC4146" w:rsidRPr="00EC4146" w:rsidRDefault="00ED7FC6"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ED7FC6">
        <w:rPr>
          <w:rFonts w:cs="Times New Roman"/>
          <w:szCs w:val="24"/>
          <w:lang w:val="lv-LV"/>
        </w:rPr>
        <w:t xml:space="preserve">Daļēji izpildītā </w:t>
      </w:r>
      <w:r w:rsidRPr="00ED7FC6">
        <w:rPr>
          <w:rFonts w:cs="Times New Roman"/>
          <w:i/>
          <w:szCs w:val="24"/>
          <w:lang w:val="lv-LV"/>
        </w:rPr>
        <w:t xml:space="preserve">ex-ante </w:t>
      </w:r>
      <w:r w:rsidRPr="00ED7FC6">
        <w:rPr>
          <w:rFonts w:cs="Times New Roman"/>
          <w:szCs w:val="24"/>
          <w:lang w:val="lv-LV"/>
        </w:rPr>
        <w:t xml:space="preserve">1.1. nosacījuma minēto  kritēriju pasākumu nosacījumu izpildi nodrošinās IZM līdz 2013. gada 31. decembrim iesniedzot MK Viedās specializācijas stratēģiju, Zinātnes, tehnoloģijas attīstības un inovācijas pamatnostādnes 2014.-2020.gadam, kā arī </w:t>
      </w:r>
      <w:r w:rsidRPr="00DA349F">
        <w:rPr>
          <w:szCs w:val="24"/>
          <w:lang w:val="lv-LV"/>
        </w:rPr>
        <w:t xml:space="preserve">Izglītības attīstības pamatnostādnes 2014. – 2020. gadam. Tāpat kritēriju izpildi nodrošina Nacionālās industriālās politikas pamatnostādnes 2013.-2020.gadam. </w:t>
      </w:r>
      <w:r w:rsidRPr="00ED7FC6">
        <w:rPr>
          <w:rFonts w:cs="Times New Roman"/>
          <w:szCs w:val="24"/>
          <w:lang w:val="lv-LV"/>
        </w:rPr>
        <w:t>Savukārt neizpildītā ex-ante 1.1. nosacījuma minēto (a)  iiii) kritēriju pasākumu nosacījumu izpildi nodrošinās IZM līdz 2014. gada 30.jūnijam, izstrādājot Viedās speciālizācijas stratēģijas īstenošanas uzraudzības sistēmu.</w:t>
      </w:r>
    </w:p>
    <w:p w14:paraId="3448A4F2" w14:textId="77777777" w:rsidR="00EC4146" w:rsidRPr="00EC4146" w:rsidRDefault="006F14F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745105">
        <w:rPr>
          <w:lang w:val="lv-LV"/>
        </w:rPr>
        <w:t xml:space="preserve">Daļēji </w:t>
      </w:r>
      <w:r w:rsidR="00ED7FC6" w:rsidRPr="00745105">
        <w:rPr>
          <w:lang w:val="lv-LV"/>
        </w:rPr>
        <w:t>izpildītā</w:t>
      </w:r>
      <w:r w:rsidRPr="00745105">
        <w:rPr>
          <w:lang w:val="lv-LV"/>
        </w:rPr>
        <w:t xml:space="preserve"> ex-ante 1.2 nosacījuma izpildi nodrošina Likums „Par vidēja termiņa budžeta ietvaru 2013.-2015.gadam”, kuram budžeta bāzi attiecībā uz katriem tālākajiem 3 plānošanas perioda gadiem katru gadu apstiprina MK. Tāpat kritērija izpildi nodrošinās IZM līdz 2013. gada 31. decembrim iesniedzot MK Zinātnes, tehnoloģijas attīstības un inovācijas pamatnostādnes 2014.-2020.gadam</w:t>
      </w:r>
      <w:r w:rsidR="00ED7FC6" w:rsidRPr="00745105">
        <w:rPr>
          <w:lang w:val="lv-LV"/>
        </w:rPr>
        <w:t xml:space="preserve">, kā arī Izglītības attīstības pamatnostādnes 2014. – 2020. gadam. </w:t>
      </w:r>
      <w:r w:rsidR="00ED7FC6" w:rsidRPr="00ED7FC6">
        <w:t>Tāpat kritēriju izpildi nodrošina Nacionālā</w:t>
      </w:r>
      <w:r w:rsidR="00ED7FC6" w:rsidRPr="00B45FC2">
        <w:t>s industriālās politikas pamatnostādnes 2013.-2020.gadam.</w:t>
      </w:r>
    </w:p>
    <w:p w14:paraId="6ECCB3A3" w14:textId="61EC99A0" w:rsidR="004C1588" w:rsidRPr="00EC4146" w:rsidRDefault="004C1588"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745105">
        <w:rPr>
          <w:lang w:val="lv-LV"/>
        </w:rPr>
        <w:t xml:space="preserve">Daļēji izpildītā 4.1.(ēku energoefektivitātes) </w:t>
      </w:r>
      <w:r w:rsidRPr="00745105">
        <w:rPr>
          <w:i/>
          <w:lang w:val="lv-LV"/>
        </w:rPr>
        <w:t>ex-ante</w:t>
      </w:r>
      <w:r w:rsidRPr="00745105">
        <w:rPr>
          <w:lang w:val="lv-LV"/>
        </w:rPr>
        <w:t xml:space="preserve"> nosacījuma izpilde tiks nodrošināta līdz 2013.gada beigām, kad EM veiks minimālo ēku energoefektivitātes prasību atbilstības optimālu izmaksu līmenim aprēķinus saskaņā ar EK 2012. gada 16. janvāra Regulu (ES) Nr. 244/2012.</w:t>
      </w:r>
    </w:p>
    <w:p w14:paraId="3CB8B03F" w14:textId="5D24EC8C" w:rsidR="008306AB" w:rsidRPr="00006131" w:rsidRDefault="00EF7261"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Daļējo n</w:t>
      </w:r>
      <w:r w:rsidR="007C40CD" w:rsidRPr="00006131">
        <w:rPr>
          <w:rFonts w:cs="Times New Roman"/>
          <w:szCs w:val="24"/>
          <w:lang w:val="lv-LV"/>
        </w:rPr>
        <w:t xml:space="preserve">eizpildīto ex-ante 5.1. nosacījuma izpildi nodrošinās ar </w:t>
      </w:r>
      <w:r w:rsidRPr="00006131">
        <w:rPr>
          <w:rFonts w:cs="Times New Roman"/>
          <w:szCs w:val="24"/>
          <w:lang w:val="lv-LV"/>
        </w:rPr>
        <w:t>Vides politikas pamatnostādnēm</w:t>
      </w:r>
      <w:r w:rsidR="007C40CD" w:rsidRPr="00006131">
        <w:rPr>
          <w:rFonts w:cs="Times New Roman"/>
          <w:szCs w:val="24"/>
          <w:lang w:val="lv-LV"/>
        </w:rPr>
        <w:t xml:space="preserve"> 2014. – 2020. gadam. Vides politikas pamatnostādnes 2014. – 2020. gad</w:t>
      </w:r>
      <w:r w:rsidRPr="00006131">
        <w:rPr>
          <w:rFonts w:cs="Times New Roman"/>
          <w:szCs w:val="24"/>
          <w:lang w:val="lv-LV"/>
        </w:rPr>
        <w:t>am plānots apstiprināt līdz 2014.gada 31.janvārī</w:t>
      </w:r>
      <w:r w:rsidR="007C40CD" w:rsidRPr="00006131">
        <w:rPr>
          <w:rFonts w:cs="Times New Roman"/>
          <w:szCs w:val="24"/>
          <w:lang w:val="lv-LV"/>
        </w:rPr>
        <w:t>.</w:t>
      </w:r>
    </w:p>
    <w:p w14:paraId="144E3170" w14:textId="6DB80E7A" w:rsidR="008306AB" w:rsidRPr="00006131" w:rsidRDefault="000A417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006131">
        <w:rPr>
          <w:rFonts w:cs="Times New Roman"/>
          <w:szCs w:val="24"/>
          <w:lang w:val="lv-LV"/>
        </w:rPr>
        <w:t xml:space="preserve">Neizpildīto </w:t>
      </w:r>
      <w:r w:rsidRPr="00006131">
        <w:rPr>
          <w:rFonts w:cs="Times New Roman"/>
          <w:i/>
          <w:szCs w:val="24"/>
          <w:lang w:val="lv-LV"/>
        </w:rPr>
        <w:t xml:space="preserve">ex-ante </w:t>
      </w:r>
      <w:r w:rsidRPr="00006131">
        <w:rPr>
          <w:rFonts w:cs="Times New Roman"/>
          <w:szCs w:val="24"/>
          <w:lang w:val="lv-LV"/>
        </w:rPr>
        <w:t>7.1.</w:t>
      </w:r>
      <w:r w:rsidR="006245D0" w:rsidRPr="00006131">
        <w:rPr>
          <w:rFonts w:cs="Times New Roman"/>
          <w:szCs w:val="24"/>
          <w:lang w:val="lv-LV"/>
        </w:rPr>
        <w:t xml:space="preserve"> un 7.2.</w:t>
      </w:r>
      <w:r w:rsidR="00A4365D" w:rsidRPr="00006131">
        <w:rPr>
          <w:rFonts w:cs="Times New Roman"/>
          <w:szCs w:val="24"/>
          <w:lang w:val="lv-LV"/>
        </w:rPr>
        <w:t> </w:t>
      </w:r>
      <w:r w:rsidR="006245D0" w:rsidRPr="00006131">
        <w:rPr>
          <w:rFonts w:cs="Times New Roman"/>
          <w:szCs w:val="24"/>
          <w:lang w:val="lv-LV"/>
        </w:rPr>
        <w:t>apakšpunktā minēto</w:t>
      </w:r>
      <w:r w:rsidR="007620D2" w:rsidRPr="00006131">
        <w:rPr>
          <w:rFonts w:cs="Times New Roman"/>
          <w:szCs w:val="24"/>
          <w:lang w:val="lv-LV"/>
        </w:rPr>
        <w:t xml:space="preserve">  </w:t>
      </w:r>
      <w:r w:rsidR="006245D0" w:rsidRPr="00006131">
        <w:rPr>
          <w:rFonts w:cs="Times New Roman"/>
          <w:szCs w:val="24"/>
          <w:lang w:val="lv-LV"/>
        </w:rPr>
        <w:t>(</w:t>
      </w:r>
      <w:r w:rsidR="007620D2" w:rsidRPr="00006131">
        <w:rPr>
          <w:rFonts w:cs="Times New Roman"/>
          <w:szCs w:val="24"/>
          <w:lang w:val="lv-LV"/>
        </w:rPr>
        <w:t>a) kritērij</w:t>
      </w:r>
      <w:r w:rsidR="006245D0" w:rsidRPr="00006131">
        <w:rPr>
          <w:rFonts w:cs="Times New Roman"/>
          <w:szCs w:val="24"/>
          <w:lang w:val="lv-LV"/>
        </w:rPr>
        <w:t>u pasākumu</w:t>
      </w:r>
      <w:r w:rsidR="007620D2" w:rsidRPr="00006131">
        <w:rPr>
          <w:rFonts w:cs="Times New Roman"/>
          <w:szCs w:val="24"/>
          <w:lang w:val="lv-LV"/>
        </w:rPr>
        <w:t xml:space="preserve"> </w:t>
      </w:r>
      <w:r w:rsidR="006245D0" w:rsidRPr="00006131">
        <w:rPr>
          <w:rFonts w:cs="Times New Roman"/>
          <w:szCs w:val="24"/>
          <w:lang w:val="lv-LV"/>
        </w:rPr>
        <w:t>nosacījumu</w:t>
      </w:r>
      <w:r w:rsidR="007620D2" w:rsidRPr="00006131">
        <w:rPr>
          <w:rFonts w:cs="Times New Roman"/>
          <w:szCs w:val="24"/>
          <w:lang w:val="lv-LV"/>
        </w:rPr>
        <w:t xml:space="preserve"> </w:t>
      </w:r>
      <w:r w:rsidRPr="00006131">
        <w:rPr>
          <w:rFonts w:cs="Times New Roman"/>
          <w:szCs w:val="24"/>
          <w:lang w:val="lv-LV"/>
        </w:rPr>
        <w:t>izpildi nodrošinās SM līdz 2013.</w:t>
      </w:r>
      <w:r w:rsidR="007620D2" w:rsidRPr="00006131">
        <w:rPr>
          <w:rFonts w:cs="Times New Roman"/>
          <w:szCs w:val="24"/>
          <w:lang w:val="lv-LV"/>
        </w:rPr>
        <w:t> </w:t>
      </w:r>
      <w:r w:rsidRPr="00006131">
        <w:rPr>
          <w:rFonts w:cs="Times New Roman"/>
          <w:szCs w:val="24"/>
          <w:lang w:val="lv-LV"/>
        </w:rPr>
        <w:t xml:space="preserve">gada </w:t>
      </w:r>
      <w:r w:rsidR="00BD32F6" w:rsidRPr="00006131">
        <w:rPr>
          <w:rFonts w:cs="Times New Roman"/>
          <w:szCs w:val="24"/>
          <w:lang w:val="lv-LV"/>
        </w:rPr>
        <w:t>20</w:t>
      </w:r>
      <w:r w:rsidR="006245D0" w:rsidRPr="00006131">
        <w:rPr>
          <w:rFonts w:cs="Times New Roman"/>
          <w:szCs w:val="24"/>
          <w:lang w:val="lv-LV"/>
        </w:rPr>
        <w:t>.</w:t>
      </w:r>
      <w:r w:rsidR="00A4365D" w:rsidRPr="00006131">
        <w:rPr>
          <w:rFonts w:cs="Times New Roman"/>
          <w:szCs w:val="24"/>
          <w:lang w:val="lv-LV"/>
        </w:rPr>
        <w:t> </w:t>
      </w:r>
      <w:r w:rsidR="006245D0" w:rsidRPr="00006131">
        <w:rPr>
          <w:rFonts w:cs="Times New Roman"/>
          <w:szCs w:val="24"/>
          <w:lang w:val="lv-LV"/>
        </w:rPr>
        <w:t>decembrim</w:t>
      </w:r>
      <w:r w:rsidRPr="00006131">
        <w:rPr>
          <w:rFonts w:cs="Times New Roman"/>
          <w:szCs w:val="24"/>
          <w:lang w:val="lv-LV"/>
        </w:rPr>
        <w:t xml:space="preserve"> iesniedzot </w:t>
      </w:r>
      <w:r w:rsidR="007B2BBB" w:rsidRPr="00006131">
        <w:rPr>
          <w:rFonts w:cs="Times New Roman"/>
          <w:szCs w:val="24"/>
          <w:lang w:val="lv-LV"/>
        </w:rPr>
        <w:t>MK</w:t>
      </w:r>
      <w:r w:rsidRPr="00006131">
        <w:rPr>
          <w:rFonts w:cs="Times New Roman"/>
          <w:szCs w:val="24"/>
          <w:lang w:val="lv-LV"/>
        </w:rPr>
        <w:t xml:space="preserve"> Transporta attīstības </w:t>
      </w:r>
      <w:r w:rsidRPr="00006131">
        <w:rPr>
          <w:rFonts w:cs="Times New Roman"/>
          <w:szCs w:val="24"/>
          <w:lang w:val="lv-LV"/>
        </w:rPr>
        <w:lastRenderedPageBreak/>
        <w:t xml:space="preserve">pamatnostādnes 2014. – 2020. gadam. </w:t>
      </w:r>
      <w:r w:rsidR="007620D2" w:rsidRPr="00006131">
        <w:rPr>
          <w:rFonts w:cs="Times New Roman"/>
          <w:szCs w:val="24"/>
          <w:lang w:val="lv-LV"/>
        </w:rPr>
        <w:t>Savukārt neizpildīto ex-ante 7.1. nosacījuma un 7.2.</w:t>
      </w:r>
      <w:r w:rsidR="00A4365D" w:rsidRPr="00006131">
        <w:rPr>
          <w:rFonts w:cs="Times New Roman"/>
          <w:szCs w:val="24"/>
          <w:lang w:val="lv-LV"/>
        </w:rPr>
        <w:t> </w:t>
      </w:r>
      <w:r w:rsidR="006245D0" w:rsidRPr="00006131">
        <w:rPr>
          <w:rFonts w:cs="Times New Roman"/>
          <w:szCs w:val="24"/>
          <w:lang w:val="lv-LV"/>
        </w:rPr>
        <w:t>apakšpunktā minēto (b)</w:t>
      </w:r>
      <w:r w:rsidR="007620D2" w:rsidRPr="00006131">
        <w:rPr>
          <w:rFonts w:cs="Times New Roman"/>
          <w:szCs w:val="24"/>
          <w:lang w:val="lv-LV"/>
        </w:rPr>
        <w:t> kritērij</w:t>
      </w:r>
      <w:r w:rsidR="006245D0" w:rsidRPr="00006131">
        <w:rPr>
          <w:rFonts w:cs="Times New Roman"/>
          <w:szCs w:val="24"/>
          <w:lang w:val="lv-LV"/>
        </w:rPr>
        <w:t>u pasākumu nosacījumu</w:t>
      </w:r>
      <w:r w:rsidR="007620D2" w:rsidRPr="00006131">
        <w:rPr>
          <w:rFonts w:cs="Times New Roman"/>
          <w:szCs w:val="24"/>
          <w:lang w:val="lv-LV"/>
        </w:rPr>
        <w:t xml:space="preserve"> izpildi nodrošinās SM līdz 2013. gada </w:t>
      </w:r>
      <w:r w:rsidR="00BD32F6" w:rsidRPr="00006131">
        <w:rPr>
          <w:rFonts w:cs="Times New Roman"/>
          <w:szCs w:val="24"/>
          <w:lang w:val="lv-LV"/>
        </w:rPr>
        <w:t>20</w:t>
      </w:r>
      <w:r w:rsidR="007620D2" w:rsidRPr="00006131">
        <w:rPr>
          <w:rFonts w:cs="Times New Roman"/>
          <w:szCs w:val="24"/>
          <w:lang w:val="lv-LV"/>
        </w:rPr>
        <w:t>. </w:t>
      </w:r>
      <w:r w:rsidR="00A4365D" w:rsidRPr="00006131">
        <w:rPr>
          <w:rFonts w:cs="Times New Roman"/>
          <w:szCs w:val="24"/>
          <w:lang w:val="lv-LV"/>
        </w:rPr>
        <w:t>d</w:t>
      </w:r>
      <w:r w:rsidR="007620D2" w:rsidRPr="00006131">
        <w:rPr>
          <w:rFonts w:cs="Times New Roman"/>
          <w:szCs w:val="24"/>
          <w:lang w:val="lv-LV"/>
        </w:rPr>
        <w:t>ecembrim</w:t>
      </w:r>
      <w:r w:rsidR="006245D0" w:rsidRPr="00006131">
        <w:rPr>
          <w:rFonts w:cs="Times New Roman"/>
          <w:szCs w:val="24"/>
          <w:lang w:val="lv-LV"/>
        </w:rPr>
        <w:t>,</w:t>
      </w:r>
      <w:r w:rsidR="007620D2" w:rsidRPr="00006131">
        <w:rPr>
          <w:rFonts w:cs="Times New Roman"/>
          <w:szCs w:val="24"/>
          <w:lang w:val="lv-LV"/>
        </w:rPr>
        <w:t xml:space="preserve"> izstrādājot metodiku, kurā tiks noteikti pasākumi, lai stiprinātu starpniekinstitūciju un atbalsta saņēmēju spēju sasniegt projekta mērķus.</w:t>
      </w:r>
    </w:p>
    <w:p w14:paraId="16CB5348" w14:textId="77777777" w:rsidR="008306AB" w:rsidRPr="00EC4146" w:rsidRDefault="000A417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006131">
        <w:rPr>
          <w:rFonts w:cs="Times New Roman"/>
          <w:szCs w:val="24"/>
          <w:lang w:val="lv-LV"/>
        </w:rPr>
        <w:t xml:space="preserve">Neizpildīto </w:t>
      </w:r>
      <w:r w:rsidRPr="00006131">
        <w:rPr>
          <w:rFonts w:cs="Times New Roman"/>
          <w:i/>
          <w:szCs w:val="24"/>
          <w:lang w:val="lv-LV"/>
        </w:rPr>
        <w:t>ex-ante</w:t>
      </w:r>
      <w:r w:rsidRPr="00006131">
        <w:rPr>
          <w:rFonts w:cs="Times New Roman"/>
          <w:szCs w:val="24"/>
          <w:lang w:val="lv-LV"/>
        </w:rPr>
        <w:t xml:space="preserve"> 8.6.nosacījuma izpildi nodrošinās </w:t>
      </w:r>
      <w:r w:rsidR="00EC6AA7" w:rsidRPr="00006131">
        <w:rPr>
          <w:rFonts w:cs="Times New Roman"/>
          <w:szCs w:val="24"/>
          <w:lang w:val="lv-LV"/>
        </w:rPr>
        <w:t>J</w:t>
      </w:r>
      <w:r w:rsidRPr="00006131">
        <w:rPr>
          <w:rFonts w:cs="Times New Roman"/>
          <w:szCs w:val="24"/>
          <w:lang w:val="lv-LV"/>
        </w:rPr>
        <w:t>auniešu garantijas izveid</w:t>
      </w:r>
      <w:r w:rsidR="00EC6AA7" w:rsidRPr="00006131">
        <w:rPr>
          <w:rFonts w:cs="Times New Roman"/>
          <w:szCs w:val="24"/>
          <w:lang w:val="lv-LV"/>
        </w:rPr>
        <w:t>es</w:t>
      </w:r>
      <w:r w:rsidRPr="00006131">
        <w:rPr>
          <w:rFonts w:cs="Times New Roman"/>
          <w:szCs w:val="24"/>
          <w:lang w:val="lv-LV"/>
        </w:rPr>
        <w:t xml:space="preserve"> un īstenošan</w:t>
      </w:r>
      <w:r w:rsidR="00EC6AA7" w:rsidRPr="00006131">
        <w:rPr>
          <w:rFonts w:cs="Times New Roman"/>
          <w:szCs w:val="24"/>
          <w:lang w:val="lv-LV"/>
        </w:rPr>
        <w:t>as pl</w:t>
      </w:r>
      <w:r w:rsidR="00810217" w:rsidRPr="00006131">
        <w:rPr>
          <w:rFonts w:cs="Times New Roman"/>
          <w:szCs w:val="24"/>
          <w:lang w:val="lv-LV"/>
        </w:rPr>
        <w:t>ā</w:t>
      </w:r>
      <w:r w:rsidR="00EC6AA7" w:rsidRPr="00006131">
        <w:rPr>
          <w:rFonts w:cs="Times New Roman"/>
          <w:szCs w:val="24"/>
          <w:lang w:val="lv-LV"/>
        </w:rPr>
        <w:t>ns, kas</w:t>
      </w:r>
      <w:r w:rsidRPr="00006131">
        <w:rPr>
          <w:rFonts w:cs="Times New Roman"/>
          <w:szCs w:val="24"/>
          <w:lang w:val="lv-LV"/>
        </w:rPr>
        <w:t xml:space="preserve"> tiks sagatavots līdz </w:t>
      </w:r>
      <w:r w:rsidRPr="00EC4146">
        <w:rPr>
          <w:rFonts w:cs="Times New Roman"/>
          <w:szCs w:val="24"/>
          <w:lang w:val="lv-LV"/>
        </w:rPr>
        <w:t>2013.</w:t>
      </w:r>
      <w:r w:rsidR="00401919" w:rsidRPr="00EC4146">
        <w:rPr>
          <w:rFonts w:cs="Times New Roman"/>
          <w:szCs w:val="24"/>
          <w:lang w:val="lv-LV"/>
        </w:rPr>
        <w:t> </w:t>
      </w:r>
      <w:r w:rsidRPr="00EC4146">
        <w:rPr>
          <w:rFonts w:cs="Times New Roman"/>
          <w:szCs w:val="24"/>
          <w:lang w:val="lv-LV"/>
        </w:rPr>
        <w:t xml:space="preserve">gada </w:t>
      </w:r>
      <w:r w:rsidR="00104FB3" w:rsidRPr="00EC4146">
        <w:rPr>
          <w:rFonts w:cs="Times New Roman"/>
          <w:szCs w:val="24"/>
          <w:lang w:val="lv-LV"/>
        </w:rPr>
        <w:t>3</w:t>
      </w:r>
      <w:r w:rsidRPr="00EC4146">
        <w:rPr>
          <w:rFonts w:cs="Times New Roman"/>
          <w:szCs w:val="24"/>
          <w:lang w:val="lv-LV"/>
        </w:rPr>
        <w:t>1.</w:t>
      </w:r>
      <w:r w:rsidR="00401919" w:rsidRPr="00EC4146">
        <w:rPr>
          <w:rFonts w:cs="Times New Roman"/>
          <w:szCs w:val="24"/>
          <w:lang w:val="lv-LV"/>
        </w:rPr>
        <w:t> </w:t>
      </w:r>
      <w:r w:rsidR="00104FB3" w:rsidRPr="00EC4146">
        <w:rPr>
          <w:rFonts w:cs="Times New Roman"/>
          <w:szCs w:val="24"/>
          <w:lang w:val="lv-LV"/>
        </w:rPr>
        <w:t>decembrim</w:t>
      </w:r>
      <w:r w:rsidRPr="00EC4146">
        <w:rPr>
          <w:rFonts w:cs="Times New Roman"/>
          <w:szCs w:val="24"/>
          <w:lang w:val="lv-LV"/>
        </w:rPr>
        <w:t>.</w:t>
      </w:r>
    </w:p>
    <w:p w14:paraId="1146B079" w14:textId="1080750A" w:rsidR="008306AB" w:rsidRPr="00EC4146" w:rsidRDefault="000A417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EC4146">
        <w:rPr>
          <w:rFonts w:cs="Times New Roman"/>
          <w:szCs w:val="24"/>
          <w:lang w:val="lv-LV"/>
        </w:rPr>
        <w:t xml:space="preserve">Neizpildīto </w:t>
      </w:r>
      <w:r w:rsidRPr="00EC4146">
        <w:rPr>
          <w:rFonts w:cs="Times New Roman"/>
          <w:i/>
          <w:szCs w:val="24"/>
          <w:lang w:val="lv-LV"/>
        </w:rPr>
        <w:t>ex-ante</w:t>
      </w:r>
      <w:r w:rsidRPr="00EC4146">
        <w:rPr>
          <w:rFonts w:cs="Times New Roman"/>
          <w:szCs w:val="24"/>
          <w:lang w:val="lv-LV"/>
        </w:rPr>
        <w:t xml:space="preserve"> 9.1., 9.2., 9.3.</w:t>
      </w:r>
      <w:r w:rsidR="006D6C32" w:rsidRPr="00EC4146">
        <w:rPr>
          <w:rFonts w:cs="Times New Roman"/>
          <w:szCs w:val="24"/>
          <w:lang w:val="lv-LV"/>
        </w:rPr>
        <w:t> </w:t>
      </w:r>
      <w:r w:rsidRPr="00EC4146">
        <w:rPr>
          <w:rFonts w:cs="Times New Roman"/>
          <w:szCs w:val="24"/>
          <w:lang w:val="lv-LV"/>
        </w:rPr>
        <w:t xml:space="preserve">nosacījumu izpildi nodrošinās </w:t>
      </w:r>
      <w:r w:rsidR="00104FB3" w:rsidRPr="00EC4146">
        <w:rPr>
          <w:rFonts w:cs="Times New Roman"/>
          <w:szCs w:val="24"/>
          <w:lang w:val="lv-LV"/>
        </w:rPr>
        <w:t>IZM</w:t>
      </w:r>
      <w:r w:rsidRPr="00EC4146">
        <w:rPr>
          <w:rFonts w:cs="Times New Roman"/>
          <w:szCs w:val="24"/>
          <w:lang w:val="lv-LV"/>
        </w:rPr>
        <w:t xml:space="preserve"> sagatavotās Izglītības attīstības pamatnostādnes 2014. – 2020. gadam. </w:t>
      </w:r>
      <w:r w:rsidR="00A8320A" w:rsidRPr="00EC4146">
        <w:rPr>
          <w:rFonts w:cs="Times New Roman"/>
          <w:szCs w:val="24"/>
          <w:lang w:val="lv-LV"/>
        </w:rPr>
        <w:t xml:space="preserve">Dokuments </w:t>
      </w:r>
      <w:r w:rsidR="00104FB3" w:rsidRPr="00EC4146">
        <w:rPr>
          <w:rFonts w:cs="Times New Roman"/>
          <w:szCs w:val="24"/>
          <w:lang w:val="lv-LV"/>
        </w:rPr>
        <w:t xml:space="preserve">ir izsludināts </w:t>
      </w:r>
      <w:r w:rsidR="00A8320A" w:rsidRPr="00EC4146">
        <w:rPr>
          <w:rFonts w:cs="Times New Roman"/>
          <w:szCs w:val="24"/>
          <w:lang w:val="lv-LV"/>
        </w:rPr>
        <w:t xml:space="preserve">Valsts </w:t>
      </w:r>
      <w:r w:rsidR="00893192" w:rsidRPr="00EC4146">
        <w:rPr>
          <w:rFonts w:cs="Times New Roman"/>
          <w:szCs w:val="24"/>
          <w:lang w:val="lv-LV"/>
        </w:rPr>
        <w:t>sekretāru</w:t>
      </w:r>
      <w:r w:rsidR="00A8320A" w:rsidRPr="00EC4146">
        <w:rPr>
          <w:rFonts w:cs="Times New Roman"/>
          <w:szCs w:val="24"/>
          <w:lang w:val="lv-LV"/>
        </w:rPr>
        <w:t xml:space="preserve"> sanāksmē,</w:t>
      </w:r>
      <w:r w:rsidR="00104FB3" w:rsidRPr="00EC4146">
        <w:rPr>
          <w:rFonts w:cs="Times New Roman"/>
          <w:szCs w:val="24"/>
          <w:lang w:val="lv-LV"/>
        </w:rPr>
        <w:t xml:space="preserve"> un to </w:t>
      </w:r>
      <w:r w:rsidRPr="00EC4146">
        <w:rPr>
          <w:rFonts w:cs="Times New Roman"/>
          <w:szCs w:val="24"/>
          <w:lang w:val="lv-LV"/>
        </w:rPr>
        <w:t>plānot</w:t>
      </w:r>
      <w:r w:rsidR="00111A47" w:rsidRPr="00EC4146">
        <w:rPr>
          <w:rFonts w:cs="Times New Roman"/>
          <w:szCs w:val="24"/>
          <w:lang w:val="lv-LV"/>
        </w:rPr>
        <w:t xml:space="preserve">s iesniegt apstiprināšanai </w:t>
      </w:r>
      <w:r w:rsidR="007B2BBB" w:rsidRPr="00EC4146">
        <w:rPr>
          <w:rFonts w:cs="Times New Roman"/>
          <w:szCs w:val="24"/>
          <w:lang w:val="lv-LV"/>
        </w:rPr>
        <w:t>MK</w:t>
      </w:r>
      <w:r w:rsidR="00104FB3" w:rsidRPr="00EC4146">
        <w:rPr>
          <w:rFonts w:cs="Times New Roman"/>
          <w:szCs w:val="24"/>
          <w:lang w:val="lv-LV"/>
        </w:rPr>
        <w:t xml:space="preserve"> </w:t>
      </w:r>
      <w:r w:rsidRPr="00EC4146">
        <w:rPr>
          <w:rFonts w:cs="Times New Roman"/>
          <w:szCs w:val="24"/>
          <w:lang w:val="lv-LV"/>
        </w:rPr>
        <w:t>līdz 201</w:t>
      </w:r>
      <w:r w:rsidR="00487E5E" w:rsidRPr="00EC4146">
        <w:rPr>
          <w:rFonts w:cs="Times New Roman"/>
          <w:szCs w:val="24"/>
          <w:lang w:val="lv-LV"/>
        </w:rPr>
        <w:t>4</w:t>
      </w:r>
      <w:r w:rsidRPr="00EC4146">
        <w:rPr>
          <w:rFonts w:cs="Times New Roman"/>
          <w:szCs w:val="24"/>
          <w:lang w:val="lv-LV"/>
        </w:rPr>
        <w:t>.</w:t>
      </w:r>
      <w:r w:rsidR="006D6C32" w:rsidRPr="00EC4146">
        <w:rPr>
          <w:rFonts w:cs="Times New Roman"/>
          <w:szCs w:val="24"/>
          <w:lang w:val="lv-LV"/>
        </w:rPr>
        <w:t> </w:t>
      </w:r>
      <w:r w:rsidRPr="00EC4146">
        <w:rPr>
          <w:rFonts w:cs="Times New Roman"/>
          <w:szCs w:val="24"/>
          <w:lang w:val="lv-LV"/>
        </w:rPr>
        <w:t>gada</w:t>
      </w:r>
      <w:r w:rsidR="00104FB3" w:rsidRPr="00EC4146">
        <w:rPr>
          <w:rFonts w:cs="Times New Roman"/>
          <w:szCs w:val="24"/>
          <w:lang w:val="lv-LV"/>
        </w:rPr>
        <w:t xml:space="preserve"> </w:t>
      </w:r>
      <w:r w:rsidR="00487E5E" w:rsidRPr="00EC4146">
        <w:rPr>
          <w:rFonts w:cs="Times New Roman"/>
          <w:szCs w:val="24"/>
          <w:lang w:val="lv-LV"/>
        </w:rPr>
        <w:t>31.janvārim</w:t>
      </w:r>
      <w:r w:rsidRPr="00EC4146">
        <w:rPr>
          <w:rFonts w:cs="Times New Roman"/>
          <w:szCs w:val="24"/>
          <w:lang w:val="lv-LV"/>
        </w:rPr>
        <w:t>.</w:t>
      </w:r>
    </w:p>
    <w:p w14:paraId="5FECD817" w14:textId="3356BDA3" w:rsidR="002B376E" w:rsidRPr="00EC4146" w:rsidRDefault="002B376E"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EC4146">
        <w:rPr>
          <w:rFonts w:cs="Times New Roman"/>
          <w:szCs w:val="24"/>
          <w:lang w:val="lv-LV"/>
        </w:rPr>
        <w:t xml:space="preserve">Neizpildīto </w:t>
      </w:r>
      <w:r w:rsidRPr="00EC4146">
        <w:rPr>
          <w:rFonts w:cs="Times New Roman"/>
          <w:i/>
          <w:szCs w:val="24"/>
          <w:lang w:val="lv-LV"/>
        </w:rPr>
        <w:t>ex-ante</w:t>
      </w:r>
      <w:r w:rsidRPr="00EC4146">
        <w:rPr>
          <w:rFonts w:cs="Times New Roman"/>
          <w:szCs w:val="24"/>
          <w:lang w:val="lv-LV"/>
        </w:rPr>
        <w:t xml:space="preserve"> 10.3.nosacījuma izpildi nodrošinās </w:t>
      </w:r>
      <w:r w:rsidR="00887D8C" w:rsidRPr="00EC4146">
        <w:rPr>
          <w:rFonts w:cs="Times New Roman"/>
          <w:szCs w:val="24"/>
          <w:lang w:val="lv-LV"/>
        </w:rPr>
        <w:t>Sabiedrības veselības pamatnostādnes 2014. – 2020.gadam</w:t>
      </w:r>
      <w:r w:rsidRPr="00EC4146">
        <w:rPr>
          <w:rFonts w:cs="Times New Roman"/>
          <w:szCs w:val="24"/>
          <w:lang w:val="lv-LV"/>
        </w:rPr>
        <w:t xml:space="preserve">, kas tiks </w:t>
      </w:r>
      <w:r w:rsidR="00887D8C" w:rsidRPr="00EC4146">
        <w:rPr>
          <w:rFonts w:cs="Times New Roman"/>
          <w:szCs w:val="24"/>
          <w:lang w:val="lv-LV"/>
        </w:rPr>
        <w:t>iesniegts izskatīšanai Valdībā</w:t>
      </w:r>
      <w:r w:rsidRPr="00EC4146">
        <w:rPr>
          <w:rFonts w:cs="Times New Roman"/>
          <w:szCs w:val="24"/>
          <w:lang w:val="lv-LV"/>
        </w:rPr>
        <w:t xml:space="preserve"> līdz 2014. gada </w:t>
      </w:r>
      <w:r w:rsidR="00B963BD" w:rsidRPr="00EC4146">
        <w:rPr>
          <w:rFonts w:cs="Times New Roman"/>
          <w:szCs w:val="24"/>
          <w:lang w:val="lv-LV"/>
        </w:rPr>
        <w:t>1.jūlijam</w:t>
      </w:r>
      <w:r w:rsidRPr="00EC4146">
        <w:rPr>
          <w:rFonts w:cs="Times New Roman"/>
          <w:szCs w:val="24"/>
          <w:lang w:val="lv-LV"/>
        </w:rPr>
        <w:t>.</w:t>
      </w:r>
    </w:p>
    <w:p w14:paraId="2FCC82CD" w14:textId="77777777" w:rsidR="008306AB" w:rsidRPr="00006131" w:rsidRDefault="000A4170"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EC4146">
        <w:rPr>
          <w:rFonts w:cs="Times New Roman"/>
          <w:szCs w:val="24"/>
          <w:lang w:val="lv-LV"/>
        </w:rPr>
        <w:t xml:space="preserve">No 4 </w:t>
      </w:r>
      <w:r w:rsidRPr="00EC4146">
        <w:rPr>
          <w:rFonts w:cs="Times New Roman"/>
          <w:i/>
          <w:szCs w:val="24"/>
          <w:lang w:val="lv-LV"/>
        </w:rPr>
        <w:t>ex-ante</w:t>
      </w:r>
      <w:r w:rsidRPr="00EC4146">
        <w:rPr>
          <w:rFonts w:cs="Times New Roman"/>
          <w:szCs w:val="24"/>
          <w:lang w:val="lv-LV"/>
        </w:rPr>
        <w:t xml:space="preserve"> nosacījumiem, kas piemērojami EJZF aktivitātēm, izpildīti ir </w:t>
      </w:r>
      <w:r w:rsidR="00401919" w:rsidRPr="00EC4146">
        <w:rPr>
          <w:rFonts w:cs="Times New Roman"/>
          <w:szCs w:val="24"/>
          <w:lang w:val="lv-LV"/>
        </w:rPr>
        <w:t>3 </w:t>
      </w:r>
      <w:r w:rsidRPr="00EC4146">
        <w:rPr>
          <w:rFonts w:cs="Times New Roman"/>
          <w:szCs w:val="24"/>
          <w:lang w:val="lv-LV"/>
        </w:rPr>
        <w:t>nosacījumi (1., 2., 4.) un daļēji izpildīts 3.nosacījums par kopējās zivsaimniecības</w:t>
      </w:r>
      <w:r w:rsidRPr="00006131">
        <w:rPr>
          <w:rFonts w:cs="Times New Roman"/>
          <w:szCs w:val="24"/>
          <w:lang w:val="lv-LV"/>
        </w:rPr>
        <w:t xml:space="preserve"> politikas īstenošanu. Tā izpildi nodrošinās VARAM sagatavotā Zivsaimniecības kontroles programma 2014. </w:t>
      </w:r>
      <w:r w:rsidR="00401919" w:rsidRPr="00006131">
        <w:rPr>
          <w:rFonts w:cs="Times New Roman"/>
          <w:szCs w:val="24"/>
          <w:lang w:val="lv-LV"/>
        </w:rPr>
        <w:t>–</w:t>
      </w:r>
      <w:r w:rsidRPr="00006131">
        <w:rPr>
          <w:rFonts w:cs="Times New Roman"/>
          <w:szCs w:val="24"/>
          <w:lang w:val="lv-LV"/>
        </w:rPr>
        <w:t xml:space="preserve"> 2020.</w:t>
      </w:r>
      <w:r w:rsidR="00401919" w:rsidRPr="00006131">
        <w:rPr>
          <w:rFonts w:cs="Times New Roman"/>
          <w:szCs w:val="24"/>
          <w:lang w:val="lv-LV"/>
        </w:rPr>
        <w:t> </w:t>
      </w:r>
      <w:r w:rsidRPr="00006131">
        <w:rPr>
          <w:rFonts w:cs="Times New Roman"/>
          <w:szCs w:val="24"/>
          <w:lang w:val="lv-LV"/>
        </w:rPr>
        <w:t>gadam, kuru plānots apstiprināt līdz 2013.</w:t>
      </w:r>
      <w:r w:rsidR="00401919" w:rsidRPr="00006131">
        <w:rPr>
          <w:rFonts w:cs="Times New Roman"/>
          <w:szCs w:val="24"/>
          <w:lang w:val="lv-LV"/>
        </w:rPr>
        <w:t> </w:t>
      </w:r>
      <w:r w:rsidRPr="00006131">
        <w:rPr>
          <w:rFonts w:cs="Times New Roman"/>
          <w:szCs w:val="24"/>
          <w:lang w:val="lv-LV"/>
        </w:rPr>
        <w:t xml:space="preserve">gada 31.decembrim, kā arī grozījumi Zvejniecības likumā un Latvijas Administratīvo pārkāpumu kodeksā. </w:t>
      </w:r>
    </w:p>
    <w:p w14:paraId="53C2D142" w14:textId="77777777" w:rsidR="003C13B0" w:rsidRPr="00006131" w:rsidRDefault="00A8320A" w:rsidP="00EC4146">
      <w:pPr>
        <w:widowControl w:val="0"/>
        <w:numPr>
          <w:ilvl w:val="0"/>
          <w:numId w:val="184"/>
        </w:numPr>
        <w:autoSpaceDE w:val="0"/>
        <w:autoSpaceDN w:val="0"/>
        <w:adjustRightInd w:val="0"/>
        <w:ind w:left="567" w:hanging="567"/>
        <w:contextualSpacing/>
        <w:jc w:val="both"/>
        <w:rPr>
          <w:rFonts w:eastAsia="Calibri" w:cs="Times New Roman"/>
          <w:szCs w:val="24"/>
          <w:lang w:val="lv-LV" w:eastAsia="en-US"/>
        </w:rPr>
      </w:pPr>
      <w:r w:rsidRPr="00006131">
        <w:rPr>
          <w:rFonts w:cs="Times New Roman"/>
          <w:szCs w:val="24"/>
          <w:lang w:val="lv-LV"/>
        </w:rPr>
        <w:t>Ir izpildīti visi 4 ELFLA aktivitātēm</w:t>
      </w:r>
      <w:r w:rsidRPr="00006131">
        <w:rPr>
          <w:rFonts w:cs="Times New Roman"/>
          <w:i/>
          <w:szCs w:val="24"/>
          <w:lang w:val="lv-LV"/>
        </w:rPr>
        <w:t xml:space="preserve"> </w:t>
      </w:r>
      <w:r w:rsidRPr="00006131">
        <w:rPr>
          <w:rFonts w:cs="Times New Roman"/>
          <w:szCs w:val="24"/>
          <w:lang w:val="lv-LV"/>
        </w:rPr>
        <w:t>attiecināmie</w:t>
      </w:r>
      <w:r w:rsidRPr="00006131">
        <w:rPr>
          <w:rFonts w:cs="Times New Roman"/>
          <w:i/>
          <w:szCs w:val="24"/>
          <w:lang w:val="lv-LV"/>
        </w:rPr>
        <w:t xml:space="preserve"> </w:t>
      </w:r>
      <w:r w:rsidR="000A4170" w:rsidRPr="00006131">
        <w:rPr>
          <w:rFonts w:cs="Times New Roman"/>
          <w:i/>
          <w:szCs w:val="24"/>
          <w:lang w:val="lv-LV"/>
        </w:rPr>
        <w:t>ex-ante</w:t>
      </w:r>
      <w:r w:rsidR="000A4170" w:rsidRPr="00006131">
        <w:rPr>
          <w:rFonts w:cs="Times New Roman"/>
          <w:szCs w:val="24"/>
          <w:lang w:val="lv-LV"/>
        </w:rPr>
        <w:t xml:space="preserve"> nosacījumi</w:t>
      </w:r>
      <w:r w:rsidRPr="00006131">
        <w:rPr>
          <w:rFonts w:cs="Times New Roman"/>
          <w:szCs w:val="24"/>
          <w:lang w:val="lv-LV"/>
        </w:rPr>
        <w:t>.</w:t>
      </w:r>
      <w:r w:rsidR="000A4170" w:rsidRPr="00006131">
        <w:rPr>
          <w:rFonts w:cs="Times New Roman"/>
          <w:szCs w:val="24"/>
          <w:lang w:val="lv-LV"/>
        </w:rPr>
        <w:t xml:space="preserve"> </w:t>
      </w:r>
    </w:p>
    <w:p w14:paraId="73E2A232" w14:textId="77777777" w:rsidR="004C0084" w:rsidRPr="00006131" w:rsidRDefault="004C0084" w:rsidP="004C0084">
      <w:pPr>
        <w:widowControl w:val="0"/>
        <w:autoSpaceDE w:val="0"/>
        <w:autoSpaceDN w:val="0"/>
        <w:adjustRightInd w:val="0"/>
        <w:ind w:left="709"/>
        <w:contextualSpacing/>
        <w:jc w:val="both"/>
        <w:rPr>
          <w:rFonts w:eastAsia="Calibri" w:cs="Times New Roman"/>
          <w:szCs w:val="24"/>
          <w:lang w:val="lv-LV" w:eastAsia="en-US"/>
        </w:rPr>
      </w:pPr>
    </w:p>
    <w:p w14:paraId="58755478" w14:textId="3B4F01C0" w:rsidR="00174B47" w:rsidRPr="00006131" w:rsidRDefault="003C13B0" w:rsidP="004C0084">
      <w:pPr>
        <w:pStyle w:val="Caption"/>
        <w:rPr>
          <w:rFonts w:cs="Times New Roman"/>
          <w:color w:val="auto"/>
          <w:sz w:val="22"/>
          <w:szCs w:val="22"/>
          <w:lang w:val="lv-LV"/>
        </w:rPr>
      </w:pPr>
      <w:r w:rsidRPr="00006131">
        <w:rPr>
          <w:rFonts w:cs="Times New Roman"/>
          <w:color w:val="auto"/>
          <w:sz w:val="22"/>
          <w:szCs w:val="22"/>
          <w:lang w:val="lv-LV"/>
        </w:rPr>
        <w:t>Tabula</w:t>
      </w:r>
      <w:r w:rsidR="006F33F7" w:rsidRPr="00006131">
        <w:rPr>
          <w:rFonts w:cs="Times New Roman"/>
          <w:color w:val="auto"/>
          <w:sz w:val="22"/>
          <w:szCs w:val="22"/>
          <w:lang w:val="lv-LV"/>
        </w:rPr>
        <w:t xml:space="preserve"> 2.3.1. </w:t>
      </w:r>
      <w:r w:rsidRPr="00006131">
        <w:rPr>
          <w:rFonts w:cs="Times New Roman"/>
          <w:color w:val="auto"/>
          <w:sz w:val="22"/>
          <w:szCs w:val="22"/>
          <w:lang w:val="lv-LV"/>
        </w:rPr>
        <w:t xml:space="preserve">: Ex ante nosacījumu piemērojamība </w:t>
      </w:r>
      <w:r w:rsidR="00950C89" w:rsidRPr="00006131">
        <w:rPr>
          <w:rFonts w:cs="Times New Roman"/>
          <w:color w:val="auto"/>
          <w:sz w:val="22"/>
          <w:szCs w:val="22"/>
          <w:lang w:val="lv-LV"/>
        </w:rPr>
        <w:t xml:space="preserve">ERAF, ESF, KF </w:t>
      </w:r>
      <w:r w:rsidR="006C7575" w:rsidRPr="00006131">
        <w:rPr>
          <w:rFonts w:cs="Times New Roman"/>
          <w:color w:val="auto"/>
          <w:sz w:val="22"/>
          <w:szCs w:val="22"/>
          <w:lang w:val="lv-LV"/>
        </w:rPr>
        <w:t>DP</w:t>
      </w:r>
      <w:r w:rsidR="00950C89" w:rsidRPr="00006131">
        <w:rPr>
          <w:rFonts w:cs="Times New Roman"/>
          <w:color w:val="auto"/>
          <w:sz w:val="22"/>
          <w:szCs w:val="22"/>
          <w:lang w:val="lv-LV"/>
        </w:rPr>
        <w:t xml:space="preserve"> prioritārajiem virzieniem.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2126"/>
        <w:gridCol w:w="2381"/>
      </w:tblGrid>
      <w:tr w:rsidR="00437C27" w:rsidRPr="00745105" w14:paraId="440FD674" w14:textId="77777777" w:rsidTr="00FD565E">
        <w:trPr>
          <w:trHeight w:val="894"/>
        </w:trPr>
        <w:tc>
          <w:tcPr>
            <w:tcW w:w="2647" w:type="pct"/>
            <w:shd w:val="clear" w:color="auto" w:fill="DAEEF3" w:themeFill="accent5" w:themeFillTint="33"/>
          </w:tcPr>
          <w:p w14:paraId="2836669F" w14:textId="77777777" w:rsidR="00174B47" w:rsidRPr="00006131" w:rsidRDefault="000C1ACC" w:rsidP="00FD565E">
            <w:pPr>
              <w:rPr>
                <w:rFonts w:cs="Times New Roman"/>
                <w:b/>
                <w:sz w:val="20"/>
                <w:szCs w:val="20"/>
                <w:lang w:val="lv-LV" w:eastAsia="ar-SA"/>
              </w:rPr>
            </w:pPr>
            <w:r w:rsidRPr="00006131">
              <w:rPr>
                <w:rFonts w:cs="Times New Roman"/>
                <w:b/>
                <w:sz w:val="20"/>
                <w:szCs w:val="20"/>
                <w:lang w:val="lv-LV" w:eastAsia="en-US"/>
              </w:rPr>
              <w:t>Valsts līmenī piemērojam</w:t>
            </w:r>
            <w:r w:rsidR="003C13B0" w:rsidRPr="00006131">
              <w:rPr>
                <w:rFonts w:cs="Times New Roman"/>
                <w:b/>
                <w:sz w:val="20"/>
                <w:szCs w:val="20"/>
                <w:lang w:val="lv-LV" w:eastAsia="en-US"/>
              </w:rPr>
              <w:t>ais</w:t>
            </w:r>
            <w:r w:rsidRPr="00006131">
              <w:rPr>
                <w:rFonts w:cs="Times New Roman"/>
                <w:b/>
                <w:sz w:val="20"/>
                <w:szCs w:val="20"/>
                <w:lang w:val="lv-LV" w:eastAsia="en-US"/>
              </w:rPr>
              <w:t xml:space="preserve"> ex-ante nosacījum</w:t>
            </w:r>
            <w:r w:rsidR="003C13B0" w:rsidRPr="00006131">
              <w:rPr>
                <w:rFonts w:cs="Times New Roman"/>
                <w:b/>
                <w:sz w:val="20"/>
                <w:szCs w:val="20"/>
                <w:lang w:val="lv-LV" w:eastAsia="en-US"/>
              </w:rPr>
              <w:t>s</w:t>
            </w:r>
          </w:p>
        </w:tc>
        <w:tc>
          <w:tcPr>
            <w:tcW w:w="1110" w:type="pct"/>
            <w:shd w:val="clear" w:color="auto" w:fill="DAEEF3" w:themeFill="accent5" w:themeFillTint="33"/>
          </w:tcPr>
          <w:p w14:paraId="4A0BB23C" w14:textId="77777777" w:rsidR="00174B47" w:rsidRPr="00006131" w:rsidRDefault="006C7575" w:rsidP="00E33A00">
            <w:pPr>
              <w:rPr>
                <w:rFonts w:cs="Times New Roman"/>
                <w:b/>
                <w:sz w:val="20"/>
                <w:szCs w:val="20"/>
                <w:lang w:val="lv-LV" w:eastAsia="ar-SA"/>
              </w:rPr>
            </w:pPr>
            <w:r w:rsidRPr="00006131">
              <w:rPr>
                <w:rFonts w:cs="Times New Roman"/>
                <w:b/>
                <w:sz w:val="20"/>
                <w:szCs w:val="20"/>
                <w:lang w:val="lv-LV" w:eastAsia="ar-SA"/>
              </w:rPr>
              <w:t>DP</w:t>
            </w:r>
            <w:r w:rsidR="000C1ACC" w:rsidRPr="00006131">
              <w:rPr>
                <w:rFonts w:cs="Times New Roman"/>
                <w:b/>
                <w:sz w:val="20"/>
                <w:szCs w:val="20"/>
                <w:lang w:val="lv-LV" w:eastAsia="ar-SA"/>
              </w:rPr>
              <w:t xml:space="preserve">, uz kuru attiecas </w:t>
            </w:r>
            <w:r w:rsidR="00893192" w:rsidRPr="00006131">
              <w:rPr>
                <w:rFonts w:cs="Times New Roman"/>
                <w:b/>
                <w:sz w:val="20"/>
                <w:szCs w:val="20"/>
                <w:lang w:val="lv-LV" w:eastAsia="ar-SA"/>
              </w:rPr>
              <w:t>ex-ante</w:t>
            </w:r>
            <w:r w:rsidR="000C1ACC" w:rsidRPr="00006131">
              <w:rPr>
                <w:rFonts w:cs="Times New Roman"/>
                <w:b/>
                <w:sz w:val="20"/>
                <w:szCs w:val="20"/>
                <w:lang w:val="lv-LV" w:eastAsia="ar-SA"/>
              </w:rPr>
              <w:t xml:space="preserve"> nosacījum</w:t>
            </w:r>
            <w:r w:rsidR="003C13B0" w:rsidRPr="00006131">
              <w:rPr>
                <w:rFonts w:cs="Times New Roman"/>
                <w:b/>
                <w:sz w:val="20"/>
                <w:szCs w:val="20"/>
                <w:lang w:val="lv-LV" w:eastAsia="ar-SA"/>
              </w:rPr>
              <w:t>s</w:t>
            </w:r>
          </w:p>
        </w:tc>
        <w:tc>
          <w:tcPr>
            <w:tcW w:w="1243" w:type="pct"/>
            <w:shd w:val="clear" w:color="auto" w:fill="DAEEF3" w:themeFill="accent5" w:themeFillTint="33"/>
          </w:tcPr>
          <w:p w14:paraId="3DC184C9" w14:textId="77777777" w:rsidR="000C1ACC" w:rsidRPr="00006131" w:rsidRDefault="000C1ACC" w:rsidP="00FD565E">
            <w:pPr>
              <w:rPr>
                <w:rFonts w:cs="Times New Roman"/>
                <w:b/>
                <w:sz w:val="20"/>
                <w:szCs w:val="20"/>
                <w:lang w:val="lv-LV" w:eastAsia="ar-SA"/>
              </w:rPr>
            </w:pPr>
            <w:r w:rsidRPr="00006131">
              <w:rPr>
                <w:rFonts w:cs="Times New Roman"/>
                <w:b/>
                <w:sz w:val="20"/>
                <w:szCs w:val="20"/>
                <w:lang w:val="lv-LV" w:eastAsia="ar-SA"/>
              </w:rPr>
              <w:t>Prioritār</w:t>
            </w:r>
            <w:r w:rsidR="003C13B0" w:rsidRPr="00006131">
              <w:rPr>
                <w:rFonts w:cs="Times New Roman"/>
                <w:b/>
                <w:sz w:val="20"/>
                <w:szCs w:val="20"/>
                <w:lang w:val="lv-LV" w:eastAsia="ar-SA"/>
              </w:rPr>
              <w:t>ai</w:t>
            </w:r>
            <w:r w:rsidRPr="00006131">
              <w:rPr>
                <w:rFonts w:cs="Times New Roman"/>
                <w:b/>
                <w:sz w:val="20"/>
                <w:szCs w:val="20"/>
                <w:lang w:val="lv-LV" w:eastAsia="ar-SA"/>
              </w:rPr>
              <w:t>s virzie</w:t>
            </w:r>
            <w:r w:rsidR="003C13B0" w:rsidRPr="00006131">
              <w:rPr>
                <w:rFonts w:cs="Times New Roman"/>
                <w:b/>
                <w:sz w:val="20"/>
                <w:szCs w:val="20"/>
                <w:lang w:val="lv-LV" w:eastAsia="ar-SA"/>
              </w:rPr>
              <w:t>n</w:t>
            </w:r>
            <w:r w:rsidRPr="00006131">
              <w:rPr>
                <w:rFonts w:cs="Times New Roman"/>
                <w:b/>
                <w:sz w:val="20"/>
                <w:szCs w:val="20"/>
                <w:lang w:val="lv-LV" w:eastAsia="ar-SA"/>
              </w:rPr>
              <w:t>s, uz k</w:t>
            </w:r>
            <w:r w:rsidR="004C0084" w:rsidRPr="00006131">
              <w:rPr>
                <w:rFonts w:cs="Times New Roman"/>
                <w:b/>
                <w:sz w:val="20"/>
                <w:szCs w:val="20"/>
                <w:lang w:val="lv-LV" w:eastAsia="ar-SA"/>
              </w:rPr>
              <w:t>uru attiecas ex-ante nosacījums</w:t>
            </w:r>
          </w:p>
        </w:tc>
      </w:tr>
      <w:tr w:rsidR="00437C27" w:rsidRPr="00006131" w14:paraId="5C23A7A6" w14:textId="77777777" w:rsidTr="00FD565E">
        <w:tc>
          <w:tcPr>
            <w:tcW w:w="2647" w:type="pct"/>
            <w:shd w:val="clear" w:color="auto" w:fill="auto"/>
          </w:tcPr>
          <w:p w14:paraId="2EA30C43" w14:textId="77777777" w:rsidR="003367FE" w:rsidRPr="00006131" w:rsidRDefault="003367FE" w:rsidP="00E33A00">
            <w:pPr>
              <w:rPr>
                <w:lang w:val="lv-LV" w:eastAsia="ar-SA"/>
              </w:rPr>
            </w:pPr>
            <w:r w:rsidRPr="00006131">
              <w:rPr>
                <w:rFonts w:cs="Times New Roman"/>
                <w:sz w:val="20"/>
                <w:szCs w:val="20"/>
                <w:lang w:val="lv-LV"/>
              </w:rPr>
              <w:t>1.1. Pētniecība un inovācija: pastāv valsts vai reģionāla pētniecības un inovācijas stratēģiska politikas sistēma pārdomātai specializācijai, attiecīgā gadījumā – atbilstoši valsts reformu programmai, lai līdzsvarotu privātos pētniecības un inovācijas izdevumus.</w:t>
            </w:r>
          </w:p>
        </w:tc>
        <w:tc>
          <w:tcPr>
            <w:tcW w:w="1110" w:type="pct"/>
            <w:shd w:val="clear" w:color="auto" w:fill="auto"/>
          </w:tcPr>
          <w:p w14:paraId="401A444D" w14:textId="77777777" w:rsidR="003367FE" w:rsidRPr="00006131" w:rsidRDefault="003367FE"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4ABB0F45" w14:textId="77777777" w:rsidR="003367FE" w:rsidRPr="00006131" w:rsidRDefault="003367FE" w:rsidP="00FD565E">
            <w:pPr>
              <w:rPr>
                <w:rFonts w:eastAsia="Times New Roman" w:cs="Times New Roman"/>
                <w:sz w:val="20"/>
                <w:szCs w:val="20"/>
                <w:lang w:val="lv-LV"/>
              </w:rPr>
            </w:pPr>
            <w:r w:rsidRPr="00006131">
              <w:rPr>
                <w:sz w:val="20"/>
                <w:szCs w:val="20"/>
                <w:lang w:val="lv-LV"/>
              </w:rPr>
              <w:t>Pētniecība, tehnoloģiju attīstība un inovācijas</w:t>
            </w:r>
          </w:p>
          <w:p w14:paraId="0545A6FB" w14:textId="77777777" w:rsidR="003367FE" w:rsidRPr="00006131" w:rsidRDefault="003367FE" w:rsidP="00FD565E">
            <w:pPr>
              <w:rPr>
                <w:lang w:val="lv-LV" w:eastAsia="ar-SA"/>
              </w:rPr>
            </w:pPr>
          </w:p>
        </w:tc>
      </w:tr>
      <w:tr w:rsidR="00437C27" w:rsidRPr="00745105" w14:paraId="4B43C9F3" w14:textId="77777777" w:rsidTr="00FD565E">
        <w:tc>
          <w:tcPr>
            <w:tcW w:w="2647" w:type="pct"/>
            <w:shd w:val="clear" w:color="auto" w:fill="auto"/>
          </w:tcPr>
          <w:p w14:paraId="5EE37B8C" w14:textId="77777777" w:rsidR="003367FE" w:rsidRPr="00006131" w:rsidRDefault="003367FE" w:rsidP="00E33A00">
            <w:pPr>
              <w:rPr>
                <w:lang w:val="lv-LV" w:eastAsia="ar-SA"/>
              </w:rPr>
            </w:pPr>
            <w:r w:rsidRPr="00006131">
              <w:rPr>
                <w:rFonts w:cs="Times New Roman"/>
                <w:sz w:val="20"/>
                <w:szCs w:val="20"/>
                <w:lang w:val="lv-LV"/>
              </w:rPr>
              <w:t>1.2. Pastāv daudzgadu plāns ieguldījumu budžeta sadalei un prioritāšu noteikšanai pētniecībai un inovācijām</w:t>
            </w:r>
          </w:p>
        </w:tc>
        <w:tc>
          <w:tcPr>
            <w:tcW w:w="1110" w:type="pct"/>
            <w:shd w:val="clear" w:color="auto" w:fill="auto"/>
          </w:tcPr>
          <w:p w14:paraId="58078772" w14:textId="77777777" w:rsidR="003367FE" w:rsidRPr="00006131" w:rsidRDefault="003367FE"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33E3F53C" w14:textId="77777777" w:rsidR="003367FE" w:rsidRPr="00006131" w:rsidRDefault="003367FE" w:rsidP="00FD565E">
            <w:pPr>
              <w:rPr>
                <w:rFonts w:eastAsia="Times New Roman" w:cs="Times New Roman"/>
                <w:lang w:val="lv-LV" w:eastAsia="ar-SA"/>
              </w:rPr>
            </w:pPr>
            <w:r w:rsidRPr="00006131">
              <w:rPr>
                <w:sz w:val="20"/>
                <w:szCs w:val="20"/>
                <w:lang w:val="lv-LV"/>
              </w:rPr>
              <w:t>Pētniecība, tehnoloģiju attīstība un inovācijas</w:t>
            </w:r>
          </w:p>
        </w:tc>
      </w:tr>
      <w:tr w:rsidR="00437C27" w:rsidRPr="00745105" w14:paraId="799CF373" w14:textId="77777777" w:rsidTr="00FD565E">
        <w:tc>
          <w:tcPr>
            <w:tcW w:w="2647" w:type="pct"/>
            <w:shd w:val="clear" w:color="auto" w:fill="auto"/>
          </w:tcPr>
          <w:p w14:paraId="02A7503D" w14:textId="77777777" w:rsidR="00AB48A6" w:rsidRPr="00006131" w:rsidRDefault="00AB48A6" w:rsidP="00E33A00">
            <w:pPr>
              <w:rPr>
                <w:lang w:val="lv-LV" w:eastAsia="ar-SA"/>
              </w:rPr>
            </w:pPr>
            <w:r w:rsidRPr="00006131">
              <w:rPr>
                <w:rFonts w:cs="Times New Roman"/>
                <w:sz w:val="20"/>
                <w:szCs w:val="20"/>
                <w:lang w:val="lv-LV"/>
              </w:rPr>
              <w:t>2.1. Digitāla izaugsme: stratēģiska politikas sistēma digitālajai izaugsmei, lai veicinātu pieprasījumu pēc cenas ziņā pieejamiem, kvalitatīviem un sadarbspējīgiem IKT iespējotiem privātiem un publiskiem pakalpojumiem un palielinātu to izmantošanu iedzīvotāju, tostarp neaizsargāto grupu, uzņēmumu un valstu administrāciju, vidū, ieskaitot pārrobežu iniciatīvas.</w:t>
            </w:r>
          </w:p>
        </w:tc>
        <w:tc>
          <w:tcPr>
            <w:tcW w:w="1110" w:type="pct"/>
            <w:shd w:val="clear" w:color="auto" w:fill="auto"/>
          </w:tcPr>
          <w:p w14:paraId="67BDE948" w14:textId="77777777" w:rsidR="00AB48A6" w:rsidRPr="00006131" w:rsidRDefault="00AB48A6"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7BAB670A" w14:textId="77777777" w:rsidR="00AB48A6" w:rsidRPr="00006131" w:rsidRDefault="00AB48A6" w:rsidP="00FD565E">
            <w:pPr>
              <w:rPr>
                <w:rFonts w:eastAsia="Times New Roman" w:cs="Times New Roman"/>
                <w:lang w:val="lv-LV" w:eastAsia="ar-SA"/>
              </w:rPr>
            </w:pPr>
            <w:r w:rsidRPr="00006131">
              <w:rPr>
                <w:sz w:val="20"/>
                <w:szCs w:val="20"/>
                <w:lang w:val="lv-LV" w:eastAsia="ar-SA"/>
              </w:rPr>
              <w:t>IKT pieejamība, e-pārvalde un pakalpojumi</w:t>
            </w:r>
          </w:p>
        </w:tc>
      </w:tr>
      <w:tr w:rsidR="00437C27" w:rsidRPr="00745105" w14:paraId="3A08924E" w14:textId="77777777" w:rsidTr="00FD565E">
        <w:tc>
          <w:tcPr>
            <w:tcW w:w="2647" w:type="pct"/>
            <w:shd w:val="clear" w:color="auto" w:fill="auto"/>
          </w:tcPr>
          <w:p w14:paraId="153476B2" w14:textId="77777777" w:rsidR="00AB48A6" w:rsidRPr="00006131" w:rsidRDefault="00AB48A6" w:rsidP="00E33A00">
            <w:pPr>
              <w:widowControl w:val="0"/>
              <w:tabs>
                <w:tab w:val="left" w:pos="501"/>
              </w:tabs>
              <w:autoSpaceDE w:val="0"/>
              <w:autoSpaceDN w:val="0"/>
              <w:adjustRightInd w:val="0"/>
              <w:contextualSpacing/>
              <w:rPr>
                <w:rFonts w:cs="Times New Roman"/>
                <w:sz w:val="20"/>
                <w:szCs w:val="20"/>
                <w:lang w:val="lv-LV"/>
              </w:rPr>
            </w:pPr>
            <w:r w:rsidRPr="00006131">
              <w:rPr>
                <w:rFonts w:cs="Times New Roman"/>
                <w:sz w:val="20"/>
                <w:szCs w:val="20"/>
                <w:lang w:val="lv-LV"/>
              </w:rPr>
              <w:t>2.2. Nākamās paaudzes piekļuves (NPP) infrastruktūra: pastāv valsts vai reģionāli NPP plāni, kuros ņemtas vērā reģionālās darbības, kas veiktas, lai sasniegtu ES mērķus attiecībā uz piekļuvi ātrgaitas internetam, galveno uzmanību pievēršot jomām, kurās tirgus nenodrošina atvērtu infrastruktūru par pieejamu cenu un pietiekamā kvalitātē, saskaņā ar ES konkurences un valsts atbalsta noteikumiem, un kuri paredz neaizsargātām iedzīvotāju grupām pieejamus pakalpojumus.</w:t>
            </w:r>
          </w:p>
          <w:p w14:paraId="18BA3E24" w14:textId="77777777" w:rsidR="00AB48A6" w:rsidRPr="00006131" w:rsidRDefault="00AB48A6" w:rsidP="00E33A00">
            <w:pPr>
              <w:rPr>
                <w:lang w:val="lv-LV" w:eastAsia="ar-SA"/>
              </w:rPr>
            </w:pPr>
            <w:r w:rsidRPr="00006131">
              <w:rPr>
                <w:rFonts w:cs="Times New Roman"/>
                <w:sz w:val="20"/>
                <w:szCs w:val="20"/>
                <w:lang w:val="lv-LV"/>
              </w:rPr>
              <w:t>(kritērijs nav piemērojams uz ELFLA, jo LAP 2014-2020 ietvaros netiek ieviesti pasākumi 2. tematiskā mērķa sasniegšanai.).</w:t>
            </w:r>
          </w:p>
        </w:tc>
        <w:tc>
          <w:tcPr>
            <w:tcW w:w="1110" w:type="pct"/>
            <w:shd w:val="clear" w:color="auto" w:fill="auto"/>
          </w:tcPr>
          <w:p w14:paraId="3BEEBCC0" w14:textId="77777777" w:rsidR="00AB48A6" w:rsidRPr="00006131" w:rsidRDefault="00AB48A6"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0CBEB24" w14:textId="77777777" w:rsidR="00AB48A6" w:rsidRPr="00006131" w:rsidRDefault="00AB48A6" w:rsidP="00FD565E">
            <w:pPr>
              <w:rPr>
                <w:rFonts w:eastAsia="Times New Roman" w:cs="Times New Roman"/>
                <w:lang w:val="lv-LV" w:eastAsia="ar-SA"/>
              </w:rPr>
            </w:pPr>
            <w:r w:rsidRPr="00006131">
              <w:rPr>
                <w:sz w:val="20"/>
                <w:szCs w:val="20"/>
                <w:lang w:val="lv-LV" w:eastAsia="ar-SA"/>
              </w:rPr>
              <w:t>IKT pieejamība, e-pārvalde un pakalpojumi</w:t>
            </w:r>
          </w:p>
        </w:tc>
      </w:tr>
      <w:tr w:rsidR="00437C27" w:rsidRPr="00745105" w14:paraId="72AB0CD8" w14:textId="77777777" w:rsidTr="00FD565E">
        <w:tc>
          <w:tcPr>
            <w:tcW w:w="2647" w:type="pct"/>
            <w:shd w:val="clear" w:color="auto" w:fill="auto"/>
          </w:tcPr>
          <w:p w14:paraId="75E18616" w14:textId="77777777" w:rsidR="003367FE" w:rsidRPr="00006131" w:rsidRDefault="003367FE" w:rsidP="00E33A00">
            <w:pPr>
              <w:rPr>
                <w:lang w:val="lv-LV" w:eastAsia="ar-SA"/>
              </w:rPr>
            </w:pPr>
            <w:r w:rsidRPr="00006131">
              <w:rPr>
                <w:rFonts w:cs="Times New Roman"/>
                <w:sz w:val="20"/>
                <w:szCs w:val="20"/>
                <w:lang w:val="lv-LV"/>
              </w:rPr>
              <w:t xml:space="preserve">3.1. Veiktas konkrētas darbības, lai liktu pamatus uzņēmējdarbības veicināšanai, ņemot vērā Mazās </w:t>
            </w:r>
            <w:r w:rsidRPr="00006131">
              <w:rPr>
                <w:rFonts w:cs="Times New Roman"/>
                <w:sz w:val="20"/>
                <w:szCs w:val="20"/>
                <w:lang w:val="lv-LV"/>
              </w:rPr>
              <w:lastRenderedPageBreak/>
              <w:t>uzņēmējdarbības aktu (MUA).</w:t>
            </w:r>
          </w:p>
        </w:tc>
        <w:tc>
          <w:tcPr>
            <w:tcW w:w="1110" w:type="pct"/>
            <w:shd w:val="clear" w:color="auto" w:fill="auto"/>
          </w:tcPr>
          <w:p w14:paraId="67E1EC55" w14:textId="77777777" w:rsidR="003367FE" w:rsidRPr="00006131" w:rsidRDefault="003367FE" w:rsidP="00FD565E">
            <w:pPr>
              <w:rPr>
                <w:rFonts w:eastAsia="Times New Roman" w:cs="Times New Roman"/>
                <w:lang w:val="lv-LV" w:eastAsia="ar-SA"/>
              </w:rPr>
            </w:pPr>
            <w:r w:rsidRPr="00006131">
              <w:rPr>
                <w:sz w:val="20"/>
                <w:szCs w:val="20"/>
                <w:lang w:val="lv-LV" w:eastAsia="ar-SA"/>
              </w:rPr>
              <w:lastRenderedPageBreak/>
              <w:t>DP „Izaugsme un nodarbinātība”</w:t>
            </w:r>
          </w:p>
        </w:tc>
        <w:tc>
          <w:tcPr>
            <w:tcW w:w="1243" w:type="pct"/>
            <w:shd w:val="clear" w:color="auto" w:fill="auto"/>
          </w:tcPr>
          <w:p w14:paraId="306A221A" w14:textId="68A979B5" w:rsidR="003367FE" w:rsidRPr="00006131" w:rsidRDefault="003367FE" w:rsidP="00FD565E">
            <w:pPr>
              <w:rPr>
                <w:rFonts w:eastAsia="Times New Roman" w:cs="Times New Roman"/>
                <w:sz w:val="20"/>
                <w:szCs w:val="20"/>
                <w:lang w:val="lv-LV"/>
              </w:rPr>
            </w:pPr>
            <w:r w:rsidRPr="00006131">
              <w:rPr>
                <w:sz w:val="20"/>
                <w:szCs w:val="20"/>
                <w:lang w:val="lv-LV"/>
              </w:rPr>
              <w:t>Mazo u</w:t>
            </w:r>
            <w:r w:rsidR="006F33F7" w:rsidRPr="00006131">
              <w:rPr>
                <w:sz w:val="20"/>
                <w:szCs w:val="20"/>
                <w:lang w:val="lv-LV"/>
              </w:rPr>
              <w:t>n vidējo uzņēmumu konkurētspēja</w:t>
            </w:r>
          </w:p>
        </w:tc>
      </w:tr>
      <w:tr w:rsidR="00437C27" w:rsidRPr="00745105" w14:paraId="72A856DB" w14:textId="77777777" w:rsidTr="00FD565E">
        <w:tc>
          <w:tcPr>
            <w:tcW w:w="2647" w:type="pct"/>
            <w:shd w:val="clear" w:color="auto" w:fill="auto"/>
          </w:tcPr>
          <w:p w14:paraId="2718ACA9" w14:textId="77777777" w:rsidR="006C7575" w:rsidRPr="00006131" w:rsidRDefault="006C7575" w:rsidP="00E33A00">
            <w:pPr>
              <w:contextualSpacing/>
              <w:rPr>
                <w:rFonts w:cs="Times New Roman"/>
                <w:sz w:val="20"/>
                <w:szCs w:val="20"/>
                <w:lang w:val="lv-LV"/>
              </w:rPr>
            </w:pPr>
            <w:r w:rsidRPr="00006131">
              <w:rPr>
                <w:rFonts w:cs="Times New Roman"/>
                <w:sz w:val="20"/>
                <w:szCs w:val="20"/>
                <w:lang w:val="lv-LV"/>
              </w:rPr>
              <w:lastRenderedPageBreak/>
              <w:t>4.1. Veiktas darbības, lai veicinātu rentablus enerģijas galapatēriņa efektivitātes uzlabojumus un rentablus ieguldījumus energoefektivitātē, būvējot vai atjaunojot ēkas.</w:t>
            </w:r>
          </w:p>
          <w:p w14:paraId="78A4A256" w14:textId="77777777" w:rsidR="006C7575" w:rsidRPr="00006131" w:rsidRDefault="006C7575" w:rsidP="00FD565E">
            <w:pPr>
              <w:rPr>
                <w:lang w:val="lv-LV" w:eastAsia="ar-SA"/>
              </w:rPr>
            </w:pPr>
            <w:r w:rsidRPr="00006131">
              <w:rPr>
                <w:rFonts w:cs="Times New Roman"/>
                <w:sz w:val="20"/>
                <w:szCs w:val="20"/>
                <w:lang w:val="lv-LV"/>
              </w:rPr>
              <w:t>(kritērijs nav piemērojams uz ELFLA, jo LAP 2014.-2020 ietvaros atbalsts plānots ieguldījumiem lauksaimniecības ēkās, kas netiek uzskatītas par ēkām Direktīvas 2010/31/ES izpratnē (būves ar jumtu un sienām, kur enerģiju izmanto telpu mikroklimata regulēšanai). LAP 2014-2020  ietvaros nav plānoti ieguldījumi publiskajās ēkās).</w:t>
            </w:r>
          </w:p>
        </w:tc>
        <w:tc>
          <w:tcPr>
            <w:tcW w:w="1110" w:type="pct"/>
            <w:shd w:val="clear" w:color="auto" w:fill="auto"/>
          </w:tcPr>
          <w:p w14:paraId="5EF4C05D"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6E84AB31" w14:textId="77777777" w:rsidR="006C7575" w:rsidRPr="00006131" w:rsidRDefault="006C7575" w:rsidP="00FD565E">
            <w:pPr>
              <w:rPr>
                <w:rFonts w:eastAsia="Times New Roman" w:cs="Times New Roman"/>
                <w:sz w:val="20"/>
                <w:szCs w:val="20"/>
                <w:lang w:val="lv-LV" w:eastAsia="ar-SA"/>
              </w:rPr>
            </w:pPr>
            <w:r w:rsidRPr="00006131">
              <w:rPr>
                <w:sz w:val="20"/>
                <w:szCs w:val="20"/>
                <w:lang w:val="lv-LV"/>
              </w:rPr>
              <w:t>Pāreja uz ekonomiku ar zemu oglekļa emisijas līmeni visās nozarēs</w:t>
            </w:r>
          </w:p>
        </w:tc>
      </w:tr>
      <w:tr w:rsidR="00437C27" w:rsidRPr="00745105" w14:paraId="1B94BD03" w14:textId="77777777" w:rsidTr="00FD565E">
        <w:tc>
          <w:tcPr>
            <w:tcW w:w="2647" w:type="pct"/>
            <w:shd w:val="clear" w:color="auto" w:fill="auto"/>
          </w:tcPr>
          <w:p w14:paraId="3F190AAB" w14:textId="7F89386A" w:rsidR="006C7575" w:rsidRPr="00006131" w:rsidRDefault="006C7575" w:rsidP="00FD565E">
            <w:pPr>
              <w:contextualSpacing/>
              <w:rPr>
                <w:rFonts w:cs="Times New Roman"/>
                <w:sz w:val="20"/>
                <w:szCs w:val="20"/>
                <w:lang w:val="lv-LV"/>
              </w:rPr>
            </w:pPr>
            <w:r w:rsidRPr="00006131">
              <w:rPr>
                <w:rFonts w:cs="Times New Roman"/>
                <w:sz w:val="20"/>
                <w:szCs w:val="20"/>
                <w:lang w:val="lv-LV"/>
              </w:rPr>
              <w:t>4.1. Siltumnīcefekta gāzu emisijas</w:t>
            </w:r>
          </w:p>
          <w:p w14:paraId="3EBB0662" w14:textId="77777777" w:rsidR="006C7575" w:rsidRPr="00006131" w:rsidRDefault="006C7575" w:rsidP="00E33A00">
            <w:pPr>
              <w:rPr>
                <w:lang w:val="lv-LV" w:eastAsia="ar-SA"/>
              </w:rPr>
            </w:pPr>
            <w:r w:rsidRPr="00006131">
              <w:rPr>
                <w:rFonts w:cs="Times New Roman"/>
                <w:sz w:val="20"/>
                <w:szCs w:val="20"/>
                <w:lang w:val="lv-LV"/>
              </w:rPr>
              <w:t>(kritērijs nav piemērojams uz ELFLA, jo LAP 2014.-2020 ietvaros atbalsts plānots ieguldījumiem lauksaimniecības ēkās, kas netiek uzskatītas par ēkām Direktīvas 2010/31/ES izpratnē (būves ar jumtu un sienām, kur enerģiju izmanto telpu mikroklimata regulēšanai). LAP 2014-2020  ietvaros nav plānoti ieguldījumi publiskajās ēkās).</w:t>
            </w:r>
          </w:p>
        </w:tc>
        <w:tc>
          <w:tcPr>
            <w:tcW w:w="1110" w:type="pct"/>
            <w:shd w:val="clear" w:color="auto" w:fill="auto"/>
          </w:tcPr>
          <w:p w14:paraId="27F0A349"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5B4FE83" w14:textId="77777777" w:rsidR="006C7575" w:rsidRPr="00006131" w:rsidRDefault="006C7575" w:rsidP="00FD565E">
            <w:pPr>
              <w:rPr>
                <w:rFonts w:eastAsia="Times New Roman" w:cs="Times New Roman"/>
                <w:sz w:val="20"/>
                <w:szCs w:val="20"/>
                <w:lang w:val="lv-LV" w:eastAsia="ar-SA"/>
              </w:rPr>
            </w:pPr>
            <w:r w:rsidRPr="00006131">
              <w:rPr>
                <w:sz w:val="20"/>
                <w:szCs w:val="20"/>
                <w:lang w:val="lv-LV" w:eastAsia="ar-SA"/>
              </w:rPr>
              <w:t>Pāreja uz ekonomiku ar zemu oglekļa emisijas līmeni visās nozarēs</w:t>
            </w:r>
          </w:p>
        </w:tc>
      </w:tr>
      <w:tr w:rsidR="00437C27" w:rsidRPr="00745105" w14:paraId="02E102E1" w14:textId="77777777" w:rsidTr="00FD565E">
        <w:tc>
          <w:tcPr>
            <w:tcW w:w="2647" w:type="pct"/>
            <w:shd w:val="clear" w:color="auto" w:fill="auto"/>
          </w:tcPr>
          <w:p w14:paraId="3423D244" w14:textId="77777777" w:rsidR="006C7575" w:rsidRPr="00006131" w:rsidRDefault="006C7575" w:rsidP="00E33A00">
            <w:pPr>
              <w:contextualSpacing/>
              <w:rPr>
                <w:rFonts w:cs="Times New Roman"/>
                <w:sz w:val="20"/>
                <w:szCs w:val="20"/>
                <w:lang w:val="lv-LV"/>
              </w:rPr>
            </w:pPr>
            <w:r w:rsidRPr="00006131">
              <w:rPr>
                <w:rFonts w:cs="Times New Roman"/>
                <w:sz w:val="20"/>
                <w:szCs w:val="20"/>
                <w:lang w:val="lv-LV"/>
              </w:rPr>
              <w:t>4.3. Veikti pasākumi, lai sekmētu atjaunojamo energoresursu ražošanu un sadali.</w:t>
            </w:r>
          </w:p>
          <w:p w14:paraId="5D463AB1" w14:textId="77777777" w:rsidR="006C7575" w:rsidRPr="00006131" w:rsidRDefault="006C7575" w:rsidP="00E33A00">
            <w:pPr>
              <w:contextualSpacing/>
              <w:rPr>
                <w:rFonts w:cs="Times New Roman"/>
                <w:sz w:val="20"/>
                <w:szCs w:val="20"/>
                <w:lang w:val="lv-LV"/>
              </w:rPr>
            </w:pPr>
            <w:r w:rsidRPr="00006131">
              <w:rPr>
                <w:rFonts w:cs="Times New Roman"/>
                <w:sz w:val="20"/>
                <w:szCs w:val="20"/>
                <w:lang w:val="lv-LV"/>
              </w:rPr>
              <w:t xml:space="preserve">(kritērijs nav piemērojams uz ELFLA, jo </w:t>
            </w:r>
          </w:p>
          <w:p w14:paraId="6A4676C8" w14:textId="77777777" w:rsidR="006C7575" w:rsidRPr="00006131" w:rsidRDefault="006C7575" w:rsidP="00FD565E">
            <w:pPr>
              <w:rPr>
                <w:lang w:val="lv-LV" w:eastAsia="ar-SA"/>
              </w:rPr>
            </w:pPr>
            <w:r w:rsidRPr="00006131">
              <w:rPr>
                <w:rFonts w:cs="Times New Roman"/>
                <w:sz w:val="20"/>
                <w:szCs w:val="20"/>
                <w:lang w:val="lv-LV"/>
              </w:rPr>
              <w:t>LAP 2014-2020 ietvaros  tiks atbalstīta atjaunojamās enerģijas ražošana, kas izmantojama attiecīgās saimniecības ietvaros nevis pārdošanai un atbalsts plānots 3. tematiskā mērķa sasniegšanai).</w:t>
            </w:r>
          </w:p>
        </w:tc>
        <w:tc>
          <w:tcPr>
            <w:tcW w:w="1110" w:type="pct"/>
            <w:shd w:val="clear" w:color="auto" w:fill="auto"/>
          </w:tcPr>
          <w:p w14:paraId="2C47D8BC"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B52645C" w14:textId="77777777" w:rsidR="006C7575" w:rsidRPr="00006131" w:rsidRDefault="006C7575" w:rsidP="00FD565E">
            <w:pPr>
              <w:rPr>
                <w:rFonts w:eastAsia="Times New Roman" w:cs="Times New Roman"/>
                <w:sz w:val="20"/>
                <w:szCs w:val="20"/>
                <w:lang w:val="lv-LV" w:eastAsia="ar-SA"/>
              </w:rPr>
            </w:pPr>
            <w:r w:rsidRPr="00006131">
              <w:rPr>
                <w:sz w:val="20"/>
                <w:szCs w:val="20"/>
                <w:lang w:val="lv-LV" w:eastAsia="ar-SA"/>
              </w:rPr>
              <w:t>Pāreja uz ekonomiku ar zemu oglekļa emisijas līmeni visās nozarēs</w:t>
            </w:r>
          </w:p>
        </w:tc>
      </w:tr>
      <w:tr w:rsidR="00437C27" w:rsidRPr="00745105" w14:paraId="5651AFC6" w14:textId="77777777" w:rsidTr="00FD565E">
        <w:tc>
          <w:tcPr>
            <w:tcW w:w="2647" w:type="pct"/>
            <w:shd w:val="clear" w:color="auto" w:fill="auto"/>
          </w:tcPr>
          <w:p w14:paraId="0D3822F8" w14:textId="77777777" w:rsidR="00AD330E" w:rsidRPr="00006131" w:rsidRDefault="00AD330E" w:rsidP="00E33A00">
            <w:pPr>
              <w:contextualSpacing/>
              <w:rPr>
                <w:rFonts w:cs="Times New Roman"/>
                <w:sz w:val="20"/>
                <w:szCs w:val="20"/>
                <w:lang w:val="lv-LV"/>
              </w:rPr>
            </w:pPr>
            <w:r w:rsidRPr="00006131">
              <w:rPr>
                <w:rFonts w:cs="Times New Roman"/>
                <w:sz w:val="20"/>
                <w:szCs w:val="20"/>
                <w:lang w:val="lv-LV"/>
              </w:rPr>
              <w:t>5.1. Riska novēršana un riska pārvaldība: pastāv valsts vai reģionāli riska novērtējumi attiecībā uz katastrofu pārvarēšanu, ņemot vērā pielāgošanos klimata pārmaiņām</w:t>
            </w:r>
          </w:p>
          <w:p w14:paraId="3DA24489" w14:textId="77777777" w:rsidR="00AD330E" w:rsidRPr="00006131" w:rsidRDefault="00AD330E" w:rsidP="00FD565E">
            <w:pPr>
              <w:rPr>
                <w:lang w:val="lv-LV" w:eastAsia="ar-SA"/>
              </w:rPr>
            </w:pPr>
            <w:r w:rsidRPr="00006131">
              <w:rPr>
                <w:rFonts w:cs="Times New Roman"/>
                <w:sz w:val="20"/>
                <w:szCs w:val="20"/>
                <w:lang w:val="lv-LV"/>
              </w:rPr>
              <w:t>(kritērijs nav piemērojams uz ELFLA ņemot vērā proporcionalitātes principu t.sk. samērā mazo ieguldījumu riska pārvaldībai un novēršanai).</w:t>
            </w:r>
          </w:p>
        </w:tc>
        <w:tc>
          <w:tcPr>
            <w:tcW w:w="1110" w:type="pct"/>
            <w:shd w:val="clear" w:color="auto" w:fill="auto"/>
          </w:tcPr>
          <w:p w14:paraId="152C0E56" w14:textId="77777777" w:rsidR="00AD330E" w:rsidRPr="00006131" w:rsidRDefault="00AD330E"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62EA3E0" w14:textId="77777777" w:rsidR="00AD330E" w:rsidRPr="00006131" w:rsidRDefault="00AD330E" w:rsidP="00FD565E">
            <w:pPr>
              <w:rPr>
                <w:rFonts w:eastAsia="Times New Roman" w:cs="Times New Roman"/>
                <w:sz w:val="20"/>
                <w:szCs w:val="20"/>
                <w:lang w:val="lv-LV" w:eastAsia="ar-SA"/>
              </w:rPr>
            </w:pPr>
            <w:r w:rsidRPr="00006131">
              <w:rPr>
                <w:sz w:val="20"/>
                <w:szCs w:val="20"/>
                <w:lang w:val="lv-LV"/>
              </w:rPr>
              <w:t>Pielāgošanos klimata pārmaiņām un riska novēršanas  un pārvaldības veicināšana</w:t>
            </w:r>
          </w:p>
        </w:tc>
      </w:tr>
      <w:tr w:rsidR="00437C27" w:rsidRPr="00745105" w14:paraId="22C1B3DC" w14:textId="77777777" w:rsidTr="00FD565E">
        <w:tc>
          <w:tcPr>
            <w:tcW w:w="2647" w:type="pct"/>
            <w:shd w:val="clear" w:color="auto" w:fill="auto"/>
          </w:tcPr>
          <w:p w14:paraId="16D1323F" w14:textId="77777777" w:rsidR="00AD330E" w:rsidRPr="00006131" w:rsidRDefault="00AD330E" w:rsidP="00E33A00">
            <w:pPr>
              <w:contextualSpacing/>
              <w:rPr>
                <w:rFonts w:cs="Times New Roman"/>
                <w:sz w:val="20"/>
                <w:szCs w:val="20"/>
                <w:lang w:val="lv-LV"/>
              </w:rPr>
            </w:pPr>
            <w:r w:rsidRPr="00006131">
              <w:rPr>
                <w:rFonts w:cs="Times New Roman"/>
                <w:sz w:val="20"/>
                <w:szCs w:val="20"/>
                <w:lang w:val="lv-LV"/>
              </w:rPr>
              <w:t>6.1. Ūdensapgādes nozare: ir spēkā a) ūdens cenu noteikšanas politika, kura paredz atbilstošus stimulus lietotājiem izmantot ūdens resursus efektīvi, un b) dažādo ūdens izmantojumu atbilstošs ieguldījums ūdens pakalpojumu izmaksu atgūšanā saskaņā ar likmēm, kas noteiktas apstiprinātajā upju baseinu apsaimniekošanas plānā attiecībā uz ieguldījumiem, ko atbalsta programmas.</w:t>
            </w:r>
          </w:p>
          <w:p w14:paraId="72816344" w14:textId="77777777" w:rsidR="00AD330E" w:rsidRPr="00006131" w:rsidRDefault="00AD330E" w:rsidP="00FD565E">
            <w:pPr>
              <w:rPr>
                <w:lang w:val="lv-LV" w:eastAsia="ar-SA"/>
              </w:rPr>
            </w:pPr>
            <w:r w:rsidRPr="00006131">
              <w:rPr>
                <w:rFonts w:cs="Times New Roman"/>
                <w:sz w:val="20"/>
                <w:szCs w:val="20"/>
                <w:lang w:val="lv-LV"/>
              </w:rPr>
              <w:t>(ņemot vērā Latvijas noteiktās prioritātes, nosacījums nav attiecināms uz ELFLA)</w:t>
            </w:r>
          </w:p>
        </w:tc>
        <w:tc>
          <w:tcPr>
            <w:tcW w:w="1110" w:type="pct"/>
            <w:shd w:val="clear" w:color="auto" w:fill="auto"/>
          </w:tcPr>
          <w:p w14:paraId="68CA135F" w14:textId="77777777" w:rsidR="00AD330E" w:rsidRPr="00006131" w:rsidRDefault="00AD330E"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2B562477" w14:textId="77777777" w:rsidR="00AD330E" w:rsidRPr="00006131" w:rsidRDefault="00AD330E" w:rsidP="00FD565E">
            <w:pPr>
              <w:rPr>
                <w:rFonts w:eastAsia="Times New Roman" w:cs="Times New Roman"/>
                <w:lang w:val="lv-LV" w:eastAsia="ar-SA"/>
              </w:rPr>
            </w:pPr>
            <w:r w:rsidRPr="00006131">
              <w:rPr>
                <w:sz w:val="20"/>
                <w:szCs w:val="20"/>
                <w:lang w:val="lv-LV"/>
              </w:rPr>
              <w:t>Vides saglabāšana un aizsardzība un resursu efektīvas izmantošanas veicināšana</w:t>
            </w:r>
          </w:p>
        </w:tc>
      </w:tr>
      <w:tr w:rsidR="00437C27" w:rsidRPr="00745105" w14:paraId="4FBBC63A" w14:textId="77777777" w:rsidTr="00FD565E">
        <w:tc>
          <w:tcPr>
            <w:tcW w:w="2647" w:type="pct"/>
            <w:shd w:val="clear" w:color="auto" w:fill="auto"/>
          </w:tcPr>
          <w:p w14:paraId="7C1DD576" w14:textId="77777777" w:rsidR="00AD330E" w:rsidRPr="00006131" w:rsidRDefault="00AD330E" w:rsidP="00E33A00">
            <w:pPr>
              <w:rPr>
                <w:lang w:val="lv-LV" w:eastAsia="ar-SA"/>
              </w:rPr>
            </w:pPr>
            <w:r w:rsidRPr="00006131">
              <w:rPr>
                <w:rFonts w:cs="Times New Roman"/>
                <w:sz w:val="20"/>
                <w:szCs w:val="20"/>
                <w:lang w:val="lv-LV"/>
              </w:rPr>
              <w:t>6.2. Atkritumu apsaimniekošanas nozare: veicināt ekonomikas un vides ziņā ilgtspējīgus ieguldījumus atkritumu apsaimniekošanas nozarē, it īpaši izstrādājot atkritumu apsaimniekošanas plānus saskaņā ar Direktīvu 2008/98/EK par atkritumiem un ņemot vērā atkritumu hierarhiju.</w:t>
            </w:r>
          </w:p>
        </w:tc>
        <w:tc>
          <w:tcPr>
            <w:tcW w:w="1110" w:type="pct"/>
            <w:shd w:val="clear" w:color="auto" w:fill="auto"/>
          </w:tcPr>
          <w:p w14:paraId="1F930834" w14:textId="77777777" w:rsidR="00AD330E" w:rsidRPr="00006131" w:rsidRDefault="00AD330E"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66AE81F0" w14:textId="77777777" w:rsidR="00AD330E" w:rsidRPr="00006131" w:rsidRDefault="00AD330E" w:rsidP="00FD565E">
            <w:pPr>
              <w:rPr>
                <w:rFonts w:eastAsia="Times New Roman" w:cs="Times New Roman"/>
                <w:lang w:val="lv-LV" w:eastAsia="ar-SA"/>
              </w:rPr>
            </w:pPr>
            <w:r w:rsidRPr="00006131">
              <w:rPr>
                <w:sz w:val="20"/>
                <w:szCs w:val="20"/>
                <w:lang w:val="lv-LV"/>
              </w:rPr>
              <w:t>Vides saglabāšana un aizsardzība un resursu efektīvas izmantošanas veicināšana</w:t>
            </w:r>
          </w:p>
        </w:tc>
      </w:tr>
      <w:tr w:rsidR="00437C27" w:rsidRPr="00006131" w14:paraId="04E1EF9A" w14:textId="77777777" w:rsidTr="00FD565E">
        <w:tc>
          <w:tcPr>
            <w:tcW w:w="2647" w:type="pct"/>
            <w:shd w:val="clear" w:color="auto" w:fill="auto"/>
          </w:tcPr>
          <w:p w14:paraId="71B08A71" w14:textId="77777777" w:rsidR="006C7575" w:rsidRPr="00006131" w:rsidRDefault="006C7575" w:rsidP="00E33A00">
            <w:pPr>
              <w:rPr>
                <w:lang w:val="lv-LV" w:eastAsia="ar-SA"/>
              </w:rPr>
            </w:pPr>
            <w:r w:rsidRPr="00006131">
              <w:rPr>
                <w:rFonts w:cs="Times New Roman"/>
                <w:sz w:val="20"/>
                <w:szCs w:val="20"/>
                <w:lang w:val="lv-LV"/>
              </w:rPr>
              <w:t>7.1. Autotransports: pastāv vispusīgs(-i) valsts transporta plāns(-i) vai sistēma(-s) attiecībā uz ieguldījumiem transportā atbilstīgi dalībvalsts institucionālajai uzbūvei (tostarp sabiedriskajā transportā reģionālā un vietējā līmenī), ar ko atbalsta infrastruktūru attīstību un uzlabo piesaisti TEN-T visaptverošajam un pamattīklam.</w:t>
            </w:r>
          </w:p>
        </w:tc>
        <w:tc>
          <w:tcPr>
            <w:tcW w:w="1110" w:type="pct"/>
            <w:shd w:val="clear" w:color="auto" w:fill="auto"/>
          </w:tcPr>
          <w:p w14:paraId="1CBBF60E"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71DB4B3A" w14:textId="248B55F4" w:rsidR="00BF0A16" w:rsidRPr="00006131" w:rsidRDefault="00BF0A16" w:rsidP="00FD565E">
            <w:pPr>
              <w:rPr>
                <w:sz w:val="20"/>
                <w:szCs w:val="20"/>
                <w:lang w:val="lv-LV" w:eastAsia="ar-SA"/>
              </w:rPr>
            </w:pPr>
          </w:p>
          <w:p w14:paraId="106D3B13" w14:textId="0C352D4F" w:rsidR="006C7575" w:rsidRPr="00006131" w:rsidRDefault="00BF0A16" w:rsidP="00E33A00">
            <w:pPr>
              <w:rPr>
                <w:sz w:val="20"/>
                <w:szCs w:val="20"/>
                <w:lang w:val="lv-LV" w:eastAsia="ar-SA"/>
              </w:rPr>
            </w:pPr>
            <w:r w:rsidRPr="00006131">
              <w:rPr>
                <w:sz w:val="20"/>
                <w:szCs w:val="20"/>
                <w:lang w:val="lv-LV" w:eastAsia="ar-SA"/>
              </w:rPr>
              <w:t>Ilgtspējīga transporta sistēma</w:t>
            </w:r>
          </w:p>
        </w:tc>
      </w:tr>
      <w:tr w:rsidR="00437C27" w:rsidRPr="00006131" w14:paraId="0B26AFEF" w14:textId="77777777" w:rsidTr="00FD565E">
        <w:tc>
          <w:tcPr>
            <w:tcW w:w="2647" w:type="pct"/>
            <w:shd w:val="clear" w:color="auto" w:fill="auto"/>
          </w:tcPr>
          <w:p w14:paraId="6AB1A06A" w14:textId="77777777" w:rsidR="006C7575" w:rsidRPr="00006131" w:rsidRDefault="006C7575" w:rsidP="00E33A00">
            <w:pPr>
              <w:rPr>
                <w:lang w:val="lv-LV" w:eastAsia="ar-SA"/>
              </w:rPr>
            </w:pPr>
            <w:r w:rsidRPr="00006131">
              <w:rPr>
                <w:rFonts w:cs="Times New Roman"/>
                <w:iCs/>
                <w:sz w:val="20"/>
                <w:szCs w:val="20"/>
                <w:lang w:val="lv-LV"/>
              </w:rPr>
              <w:t xml:space="preserve">7.2. Dzelzceļš: vispusīgajā(-os) transporta plānā(-os) vai sistēmā(-s) ir atsevišķa iedaļa par dzelzceļa attīstību atbilstīgi dalībvalsts institucionālajai uzbūvei (tostarp sabiedrisko transportu gan reģionālā, gan vietējā līmenī), ar ko atbalsta infrastruktūru attīstību un uzlabo piesaisti TEN-T visaptverošajam un pamattīklam. Ieguldījumi attiecas uz </w:t>
            </w:r>
            <w:r w:rsidRPr="00006131">
              <w:rPr>
                <w:rFonts w:cs="Times New Roman"/>
                <w:iCs/>
                <w:sz w:val="20"/>
                <w:szCs w:val="20"/>
                <w:lang w:val="lv-LV"/>
              </w:rPr>
              <w:lastRenderedPageBreak/>
              <w:t>kustamajiem aktīviem, sadarbspēju un spēju veidošanu.</w:t>
            </w:r>
          </w:p>
        </w:tc>
        <w:tc>
          <w:tcPr>
            <w:tcW w:w="1110" w:type="pct"/>
            <w:shd w:val="clear" w:color="auto" w:fill="auto"/>
          </w:tcPr>
          <w:p w14:paraId="3B63E890" w14:textId="77777777" w:rsidR="006C7575" w:rsidRPr="00006131" w:rsidRDefault="006C7575" w:rsidP="00FD565E">
            <w:pPr>
              <w:rPr>
                <w:rFonts w:eastAsia="Times New Roman" w:cs="Times New Roman"/>
                <w:lang w:val="lv-LV" w:eastAsia="ar-SA"/>
              </w:rPr>
            </w:pPr>
            <w:r w:rsidRPr="00006131">
              <w:rPr>
                <w:sz w:val="20"/>
                <w:szCs w:val="20"/>
                <w:lang w:val="lv-LV" w:eastAsia="ar-SA"/>
              </w:rPr>
              <w:lastRenderedPageBreak/>
              <w:t>DP „Izaugsme un nodarbinātība”</w:t>
            </w:r>
          </w:p>
        </w:tc>
        <w:tc>
          <w:tcPr>
            <w:tcW w:w="1243" w:type="pct"/>
            <w:shd w:val="clear" w:color="auto" w:fill="auto"/>
          </w:tcPr>
          <w:p w14:paraId="02DD9EEE" w14:textId="52BDB03B" w:rsidR="006C7575" w:rsidRPr="00006131" w:rsidRDefault="00BF0A16" w:rsidP="00FD565E">
            <w:pPr>
              <w:rPr>
                <w:rFonts w:eastAsia="Times New Roman" w:cs="Times New Roman"/>
                <w:sz w:val="20"/>
                <w:szCs w:val="20"/>
                <w:lang w:val="lv-LV" w:eastAsia="ar-SA"/>
              </w:rPr>
            </w:pPr>
            <w:r w:rsidRPr="00006131">
              <w:rPr>
                <w:sz w:val="20"/>
                <w:szCs w:val="20"/>
                <w:lang w:val="lv-LV" w:eastAsia="ar-SA"/>
              </w:rPr>
              <w:t>Ilgtspējīga transporta sistēma</w:t>
            </w:r>
          </w:p>
        </w:tc>
      </w:tr>
      <w:tr w:rsidR="00437C27" w:rsidRPr="00745105" w14:paraId="10B6515D" w14:textId="77777777" w:rsidTr="00FD565E">
        <w:tc>
          <w:tcPr>
            <w:tcW w:w="2647" w:type="pct"/>
            <w:shd w:val="clear" w:color="auto" w:fill="auto"/>
          </w:tcPr>
          <w:p w14:paraId="66382264" w14:textId="77777777" w:rsidR="006C7575" w:rsidRPr="00006131" w:rsidRDefault="006C7575" w:rsidP="00E33A00">
            <w:pPr>
              <w:rPr>
                <w:lang w:val="lv-LV" w:eastAsia="ar-SA"/>
              </w:rPr>
            </w:pPr>
            <w:r w:rsidRPr="00006131">
              <w:rPr>
                <w:rFonts w:cs="Times New Roman"/>
                <w:sz w:val="20"/>
                <w:szCs w:val="20"/>
                <w:lang w:val="lv-LV"/>
              </w:rPr>
              <w:lastRenderedPageBreak/>
              <w:t>8.1. Ir izstrādāta un tiek īstenota aktīva darba tirgus politika saskaņā ar nodarbinātības pamatnostādnēm.</w:t>
            </w:r>
          </w:p>
        </w:tc>
        <w:tc>
          <w:tcPr>
            <w:tcW w:w="1110" w:type="pct"/>
            <w:shd w:val="clear" w:color="auto" w:fill="auto"/>
          </w:tcPr>
          <w:p w14:paraId="128C3A80"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28AD0570" w14:textId="0A78E560" w:rsidR="006C7575" w:rsidRPr="00006131" w:rsidRDefault="00BF0A16" w:rsidP="00E33A00">
            <w:pPr>
              <w:rPr>
                <w:rFonts w:ascii="Calibri" w:eastAsiaTheme="minorHAnsi" w:hAnsi="Calibri"/>
                <w:bCs/>
                <w:sz w:val="20"/>
                <w:szCs w:val="20"/>
                <w:lang w:val="lv-LV" w:eastAsia="en-US"/>
              </w:rPr>
            </w:pPr>
            <w:r w:rsidRPr="00006131">
              <w:rPr>
                <w:bCs/>
                <w:sz w:val="20"/>
                <w:szCs w:val="20"/>
                <w:lang w:val="lv-LV"/>
              </w:rPr>
              <w:t>Nodarbinātība, darba spēka mobilitāte un sociālā iekļaušana</w:t>
            </w:r>
          </w:p>
        </w:tc>
      </w:tr>
      <w:tr w:rsidR="00437C27" w:rsidRPr="00745105" w14:paraId="29B6DFA6" w14:textId="77777777" w:rsidTr="00FD565E">
        <w:tc>
          <w:tcPr>
            <w:tcW w:w="2647" w:type="pct"/>
            <w:shd w:val="clear" w:color="auto" w:fill="auto"/>
          </w:tcPr>
          <w:p w14:paraId="3D5C0EB0" w14:textId="77777777" w:rsidR="004C0084" w:rsidRPr="00006131" w:rsidRDefault="004C0084" w:rsidP="00E33A00">
            <w:pPr>
              <w:rPr>
                <w:lang w:val="lv-LV" w:eastAsia="ar-SA"/>
              </w:rPr>
            </w:pPr>
            <w:r w:rsidRPr="00006131">
              <w:rPr>
                <w:rFonts w:cs="Times New Roman"/>
                <w:sz w:val="20"/>
                <w:szCs w:val="20"/>
                <w:lang w:val="lv-LV"/>
              </w:rPr>
              <w:t>8.5. Darbinieku, uzņēmumu un uzņēmēju pielāgošanās pārmaiņām: ir politikas virzieni, kas vērsti uz to, lai veicinātu gatavību pārmaiņām un pārstrukturēšanai un to labu pārvaldību.</w:t>
            </w:r>
          </w:p>
        </w:tc>
        <w:tc>
          <w:tcPr>
            <w:tcW w:w="1110" w:type="pct"/>
            <w:shd w:val="clear" w:color="auto" w:fill="auto"/>
          </w:tcPr>
          <w:p w14:paraId="0FAC4EBB"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605518C6" w14:textId="77777777" w:rsidR="004C0084" w:rsidRPr="00006131" w:rsidRDefault="004C0084" w:rsidP="00E33A00">
            <w:pPr>
              <w:rPr>
                <w:rFonts w:ascii="Calibri" w:eastAsiaTheme="minorHAnsi" w:hAnsi="Calibri"/>
                <w:bCs/>
                <w:sz w:val="20"/>
                <w:szCs w:val="20"/>
                <w:lang w:val="lv-LV" w:eastAsia="en-US"/>
              </w:rPr>
            </w:pPr>
            <w:r w:rsidRPr="00006131">
              <w:rPr>
                <w:bCs/>
                <w:sz w:val="20"/>
                <w:szCs w:val="20"/>
                <w:lang w:val="lv-LV"/>
              </w:rPr>
              <w:t>Nodarbinātība, darba spēka mobilitāte un sociālā iekļaušana</w:t>
            </w:r>
          </w:p>
          <w:p w14:paraId="3BA450A7" w14:textId="77777777" w:rsidR="004C0084" w:rsidRPr="00006131" w:rsidRDefault="004C0084" w:rsidP="00FD565E">
            <w:pPr>
              <w:rPr>
                <w:sz w:val="20"/>
                <w:szCs w:val="20"/>
                <w:lang w:val="lv-LV" w:eastAsia="ar-SA"/>
              </w:rPr>
            </w:pPr>
          </w:p>
        </w:tc>
      </w:tr>
      <w:tr w:rsidR="00437C27" w:rsidRPr="00745105" w14:paraId="406D0201" w14:textId="77777777" w:rsidTr="00FD565E">
        <w:tc>
          <w:tcPr>
            <w:tcW w:w="2647" w:type="pct"/>
            <w:shd w:val="clear" w:color="auto" w:fill="auto"/>
          </w:tcPr>
          <w:p w14:paraId="67AEB9FF" w14:textId="77777777" w:rsidR="004C0084" w:rsidRPr="00006131" w:rsidRDefault="004C0084" w:rsidP="00E33A00">
            <w:pPr>
              <w:contextualSpacing/>
              <w:rPr>
                <w:rFonts w:cs="Times New Roman"/>
                <w:sz w:val="20"/>
                <w:szCs w:val="20"/>
                <w:lang w:val="lv-LV"/>
              </w:rPr>
            </w:pPr>
            <w:r w:rsidRPr="00006131">
              <w:rPr>
                <w:rFonts w:cs="Times New Roman"/>
                <w:sz w:val="20"/>
                <w:szCs w:val="20"/>
                <w:lang w:val="lv-LV"/>
              </w:rPr>
              <w:t>8.6. Jauniešu vecumā no 15 līdz 24 gadiem ilgtspējīga integrācija darba tirgū, jo īpaši to jauniešu integrācija kas neatrodas darba attiecībās, izglītības vai apmācības procesā:</w:t>
            </w:r>
          </w:p>
          <w:p w14:paraId="35224B8C" w14:textId="77777777" w:rsidR="004C0084" w:rsidRPr="00006131" w:rsidRDefault="004C0084" w:rsidP="00FD565E">
            <w:pPr>
              <w:rPr>
                <w:lang w:val="lv-LV" w:eastAsia="ar-SA"/>
              </w:rPr>
            </w:pPr>
            <w:r w:rsidRPr="00006131">
              <w:rPr>
                <w:rFonts w:cs="Times New Roman"/>
                <w:i/>
                <w:sz w:val="20"/>
                <w:szCs w:val="20"/>
                <w:lang w:val="lv-LV"/>
              </w:rPr>
              <w:t>Šo nosacījumu piemēro tikai darbībām, ko atbalsta saskaņā ar Jaunatnes nodarbinātības iniciatīvu.</w:t>
            </w:r>
          </w:p>
        </w:tc>
        <w:tc>
          <w:tcPr>
            <w:tcW w:w="1110" w:type="pct"/>
            <w:shd w:val="clear" w:color="auto" w:fill="auto"/>
          </w:tcPr>
          <w:p w14:paraId="7FB90083"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7755ACCE" w14:textId="77777777" w:rsidR="004C0084" w:rsidRPr="00006131" w:rsidRDefault="004C0084" w:rsidP="00E33A00">
            <w:pPr>
              <w:rPr>
                <w:rFonts w:ascii="Calibri" w:eastAsiaTheme="minorHAnsi" w:hAnsi="Calibri"/>
                <w:bCs/>
                <w:sz w:val="20"/>
                <w:szCs w:val="20"/>
                <w:lang w:val="lv-LV" w:eastAsia="en-US"/>
              </w:rPr>
            </w:pPr>
            <w:r w:rsidRPr="00006131">
              <w:rPr>
                <w:bCs/>
                <w:sz w:val="20"/>
                <w:szCs w:val="20"/>
                <w:lang w:val="lv-LV"/>
              </w:rPr>
              <w:t>Nodarbinātība, darba spēka mobilitāte un sociālā iekļaušana</w:t>
            </w:r>
          </w:p>
          <w:p w14:paraId="2CD3478F" w14:textId="77777777" w:rsidR="004C0084" w:rsidRPr="00006131" w:rsidRDefault="004C0084" w:rsidP="00FD565E">
            <w:pPr>
              <w:rPr>
                <w:sz w:val="20"/>
                <w:szCs w:val="20"/>
                <w:lang w:val="lv-LV" w:eastAsia="ar-SA"/>
              </w:rPr>
            </w:pPr>
          </w:p>
        </w:tc>
      </w:tr>
      <w:tr w:rsidR="00437C27" w:rsidRPr="00006131" w14:paraId="7D7378F4" w14:textId="77777777" w:rsidTr="00FD565E">
        <w:tc>
          <w:tcPr>
            <w:tcW w:w="2647" w:type="pct"/>
            <w:shd w:val="clear" w:color="auto" w:fill="auto"/>
          </w:tcPr>
          <w:p w14:paraId="30F2BE06" w14:textId="77777777" w:rsidR="004C0084" w:rsidRPr="00006131" w:rsidRDefault="004C0084" w:rsidP="00E33A00">
            <w:pPr>
              <w:rPr>
                <w:lang w:val="lv-LV" w:eastAsia="ar-SA"/>
              </w:rPr>
            </w:pPr>
            <w:r w:rsidRPr="00006131">
              <w:rPr>
                <w:rFonts w:cs="Times New Roman"/>
                <w:sz w:val="20"/>
                <w:szCs w:val="20"/>
                <w:lang w:val="lv-LV"/>
              </w:rPr>
              <w:t>9.1. Priekšlaicīga mācību pārtraukšana: pastāv stratēģiska politikas sistēma, lai samazinātu priekšlaicīgu mācību pārtraukšanu (atbilstīgi LESD 165. panta darbības jomai).</w:t>
            </w:r>
          </w:p>
        </w:tc>
        <w:tc>
          <w:tcPr>
            <w:tcW w:w="1110" w:type="pct"/>
            <w:shd w:val="clear" w:color="auto" w:fill="auto"/>
          </w:tcPr>
          <w:p w14:paraId="6B70C7F7"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60B43C20" w14:textId="77777777" w:rsidR="004C0084" w:rsidRPr="00006131" w:rsidRDefault="004C0084" w:rsidP="00FD565E">
            <w:pPr>
              <w:rPr>
                <w:rFonts w:eastAsia="Times New Roman" w:cs="Times New Roman"/>
                <w:sz w:val="20"/>
                <w:szCs w:val="20"/>
                <w:lang w:val="lv-LV" w:eastAsia="ar-SA"/>
              </w:rPr>
            </w:pPr>
            <w:r w:rsidRPr="00006131">
              <w:rPr>
                <w:bCs/>
                <w:sz w:val="20"/>
                <w:szCs w:val="20"/>
                <w:lang w:val="lv-LV"/>
              </w:rPr>
              <w:t>Izglītība, prasmes un mūžizglītība</w:t>
            </w:r>
          </w:p>
        </w:tc>
      </w:tr>
      <w:tr w:rsidR="00437C27" w:rsidRPr="00006131" w14:paraId="03FBC689" w14:textId="77777777" w:rsidTr="00FD565E">
        <w:tc>
          <w:tcPr>
            <w:tcW w:w="2647" w:type="pct"/>
            <w:shd w:val="clear" w:color="auto" w:fill="auto"/>
          </w:tcPr>
          <w:p w14:paraId="51F426F8" w14:textId="77777777" w:rsidR="004C0084" w:rsidRPr="00006131" w:rsidRDefault="004C0084" w:rsidP="00E33A00">
            <w:pPr>
              <w:rPr>
                <w:lang w:val="lv-LV" w:eastAsia="ar-SA"/>
              </w:rPr>
            </w:pPr>
            <w:r w:rsidRPr="00006131">
              <w:rPr>
                <w:rFonts w:cs="Times New Roman"/>
                <w:sz w:val="20"/>
                <w:szCs w:val="20"/>
                <w:lang w:val="lv-LV"/>
              </w:rPr>
              <w:t>9.2. Augstākā izglītība: pastāv valsts vai reģionāla stratēģiska politikas sistēma, lai atbilstīgi LESD 165. panta darbības jomai palielinātu sasniegumu līmeni terciārajā izglītībā, tās kvalitāti un efektivitāti.</w:t>
            </w:r>
          </w:p>
        </w:tc>
        <w:tc>
          <w:tcPr>
            <w:tcW w:w="1110" w:type="pct"/>
            <w:shd w:val="clear" w:color="auto" w:fill="auto"/>
          </w:tcPr>
          <w:p w14:paraId="1E87DB87"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CFD7EF1" w14:textId="77777777" w:rsidR="004C0084" w:rsidRPr="00006131" w:rsidRDefault="004C0084" w:rsidP="00FD565E">
            <w:pPr>
              <w:rPr>
                <w:rFonts w:eastAsia="Times New Roman" w:cs="Times New Roman"/>
                <w:sz w:val="20"/>
                <w:szCs w:val="20"/>
                <w:lang w:val="lv-LV" w:eastAsia="ar-SA"/>
              </w:rPr>
            </w:pPr>
            <w:r w:rsidRPr="00006131">
              <w:rPr>
                <w:bCs/>
                <w:sz w:val="20"/>
                <w:szCs w:val="20"/>
                <w:lang w:val="lv-LV"/>
              </w:rPr>
              <w:t>Izglītība, prasmes un mūžizglītība</w:t>
            </w:r>
          </w:p>
        </w:tc>
      </w:tr>
      <w:tr w:rsidR="00437C27" w:rsidRPr="00006131" w14:paraId="1136AC3B" w14:textId="77777777" w:rsidTr="00FD565E">
        <w:tc>
          <w:tcPr>
            <w:tcW w:w="2647" w:type="pct"/>
            <w:shd w:val="clear" w:color="auto" w:fill="auto"/>
          </w:tcPr>
          <w:p w14:paraId="6CFC2738" w14:textId="77777777" w:rsidR="004C0084" w:rsidRPr="00006131" w:rsidRDefault="004C0084" w:rsidP="00E33A00">
            <w:pPr>
              <w:rPr>
                <w:lang w:val="lv-LV" w:eastAsia="ar-SA"/>
              </w:rPr>
            </w:pPr>
            <w:r w:rsidRPr="00006131">
              <w:rPr>
                <w:rFonts w:cs="Times New Roman"/>
                <w:sz w:val="20"/>
                <w:szCs w:val="20"/>
                <w:lang w:val="lv-LV"/>
              </w:rPr>
              <w:t>9.3. Mūžizglītība: pastāv valsts un/vai reģionāla mūžizglītības stratēģiska politikas sistēma atbilstīgi LESD 165. panta darbības jomai.</w:t>
            </w:r>
          </w:p>
        </w:tc>
        <w:tc>
          <w:tcPr>
            <w:tcW w:w="1110" w:type="pct"/>
            <w:shd w:val="clear" w:color="auto" w:fill="auto"/>
          </w:tcPr>
          <w:p w14:paraId="20798B0D"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71D8475D" w14:textId="77777777" w:rsidR="004C0084" w:rsidRPr="00006131" w:rsidRDefault="004C0084" w:rsidP="00FD565E">
            <w:pPr>
              <w:rPr>
                <w:rFonts w:eastAsia="Times New Roman" w:cs="Times New Roman"/>
                <w:sz w:val="20"/>
                <w:szCs w:val="20"/>
                <w:lang w:val="lv-LV" w:eastAsia="ar-SA"/>
              </w:rPr>
            </w:pPr>
            <w:r w:rsidRPr="00006131">
              <w:rPr>
                <w:bCs/>
                <w:sz w:val="20"/>
                <w:szCs w:val="20"/>
                <w:lang w:val="lv-LV"/>
              </w:rPr>
              <w:t>Izglītība, prasmes un mūžizglītība</w:t>
            </w:r>
          </w:p>
        </w:tc>
      </w:tr>
      <w:tr w:rsidR="00437C27" w:rsidRPr="00745105" w14:paraId="066BE32E" w14:textId="77777777" w:rsidTr="00FD565E">
        <w:tc>
          <w:tcPr>
            <w:tcW w:w="2647" w:type="pct"/>
            <w:shd w:val="clear" w:color="auto" w:fill="auto"/>
          </w:tcPr>
          <w:p w14:paraId="797A0735" w14:textId="77777777" w:rsidR="004C0084" w:rsidRPr="00006131" w:rsidRDefault="004C0084" w:rsidP="00E33A00">
            <w:pPr>
              <w:rPr>
                <w:lang w:val="lv-LV" w:eastAsia="ar-SA"/>
              </w:rPr>
            </w:pPr>
            <w:r w:rsidRPr="00006131">
              <w:rPr>
                <w:rFonts w:cs="Times New Roman"/>
                <w:sz w:val="20"/>
                <w:szCs w:val="20"/>
                <w:lang w:val="lv-LV"/>
              </w:rPr>
              <w:t>10.1. Pastāv un tiek īstenota valsts stratēģiska politikas sistēma nabadzības mazināšanai, kuras mērķis ir darba tirgū aktīvi iekļaut no tā atstumtus cilvēkus, ņemot vērā nodarbinātības pamatnostādnes.</w:t>
            </w:r>
          </w:p>
        </w:tc>
        <w:tc>
          <w:tcPr>
            <w:tcW w:w="1110" w:type="pct"/>
            <w:shd w:val="clear" w:color="auto" w:fill="auto"/>
          </w:tcPr>
          <w:p w14:paraId="597369CC"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3BAEA687" w14:textId="77777777" w:rsidR="004C0084" w:rsidRPr="00006131" w:rsidRDefault="004C0084" w:rsidP="00E33A00">
            <w:pPr>
              <w:rPr>
                <w:rFonts w:ascii="Calibri" w:eastAsiaTheme="minorHAnsi" w:hAnsi="Calibri"/>
                <w:bCs/>
                <w:sz w:val="20"/>
                <w:szCs w:val="20"/>
                <w:lang w:val="lv-LV" w:eastAsia="en-US"/>
              </w:rPr>
            </w:pPr>
            <w:r w:rsidRPr="00006131">
              <w:rPr>
                <w:bCs/>
                <w:sz w:val="20"/>
                <w:szCs w:val="20"/>
                <w:lang w:val="lv-LV"/>
              </w:rPr>
              <w:t>Nodarbinātība, darba spēka mobilitāte un sociālā iekļaušana</w:t>
            </w:r>
          </w:p>
          <w:p w14:paraId="363766B4" w14:textId="77777777" w:rsidR="004C0084" w:rsidRPr="00006131" w:rsidRDefault="004C0084" w:rsidP="00FD565E">
            <w:pPr>
              <w:rPr>
                <w:sz w:val="20"/>
                <w:szCs w:val="20"/>
                <w:lang w:val="lv-LV" w:eastAsia="ar-SA"/>
              </w:rPr>
            </w:pPr>
          </w:p>
        </w:tc>
      </w:tr>
      <w:tr w:rsidR="00437C27" w:rsidRPr="00745105" w14:paraId="09C0D526" w14:textId="77777777" w:rsidTr="00FD565E">
        <w:tc>
          <w:tcPr>
            <w:tcW w:w="2647" w:type="pct"/>
            <w:shd w:val="clear" w:color="auto" w:fill="auto"/>
          </w:tcPr>
          <w:p w14:paraId="6268E207" w14:textId="77777777" w:rsidR="004C0084" w:rsidRPr="00006131" w:rsidRDefault="004C0084" w:rsidP="00E33A00">
            <w:pPr>
              <w:rPr>
                <w:lang w:val="lv-LV" w:eastAsia="ar-SA"/>
              </w:rPr>
            </w:pPr>
            <w:r w:rsidRPr="00006131">
              <w:rPr>
                <w:rFonts w:cs="Times New Roman"/>
                <w:sz w:val="20"/>
                <w:szCs w:val="20"/>
                <w:lang w:val="lv-LV" w:eastAsia="en-US"/>
              </w:rPr>
              <w:t>10.3. Veselības aizsardzība: pastāv veselības aizsardzības stratēģiska politikas sistēma, kas atbilst LESD 168. panta darbības jomai un kurā nodrošināta ekonomiskā ilgtspēja.</w:t>
            </w:r>
          </w:p>
        </w:tc>
        <w:tc>
          <w:tcPr>
            <w:tcW w:w="1110" w:type="pct"/>
            <w:shd w:val="clear" w:color="auto" w:fill="auto"/>
          </w:tcPr>
          <w:p w14:paraId="6CB414FC" w14:textId="77777777" w:rsidR="004C0084" w:rsidRPr="00006131" w:rsidRDefault="004C0084"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5395FDB5" w14:textId="77777777" w:rsidR="004C0084" w:rsidRPr="00006131" w:rsidRDefault="004C0084" w:rsidP="00E33A00">
            <w:pPr>
              <w:rPr>
                <w:rFonts w:ascii="Calibri" w:eastAsiaTheme="minorHAnsi" w:hAnsi="Calibri"/>
                <w:bCs/>
                <w:sz w:val="20"/>
                <w:szCs w:val="20"/>
                <w:lang w:val="lv-LV" w:eastAsia="en-US"/>
              </w:rPr>
            </w:pPr>
            <w:r w:rsidRPr="00006131">
              <w:rPr>
                <w:bCs/>
                <w:sz w:val="20"/>
                <w:szCs w:val="20"/>
                <w:lang w:val="lv-LV"/>
              </w:rPr>
              <w:t>Nodarbinātība, darba spēka mobilitāte un sociālā iekļaušana</w:t>
            </w:r>
          </w:p>
          <w:p w14:paraId="3C32F3D4" w14:textId="77777777" w:rsidR="004C0084" w:rsidRPr="00006131" w:rsidRDefault="004C0084" w:rsidP="00FD565E">
            <w:pPr>
              <w:rPr>
                <w:sz w:val="20"/>
                <w:szCs w:val="20"/>
                <w:lang w:val="lv-LV" w:eastAsia="ar-SA"/>
              </w:rPr>
            </w:pPr>
          </w:p>
        </w:tc>
      </w:tr>
      <w:tr w:rsidR="00437C27" w:rsidRPr="00745105" w14:paraId="52834C9D" w14:textId="77777777" w:rsidTr="00FD565E">
        <w:tc>
          <w:tcPr>
            <w:tcW w:w="2647" w:type="pct"/>
            <w:shd w:val="clear" w:color="auto" w:fill="auto"/>
          </w:tcPr>
          <w:p w14:paraId="45BDD112" w14:textId="77777777" w:rsidR="006C7575" w:rsidRPr="00006131" w:rsidRDefault="006C7575" w:rsidP="00E33A00">
            <w:pPr>
              <w:suppressAutoHyphens/>
              <w:contextualSpacing/>
              <w:rPr>
                <w:rFonts w:cs="Times New Roman"/>
                <w:sz w:val="20"/>
                <w:szCs w:val="20"/>
                <w:lang w:val="lv-LV"/>
              </w:rPr>
            </w:pPr>
            <w:r w:rsidRPr="00006131">
              <w:rPr>
                <w:rFonts w:cs="Times New Roman"/>
                <w:sz w:val="20"/>
                <w:szCs w:val="20"/>
                <w:lang w:val="lv-LV"/>
              </w:rPr>
              <w:t>11. Dalībvalstu administratīvā efektivitāte:</w:t>
            </w:r>
          </w:p>
          <w:p w14:paraId="1E0A7735" w14:textId="77777777" w:rsidR="006C7575" w:rsidRPr="00006131" w:rsidRDefault="006C7575" w:rsidP="00FD565E">
            <w:pPr>
              <w:rPr>
                <w:lang w:val="lv-LV" w:eastAsia="ar-SA"/>
              </w:rPr>
            </w:pPr>
            <w:r w:rsidRPr="00006131">
              <w:rPr>
                <w:rFonts w:cs="Times New Roman"/>
                <w:sz w:val="20"/>
                <w:szCs w:val="20"/>
                <w:lang w:val="lv-LV"/>
              </w:rPr>
              <w:t xml:space="preserve">– ir izstrādāta stratēģiska politikas sistēma dalībvalstu pārvaldes efektivitātes nostiprināšanai, tostarp valsts pārvaldes reformai </w:t>
            </w:r>
          </w:p>
        </w:tc>
        <w:tc>
          <w:tcPr>
            <w:tcW w:w="1110" w:type="pct"/>
            <w:shd w:val="clear" w:color="auto" w:fill="auto"/>
          </w:tcPr>
          <w:p w14:paraId="128BF3AA" w14:textId="77777777" w:rsidR="006C7575" w:rsidRPr="00006131" w:rsidRDefault="006C7575" w:rsidP="00FD565E">
            <w:pPr>
              <w:rPr>
                <w:rFonts w:eastAsia="Times New Roman" w:cs="Times New Roman"/>
                <w:lang w:val="lv-LV" w:eastAsia="ar-SA"/>
              </w:rPr>
            </w:pPr>
            <w:r w:rsidRPr="00006131">
              <w:rPr>
                <w:sz w:val="20"/>
                <w:szCs w:val="20"/>
                <w:lang w:val="lv-LV" w:eastAsia="ar-SA"/>
              </w:rPr>
              <w:t>DP „Izaugsme un nodarbinātība”</w:t>
            </w:r>
          </w:p>
        </w:tc>
        <w:tc>
          <w:tcPr>
            <w:tcW w:w="1243" w:type="pct"/>
            <w:shd w:val="clear" w:color="auto" w:fill="auto"/>
          </w:tcPr>
          <w:p w14:paraId="1E0F7835" w14:textId="77777777" w:rsidR="006C7575" w:rsidRPr="00006131" w:rsidRDefault="000A0762" w:rsidP="00FD565E">
            <w:pPr>
              <w:rPr>
                <w:rFonts w:eastAsia="Times New Roman" w:cs="Times New Roman"/>
                <w:sz w:val="20"/>
                <w:szCs w:val="20"/>
                <w:lang w:val="lv-LV" w:eastAsia="ar-SA"/>
              </w:rPr>
            </w:pPr>
            <w:r w:rsidRPr="00006131">
              <w:rPr>
                <w:rFonts w:cs="Times New Roman"/>
                <w:sz w:val="20"/>
                <w:szCs w:val="20"/>
                <w:lang w:val="lv-LV"/>
              </w:rPr>
              <w:t>Mazo un vidējo uzņēmumu konkurētspēja</w:t>
            </w:r>
            <w:r w:rsidRPr="00006131">
              <w:rPr>
                <w:sz w:val="20"/>
                <w:szCs w:val="20"/>
                <w:lang w:val="lv-LV" w:eastAsia="ar-SA"/>
              </w:rPr>
              <w:t xml:space="preserve"> </w:t>
            </w:r>
          </w:p>
        </w:tc>
      </w:tr>
    </w:tbl>
    <w:p w14:paraId="121F0831" w14:textId="77777777" w:rsidR="00D91D4A" w:rsidRPr="00006131" w:rsidRDefault="00D91D4A" w:rsidP="00A40D4C">
      <w:pPr>
        <w:widowControl w:val="0"/>
        <w:autoSpaceDE w:val="0"/>
        <w:autoSpaceDN w:val="0"/>
        <w:adjustRightInd w:val="0"/>
        <w:contextualSpacing/>
        <w:jc w:val="both"/>
        <w:rPr>
          <w:rFonts w:eastAsia="Calibri" w:cs="Times New Roman"/>
          <w:szCs w:val="24"/>
          <w:lang w:val="lv-LV" w:eastAsia="en-US"/>
        </w:rPr>
        <w:sectPr w:rsidR="00D91D4A" w:rsidRPr="00006131" w:rsidSect="009A467E">
          <w:headerReference w:type="even" r:id="rId94"/>
          <w:headerReference w:type="default" r:id="rId95"/>
          <w:footerReference w:type="default" r:id="rId96"/>
          <w:headerReference w:type="first" r:id="rId97"/>
          <w:footerReference w:type="first" r:id="rId98"/>
          <w:type w:val="continuous"/>
          <w:pgSz w:w="12240" w:h="15840" w:code="1"/>
          <w:pgMar w:top="1134" w:right="1440" w:bottom="1440" w:left="1440" w:header="720" w:footer="720" w:gutter="0"/>
          <w:cols w:space="720"/>
        </w:sectPr>
      </w:pPr>
    </w:p>
    <w:p w14:paraId="4B89FB85" w14:textId="21B5E69D" w:rsidR="00AE2B0E" w:rsidRPr="00006131" w:rsidRDefault="00AE2B0E" w:rsidP="00236548">
      <w:pPr>
        <w:pStyle w:val="Heading4"/>
        <w:numPr>
          <w:ilvl w:val="0"/>
          <w:numId w:val="0"/>
        </w:numPr>
        <w:jc w:val="both"/>
        <w:rPr>
          <w:color w:val="auto"/>
          <w:lang w:val="lv-LV"/>
        </w:rPr>
      </w:pPr>
      <w:r w:rsidRPr="00006131">
        <w:rPr>
          <w:color w:val="auto"/>
          <w:lang w:val="lv-LV"/>
        </w:rPr>
        <w:lastRenderedPageBreak/>
        <w:t>Kopsavilkums par neizpildīto vispārējo ex-ante nosacījumu statusu</w:t>
      </w: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2741"/>
        <w:gridCol w:w="4997"/>
        <w:gridCol w:w="1588"/>
        <w:gridCol w:w="1954"/>
      </w:tblGrid>
      <w:tr w:rsidR="00437C27" w:rsidRPr="00006131" w14:paraId="7CC30B2B" w14:textId="77777777" w:rsidTr="00C00920">
        <w:trPr>
          <w:tblHeader/>
        </w:trPr>
        <w:tc>
          <w:tcPr>
            <w:tcW w:w="1869" w:type="dxa"/>
            <w:shd w:val="clear" w:color="auto" w:fill="F2F2F2"/>
            <w:vAlign w:val="center"/>
          </w:tcPr>
          <w:p w14:paraId="0782EE3E" w14:textId="77777777" w:rsidR="00AE2B0E" w:rsidRPr="00006131" w:rsidRDefault="000C1ACC" w:rsidP="000C1ACC">
            <w:pPr>
              <w:jc w:val="center"/>
              <w:rPr>
                <w:b/>
                <w:sz w:val="20"/>
                <w:szCs w:val="20"/>
                <w:lang w:val="lv-LV"/>
              </w:rPr>
            </w:pPr>
            <w:r w:rsidRPr="00006131">
              <w:rPr>
                <w:b/>
                <w:sz w:val="20"/>
                <w:szCs w:val="20"/>
                <w:lang w:val="lv-LV"/>
              </w:rPr>
              <w:t>Nacionālā līmenī attiecināmie n</w:t>
            </w:r>
            <w:r w:rsidR="00AE2B0E" w:rsidRPr="00006131">
              <w:rPr>
                <w:b/>
                <w:sz w:val="20"/>
                <w:szCs w:val="20"/>
                <w:lang w:val="lv-LV"/>
              </w:rPr>
              <w:t>eizpildītie vai daļēji izpildītie vispārīgie ex-ante nosacījumi</w:t>
            </w:r>
          </w:p>
        </w:tc>
        <w:tc>
          <w:tcPr>
            <w:tcW w:w="2741" w:type="dxa"/>
            <w:shd w:val="clear" w:color="auto" w:fill="F2F2F2"/>
            <w:vAlign w:val="center"/>
          </w:tcPr>
          <w:p w14:paraId="44FA7A98" w14:textId="77777777" w:rsidR="00AE2B0E" w:rsidRPr="00006131" w:rsidRDefault="00AE2B0E" w:rsidP="00EC1E8B">
            <w:pPr>
              <w:jc w:val="center"/>
              <w:rPr>
                <w:b/>
                <w:sz w:val="20"/>
                <w:szCs w:val="20"/>
                <w:lang w:val="lv-LV"/>
              </w:rPr>
            </w:pPr>
            <w:r w:rsidRPr="00006131">
              <w:rPr>
                <w:b/>
                <w:sz w:val="20"/>
                <w:szCs w:val="20"/>
                <w:lang w:val="lv-LV"/>
              </w:rPr>
              <w:t>Neizpildītie kritēriji</w:t>
            </w:r>
          </w:p>
        </w:tc>
        <w:tc>
          <w:tcPr>
            <w:tcW w:w="4997" w:type="dxa"/>
            <w:shd w:val="clear" w:color="auto" w:fill="F2F2F2"/>
            <w:vAlign w:val="center"/>
          </w:tcPr>
          <w:p w14:paraId="583DEA4A" w14:textId="77777777" w:rsidR="00AE2B0E" w:rsidRPr="00006131" w:rsidRDefault="00AE2B0E" w:rsidP="00EC1E8B">
            <w:pPr>
              <w:jc w:val="center"/>
              <w:rPr>
                <w:b/>
                <w:sz w:val="20"/>
                <w:szCs w:val="20"/>
                <w:lang w:val="lv-LV"/>
              </w:rPr>
            </w:pPr>
            <w:r w:rsidRPr="00006131">
              <w:rPr>
                <w:b/>
                <w:sz w:val="20"/>
                <w:szCs w:val="20"/>
                <w:lang w:val="lv-LV"/>
              </w:rPr>
              <w:t>Plānotās darbības ex-ante nosacījuma izpildei</w:t>
            </w:r>
          </w:p>
        </w:tc>
        <w:tc>
          <w:tcPr>
            <w:tcW w:w="1588" w:type="dxa"/>
            <w:shd w:val="clear" w:color="auto" w:fill="F2F2F2"/>
            <w:vAlign w:val="center"/>
          </w:tcPr>
          <w:p w14:paraId="5A520740" w14:textId="77777777" w:rsidR="00AE2B0E" w:rsidRPr="00006131" w:rsidRDefault="00AE2B0E" w:rsidP="00EC1E8B">
            <w:pPr>
              <w:jc w:val="center"/>
              <w:rPr>
                <w:b/>
                <w:sz w:val="20"/>
                <w:szCs w:val="20"/>
                <w:lang w:val="lv-LV"/>
              </w:rPr>
            </w:pPr>
            <w:r w:rsidRPr="00006131">
              <w:rPr>
                <w:b/>
                <w:sz w:val="20"/>
                <w:szCs w:val="20"/>
                <w:lang w:val="lv-LV"/>
              </w:rPr>
              <w:t>Plānotais izpildes datums</w:t>
            </w:r>
          </w:p>
        </w:tc>
        <w:tc>
          <w:tcPr>
            <w:tcW w:w="1954" w:type="dxa"/>
            <w:shd w:val="clear" w:color="auto" w:fill="F2F2F2"/>
            <w:vAlign w:val="center"/>
          </w:tcPr>
          <w:p w14:paraId="17ED1172" w14:textId="77777777" w:rsidR="00AE2B0E" w:rsidRPr="00006131" w:rsidRDefault="00AE2B0E" w:rsidP="00EC1E8B">
            <w:pPr>
              <w:jc w:val="center"/>
              <w:rPr>
                <w:b/>
                <w:sz w:val="20"/>
                <w:szCs w:val="20"/>
                <w:lang w:val="lv-LV"/>
              </w:rPr>
            </w:pPr>
            <w:r w:rsidRPr="00006131">
              <w:rPr>
                <w:b/>
                <w:sz w:val="20"/>
                <w:szCs w:val="20"/>
                <w:lang w:val="lv-LV"/>
              </w:rPr>
              <w:t>Atbildīgā institūcija</w:t>
            </w:r>
          </w:p>
        </w:tc>
      </w:tr>
      <w:tr w:rsidR="00437C27" w:rsidRPr="00006131" w14:paraId="1298B17E" w14:textId="77777777" w:rsidTr="007A7B8F">
        <w:trPr>
          <w:tblHeader/>
        </w:trPr>
        <w:tc>
          <w:tcPr>
            <w:tcW w:w="1869" w:type="dxa"/>
            <w:vMerge w:val="restart"/>
            <w:shd w:val="clear" w:color="auto" w:fill="auto"/>
            <w:vAlign w:val="center"/>
          </w:tcPr>
          <w:p w14:paraId="619058C5" w14:textId="77777777" w:rsidR="007A7B8F" w:rsidRPr="00006131" w:rsidRDefault="007A7B8F" w:rsidP="007A7B8F">
            <w:pPr>
              <w:widowControl w:val="0"/>
              <w:tabs>
                <w:tab w:val="left" w:pos="501"/>
              </w:tabs>
              <w:autoSpaceDE w:val="0"/>
              <w:autoSpaceDN w:val="0"/>
              <w:adjustRightInd w:val="0"/>
              <w:contextualSpacing/>
              <w:jc w:val="both"/>
              <w:rPr>
                <w:b/>
                <w:sz w:val="20"/>
                <w:szCs w:val="20"/>
                <w:lang w:val="lv-LV"/>
              </w:rPr>
            </w:pPr>
            <w:r w:rsidRPr="00006131">
              <w:rPr>
                <w:b/>
                <w:sz w:val="20"/>
                <w:szCs w:val="20"/>
                <w:lang w:val="lv-LV"/>
              </w:rPr>
              <w:t>1. vispārīgais</w:t>
            </w:r>
          </w:p>
          <w:p w14:paraId="79AA69FC" w14:textId="77777777" w:rsidR="007A7B8F" w:rsidRPr="00006131" w:rsidRDefault="007A7B8F" w:rsidP="007A7B8F">
            <w:pPr>
              <w:widowControl w:val="0"/>
              <w:tabs>
                <w:tab w:val="left" w:pos="501"/>
              </w:tabs>
              <w:autoSpaceDE w:val="0"/>
              <w:autoSpaceDN w:val="0"/>
              <w:adjustRightInd w:val="0"/>
              <w:contextualSpacing/>
              <w:jc w:val="both"/>
              <w:rPr>
                <w:sz w:val="20"/>
                <w:szCs w:val="20"/>
                <w:lang w:val="lv-LV"/>
              </w:rPr>
            </w:pPr>
            <w:r w:rsidRPr="00006131">
              <w:rPr>
                <w:sz w:val="20"/>
                <w:szCs w:val="20"/>
                <w:lang w:val="lv-LV"/>
              </w:rPr>
              <w:t>Ir izstrādāts mehānisms, kas nodrošina to, ka tiek efektīvi īstenota un piemērota 2000. gada 27. novembra Direktīva 2000/78/EK, ar ko nosaka kopēju sistēmu vienlīdzīgai attieksmei pret nodarbinātību un profesiju, un 2000. gada 29. jūnija Direktīva 2000/43/EK, ar ko ievieš vienādas attieksmes principu pret personām neatkarīgi no rasu vai etniskās piederības</w:t>
            </w:r>
          </w:p>
        </w:tc>
        <w:tc>
          <w:tcPr>
            <w:tcW w:w="2741" w:type="dxa"/>
            <w:shd w:val="clear" w:color="auto" w:fill="auto"/>
          </w:tcPr>
          <w:p w14:paraId="19B0E262" w14:textId="77777777" w:rsidR="007A7B8F" w:rsidRPr="00006131" w:rsidRDefault="007A7B8F" w:rsidP="007A7B8F">
            <w:pPr>
              <w:widowControl w:val="0"/>
              <w:tabs>
                <w:tab w:val="left" w:pos="501"/>
              </w:tabs>
              <w:autoSpaceDE w:val="0"/>
              <w:autoSpaceDN w:val="0"/>
              <w:adjustRightInd w:val="0"/>
              <w:contextualSpacing/>
              <w:jc w:val="both"/>
              <w:rPr>
                <w:sz w:val="20"/>
                <w:szCs w:val="20"/>
                <w:lang w:val="lv-LV"/>
              </w:rPr>
            </w:pPr>
            <w:r w:rsidRPr="00006131">
              <w:rPr>
                <w:rFonts w:cs="Times New Roman"/>
                <w:sz w:val="20"/>
                <w:szCs w:val="20"/>
                <w:lang w:val="lv-LV" w:eastAsia="lv-LV"/>
              </w:rPr>
              <w:t>a) ii) izstrādājot stratēģiju fondu īstenošanā iesaistītā personāla apmācībai un informācijas izplatīšanai minētajam personālam;</w:t>
            </w:r>
          </w:p>
        </w:tc>
        <w:tc>
          <w:tcPr>
            <w:tcW w:w="4997" w:type="dxa"/>
            <w:shd w:val="clear" w:color="auto" w:fill="auto"/>
          </w:tcPr>
          <w:p w14:paraId="31E98A91" w14:textId="3B4F0302" w:rsidR="007A7B8F" w:rsidRPr="00006131" w:rsidRDefault="007A7B8F" w:rsidP="00113668">
            <w:pPr>
              <w:widowControl w:val="0"/>
              <w:tabs>
                <w:tab w:val="left" w:pos="501"/>
              </w:tabs>
              <w:autoSpaceDE w:val="0"/>
              <w:autoSpaceDN w:val="0"/>
              <w:adjustRightInd w:val="0"/>
              <w:contextualSpacing/>
              <w:jc w:val="both"/>
              <w:rPr>
                <w:sz w:val="20"/>
                <w:szCs w:val="20"/>
                <w:lang w:val="lv-LV"/>
              </w:rPr>
            </w:pPr>
            <w:r w:rsidRPr="00006131">
              <w:rPr>
                <w:rFonts w:cs="Times New Roman"/>
                <w:sz w:val="20"/>
                <w:szCs w:val="20"/>
                <w:lang w:val="lv-LV"/>
              </w:rPr>
              <w:t>Finanšu ministrijas izstrādātā Vadības un kontroles sistēmas apraksta pielikumā tiks pievienots ES KP fondu cilvēkresursu attīstības plāns. Iekļaujot informāciju par ESI fondu īstenošanā iesaistītā personāla apmācību   vienlīdzīgu iespēju, nedriskriminācijas un dzimumu līdztiesības jomās, paredzot apmācībām visu ESI fondu TP līdzekļus.</w:t>
            </w:r>
          </w:p>
        </w:tc>
        <w:tc>
          <w:tcPr>
            <w:tcW w:w="1588" w:type="dxa"/>
            <w:shd w:val="clear" w:color="auto" w:fill="auto"/>
          </w:tcPr>
          <w:p w14:paraId="6775A2A8" w14:textId="61333C37" w:rsidR="007A7B8F" w:rsidRPr="00006131" w:rsidRDefault="00403D67" w:rsidP="00C20724">
            <w:pPr>
              <w:widowControl w:val="0"/>
              <w:tabs>
                <w:tab w:val="left" w:pos="501"/>
              </w:tabs>
              <w:autoSpaceDE w:val="0"/>
              <w:autoSpaceDN w:val="0"/>
              <w:adjustRightInd w:val="0"/>
              <w:contextualSpacing/>
              <w:jc w:val="center"/>
              <w:rPr>
                <w:rFonts w:cs="Times New Roman"/>
                <w:sz w:val="20"/>
                <w:szCs w:val="20"/>
                <w:lang w:val="lv-LV"/>
              </w:rPr>
            </w:pPr>
            <w:r w:rsidRPr="00006131">
              <w:rPr>
                <w:rFonts w:cs="Times New Roman"/>
                <w:sz w:val="20"/>
                <w:szCs w:val="20"/>
                <w:lang w:val="lv-LV"/>
              </w:rPr>
              <w:t>1</w:t>
            </w:r>
            <w:r w:rsidR="00C20724" w:rsidRPr="00006131">
              <w:rPr>
                <w:rFonts w:cs="Times New Roman"/>
                <w:sz w:val="20"/>
                <w:szCs w:val="20"/>
                <w:lang w:val="lv-LV"/>
              </w:rPr>
              <w:t>7</w:t>
            </w:r>
            <w:r w:rsidR="007A7B8F" w:rsidRPr="00006131">
              <w:rPr>
                <w:rFonts w:cs="Times New Roman"/>
                <w:sz w:val="20"/>
                <w:szCs w:val="20"/>
                <w:lang w:val="lv-LV"/>
              </w:rPr>
              <w:t>.12.2013.</w:t>
            </w:r>
          </w:p>
        </w:tc>
        <w:tc>
          <w:tcPr>
            <w:tcW w:w="1954" w:type="dxa"/>
            <w:shd w:val="clear" w:color="auto" w:fill="auto"/>
          </w:tcPr>
          <w:p w14:paraId="26EDF9E6" w14:textId="0599F7AE" w:rsidR="007A7B8F" w:rsidRPr="00006131" w:rsidRDefault="00C22EA4" w:rsidP="007A7B8F">
            <w:pPr>
              <w:widowControl w:val="0"/>
              <w:tabs>
                <w:tab w:val="left" w:pos="501"/>
              </w:tabs>
              <w:autoSpaceDE w:val="0"/>
              <w:autoSpaceDN w:val="0"/>
              <w:adjustRightInd w:val="0"/>
              <w:contextualSpacing/>
              <w:jc w:val="center"/>
              <w:rPr>
                <w:sz w:val="20"/>
                <w:szCs w:val="20"/>
                <w:lang w:val="lv-LV"/>
              </w:rPr>
            </w:pPr>
            <w:r w:rsidRPr="00006131">
              <w:rPr>
                <w:sz w:val="20"/>
                <w:szCs w:val="20"/>
                <w:lang w:val="lv-LV"/>
              </w:rPr>
              <w:t>FM</w:t>
            </w:r>
          </w:p>
        </w:tc>
      </w:tr>
      <w:tr w:rsidR="00437C27" w:rsidRPr="00006131" w14:paraId="08CC0D05" w14:textId="77777777" w:rsidTr="007A7B8F">
        <w:trPr>
          <w:tblHeader/>
        </w:trPr>
        <w:tc>
          <w:tcPr>
            <w:tcW w:w="1869" w:type="dxa"/>
            <w:vMerge/>
            <w:shd w:val="clear" w:color="auto" w:fill="auto"/>
            <w:vAlign w:val="center"/>
          </w:tcPr>
          <w:p w14:paraId="06DDE673" w14:textId="77777777" w:rsidR="007A7B8F" w:rsidRPr="00006131" w:rsidRDefault="007A7B8F" w:rsidP="007A7B8F">
            <w:pPr>
              <w:widowControl w:val="0"/>
              <w:tabs>
                <w:tab w:val="left" w:pos="501"/>
              </w:tabs>
              <w:autoSpaceDE w:val="0"/>
              <w:autoSpaceDN w:val="0"/>
              <w:adjustRightInd w:val="0"/>
              <w:contextualSpacing/>
              <w:jc w:val="both"/>
              <w:rPr>
                <w:sz w:val="20"/>
                <w:szCs w:val="20"/>
                <w:lang w:val="lv-LV"/>
              </w:rPr>
            </w:pPr>
          </w:p>
        </w:tc>
        <w:tc>
          <w:tcPr>
            <w:tcW w:w="2741" w:type="dxa"/>
            <w:shd w:val="clear" w:color="auto" w:fill="auto"/>
          </w:tcPr>
          <w:p w14:paraId="09DE7BAF" w14:textId="77777777" w:rsidR="007A7B8F" w:rsidRPr="00006131" w:rsidRDefault="007A7B8F" w:rsidP="007A7B8F">
            <w:pPr>
              <w:widowControl w:val="0"/>
              <w:tabs>
                <w:tab w:val="left" w:pos="501"/>
              </w:tabs>
              <w:autoSpaceDE w:val="0"/>
              <w:autoSpaceDN w:val="0"/>
              <w:adjustRightInd w:val="0"/>
              <w:contextualSpacing/>
              <w:jc w:val="both"/>
              <w:rPr>
                <w:rFonts w:cs="Times New Roman"/>
                <w:sz w:val="20"/>
                <w:szCs w:val="20"/>
                <w:lang w:val="lv-LV" w:eastAsia="lv-LV"/>
              </w:rPr>
            </w:pPr>
            <w:r w:rsidRPr="00006131">
              <w:rPr>
                <w:rFonts w:cs="Times New Roman"/>
                <w:sz w:val="20"/>
                <w:szCs w:val="20"/>
                <w:lang w:val="lv-LV" w:eastAsia="lv-LV"/>
              </w:rPr>
              <w:t>a) iii) pasākumus, kuru mērķis ir nostiprināt administratīvo spēju īstenot un piemērot ES direktīvas par nediskrimināciju.</w:t>
            </w:r>
          </w:p>
        </w:tc>
        <w:tc>
          <w:tcPr>
            <w:tcW w:w="4997" w:type="dxa"/>
            <w:shd w:val="clear" w:color="auto" w:fill="auto"/>
          </w:tcPr>
          <w:p w14:paraId="373B9B00" w14:textId="77777777" w:rsidR="007A7B8F" w:rsidRPr="00006131" w:rsidRDefault="007A7B8F" w:rsidP="007A7B8F">
            <w:pPr>
              <w:widowControl w:val="0"/>
              <w:tabs>
                <w:tab w:val="left" w:pos="501"/>
              </w:tabs>
              <w:autoSpaceDE w:val="0"/>
              <w:autoSpaceDN w:val="0"/>
              <w:adjustRightInd w:val="0"/>
              <w:contextualSpacing/>
              <w:jc w:val="both"/>
              <w:rPr>
                <w:rFonts w:cs="Times New Roman"/>
                <w:sz w:val="20"/>
                <w:szCs w:val="20"/>
                <w:lang w:val="lv-LV"/>
              </w:rPr>
            </w:pPr>
            <w:r w:rsidRPr="00006131">
              <w:rPr>
                <w:rFonts w:cs="Times New Roman"/>
                <w:sz w:val="20"/>
                <w:szCs w:val="20"/>
                <w:lang w:val="lv-LV"/>
              </w:rPr>
              <w:t>Finanšu ministrijas izstrādātā Vadības un kontroles sistēmas apraksta pielikumā tiks pievienots ES KP fondu cilvēkresursu attīstības plāns.  Iekļaujot informāciju par ESI fondu īstenošanā iesaistītā personāla apmācību   vienlīdzīgu iespēju, nedriskriminācijas un dzimumu līdztiesības jomās, paredzot apmācībām visu ESI fondu TP līdzekļus.</w:t>
            </w:r>
          </w:p>
        </w:tc>
        <w:tc>
          <w:tcPr>
            <w:tcW w:w="1588" w:type="dxa"/>
            <w:shd w:val="clear" w:color="auto" w:fill="auto"/>
          </w:tcPr>
          <w:p w14:paraId="04B63236" w14:textId="7EBF7EB0" w:rsidR="007A7B8F" w:rsidRPr="00006131" w:rsidRDefault="00403D67" w:rsidP="00C20724">
            <w:pPr>
              <w:widowControl w:val="0"/>
              <w:tabs>
                <w:tab w:val="left" w:pos="501"/>
              </w:tabs>
              <w:autoSpaceDE w:val="0"/>
              <w:autoSpaceDN w:val="0"/>
              <w:adjustRightInd w:val="0"/>
              <w:contextualSpacing/>
              <w:jc w:val="center"/>
              <w:rPr>
                <w:rFonts w:cs="Times New Roman"/>
                <w:sz w:val="20"/>
                <w:szCs w:val="20"/>
                <w:lang w:val="lv-LV"/>
              </w:rPr>
            </w:pPr>
            <w:r w:rsidRPr="00006131">
              <w:rPr>
                <w:rFonts w:cs="Times New Roman"/>
                <w:sz w:val="20"/>
                <w:szCs w:val="20"/>
                <w:lang w:val="lv-LV"/>
              </w:rPr>
              <w:t>1</w:t>
            </w:r>
            <w:r w:rsidR="00C20724" w:rsidRPr="00006131">
              <w:rPr>
                <w:rFonts w:cs="Times New Roman"/>
                <w:sz w:val="20"/>
                <w:szCs w:val="20"/>
                <w:lang w:val="lv-LV"/>
              </w:rPr>
              <w:t>7</w:t>
            </w:r>
            <w:r w:rsidR="007A7B8F" w:rsidRPr="00006131">
              <w:rPr>
                <w:rFonts w:cs="Times New Roman"/>
                <w:sz w:val="20"/>
                <w:szCs w:val="20"/>
                <w:lang w:val="lv-LV"/>
              </w:rPr>
              <w:t>.12.2013.</w:t>
            </w:r>
          </w:p>
        </w:tc>
        <w:tc>
          <w:tcPr>
            <w:tcW w:w="1954" w:type="dxa"/>
            <w:shd w:val="clear" w:color="auto" w:fill="auto"/>
          </w:tcPr>
          <w:p w14:paraId="5CB0E19C" w14:textId="136C13C9" w:rsidR="007A7B8F" w:rsidRPr="00006131" w:rsidRDefault="00C22EA4" w:rsidP="007A7B8F">
            <w:pPr>
              <w:widowControl w:val="0"/>
              <w:tabs>
                <w:tab w:val="left" w:pos="501"/>
              </w:tabs>
              <w:autoSpaceDE w:val="0"/>
              <w:autoSpaceDN w:val="0"/>
              <w:adjustRightInd w:val="0"/>
              <w:contextualSpacing/>
              <w:jc w:val="center"/>
              <w:rPr>
                <w:sz w:val="20"/>
                <w:szCs w:val="20"/>
                <w:lang w:val="lv-LV"/>
              </w:rPr>
            </w:pPr>
            <w:r w:rsidRPr="00006131">
              <w:rPr>
                <w:sz w:val="20"/>
                <w:szCs w:val="20"/>
                <w:lang w:val="lv-LV"/>
              </w:rPr>
              <w:t>FM</w:t>
            </w:r>
          </w:p>
        </w:tc>
      </w:tr>
      <w:tr w:rsidR="007A7B8F" w:rsidRPr="00006131" w14:paraId="671FC515" w14:textId="77777777" w:rsidTr="0073093A">
        <w:trPr>
          <w:tblHeader/>
        </w:trPr>
        <w:tc>
          <w:tcPr>
            <w:tcW w:w="1869" w:type="dxa"/>
            <w:shd w:val="clear" w:color="auto" w:fill="auto"/>
          </w:tcPr>
          <w:p w14:paraId="171C2926" w14:textId="77777777" w:rsidR="007A7B8F" w:rsidRPr="00006131" w:rsidRDefault="007A7B8F" w:rsidP="007A7B8F">
            <w:pPr>
              <w:contextualSpacing/>
              <w:rPr>
                <w:rFonts w:cs="Times New Roman"/>
                <w:b/>
                <w:sz w:val="20"/>
                <w:szCs w:val="20"/>
                <w:lang w:val="lv-LV"/>
              </w:rPr>
            </w:pPr>
            <w:r w:rsidRPr="00006131">
              <w:rPr>
                <w:rFonts w:cs="Times New Roman"/>
                <w:b/>
                <w:sz w:val="20"/>
                <w:szCs w:val="20"/>
                <w:lang w:val="lv-LV"/>
              </w:rPr>
              <w:t>3. vispārīgais</w:t>
            </w:r>
          </w:p>
          <w:p w14:paraId="2E63505A" w14:textId="77777777" w:rsidR="007A7B8F" w:rsidRPr="00006131" w:rsidRDefault="007A7B8F" w:rsidP="007A7B8F">
            <w:pPr>
              <w:widowControl w:val="0"/>
              <w:tabs>
                <w:tab w:val="left" w:pos="501"/>
              </w:tabs>
              <w:autoSpaceDE w:val="0"/>
              <w:autoSpaceDN w:val="0"/>
              <w:adjustRightInd w:val="0"/>
              <w:contextualSpacing/>
              <w:jc w:val="both"/>
              <w:rPr>
                <w:sz w:val="20"/>
                <w:szCs w:val="20"/>
                <w:lang w:val="lv-LV"/>
              </w:rPr>
            </w:pPr>
            <w:r w:rsidRPr="00006131">
              <w:rPr>
                <w:rFonts w:cs="Times New Roman"/>
                <w:sz w:val="20"/>
                <w:szCs w:val="20"/>
                <w:lang w:val="lv-LV"/>
              </w:rPr>
              <w:t>Ir izstrādāts mehānisms, kas nodrošina, ka tiek efektīvi īstenota un piemērota ANO Konvencija par personu ar invaliditāti tiesībām</w:t>
            </w:r>
          </w:p>
        </w:tc>
        <w:tc>
          <w:tcPr>
            <w:tcW w:w="2741" w:type="dxa"/>
            <w:shd w:val="clear" w:color="auto" w:fill="auto"/>
          </w:tcPr>
          <w:p w14:paraId="330E535B" w14:textId="77777777" w:rsidR="007A7B8F" w:rsidRPr="00006131" w:rsidRDefault="007A7B8F" w:rsidP="007A7B8F">
            <w:pPr>
              <w:widowControl w:val="0"/>
              <w:tabs>
                <w:tab w:val="left" w:pos="501"/>
              </w:tabs>
              <w:autoSpaceDE w:val="0"/>
              <w:autoSpaceDN w:val="0"/>
              <w:adjustRightInd w:val="0"/>
              <w:contextualSpacing/>
              <w:jc w:val="both"/>
              <w:rPr>
                <w:rFonts w:cs="Times New Roman"/>
                <w:sz w:val="20"/>
                <w:szCs w:val="20"/>
                <w:lang w:val="lv-LV" w:eastAsia="lv-LV"/>
              </w:rPr>
            </w:pPr>
            <w:r w:rsidRPr="00006131">
              <w:rPr>
                <w:rFonts w:cs="Times New Roman"/>
                <w:sz w:val="20"/>
                <w:szCs w:val="20"/>
                <w:lang w:val="lv-LV" w:eastAsia="lv-LV"/>
              </w:rPr>
              <w:t xml:space="preserve">a) </w:t>
            </w:r>
            <w:r w:rsidRPr="00006131">
              <w:rPr>
                <w:rFonts w:cs="Times New Roman"/>
                <w:sz w:val="20"/>
                <w:szCs w:val="20"/>
                <w:lang w:val="lv-LV"/>
              </w:rPr>
              <w:t>iii) izstrādājot plānu fondu īstenošanā iesaistītā personāla apmācībai un informācijas izplatīšanai minētajam personālam;</w:t>
            </w:r>
          </w:p>
        </w:tc>
        <w:tc>
          <w:tcPr>
            <w:tcW w:w="4997" w:type="dxa"/>
            <w:shd w:val="clear" w:color="auto" w:fill="auto"/>
          </w:tcPr>
          <w:p w14:paraId="47A0888C" w14:textId="77777777" w:rsidR="007A7B8F" w:rsidRPr="00006131" w:rsidRDefault="0073093A" w:rsidP="007A7B8F">
            <w:pPr>
              <w:widowControl w:val="0"/>
              <w:tabs>
                <w:tab w:val="left" w:pos="501"/>
              </w:tabs>
              <w:autoSpaceDE w:val="0"/>
              <w:autoSpaceDN w:val="0"/>
              <w:adjustRightInd w:val="0"/>
              <w:contextualSpacing/>
              <w:jc w:val="both"/>
              <w:rPr>
                <w:rFonts w:cs="Times New Roman"/>
                <w:sz w:val="20"/>
                <w:szCs w:val="20"/>
                <w:lang w:val="lv-LV"/>
              </w:rPr>
            </w:pPr>
            <w:r w:rsidRPr="00006131">
              <w:rPr>
                <w:rFonts w:cs="Times New Roman"/>
                <w:sz w:val="20"/>
                <w:szCs w:val="20"/>
                <w:lang w:val="lv-LV"/>
              </w:rPr>
              <w:t>Finanšu ministrijas izstrādātā Vadības un kontroles sistēmas apraksta pielikumā tiks pievienots ES KP fondu cilvēkresursu attīstības plāns.  Iekļaujot informāciju par ESI fondu īstenošanā iesaistītā personāla apmācību   vienlīdzīgu iespēju, nedriskriminācijas un dzimumu līdztiesības jomās, paredzot apmācībām visu ESI fondu TP līdzekļus.</w:t>
            </w:r>
          </w:p>
        </w:tc>
        <w:tc>
          <w:tcPr>
            <w:tcW w:w="1588" w:type="dxa"/>
            <w:shd w:val="clear" w:color="auto" w:fill="auto"/>
          </w:tcPr>
          <w:p w14:paraId="74A34F6D" w14:textId="343FC470" w:rsidR="007A7B8F" w:rsidRPr="00006131" w:rsidRDefault="00403D67" w:rsidP="00C20724">
            <w:pPr>
              <w:widowControl w:val="0"/>
              <w:tabs>
                <w:tab w:val="left" w:pos="501"/>
              </w:tabs>
              <w:autoSpaceDE w:val="0"/>
              <w:autoSpaceDN w:val="0"/>
              <w:adjustRightInd w:val="0"/>
              <w:contextualSpacing/>
              <w:jc w:val="center"/>
              <w:rPr>
                <w:rFonts w:cs="Times New Roman"/>
                <w:sz w:val="20"/>
                <w:szCs w:val="20"/>
                <w:lang w:val="lv-LV"/>
              </w:rPr>
            </w:pPr>
            <w:r w:rsidRPr="00006131">
              <w:rPr>
                <w:rFonts w:cs="Times New Roman"/>
                <w:sz w:val="20"/>
                <w:szCs w:val="20"/>
                <w:lang w:val="lv-LV"/>
              </w:rPr>
              <w:t>1</w:t>
            </w:r>
            <w:r w:rsidR="00C20724" w:rsidRPr="00006131">
              <w:rPr>
                <w:rFonts w:cs="Times New Roman"/>
                <w:sz w:val="20"/>
                <w:szCs w:val="20"/>
                <w:lang w:val="lv-LV"/>
              </w:rPr>
              <w:t>7</w:t>
            </w:r>
            <w:r w:rsidR="0073093A" w:rsidRPr="00006131">
              <w:rPr>
                <w:rFonts w:cs="Times New Roman"/>
                <w:sz w:val="20"/>
                <w:szCs w:val="20"/>
                <w:lang w:val="lv-LV"/>
              </w:rPr>
              <w:t>.12.2013.</w:t>
            </w:r>
          </w:p>
        </w:tc>
        <w:tc>
          <w:tcPr>
            <w:tcW w:w="1954" w:type="dxa"/>
            <w:shd w:val="clear" w:color="auto" w:fill="auto"/>
          </w:tcPr>
          <w:p w14:paraId="382B105E" w14:textId="0D5FBBEE" w:rsidR="007A7B8F" w:rsidRPr="00006131" w:rsidRDefault="00C22EA4" w:rsidP="007A7B8F">
            <w:pPr>
              <w:widowControl w:val="0"/>
              <w:tabs>
                <w:tab w:val="left" w:pos="501"/>
              </w:tabs>
              <w:autoSpaceDE w:val="0"/>
              <w:autoSpaceDN w:val="0"/>
              <w:adjustRightInd w:val="0"/>
              <w:contextualSpacing/>
              <w:jc w:val="center"/>
              <w:rPr>
                <w:sz w:val="20"/>
                <w:szCs w:val="20"/>
                <w:lang w:val="lv-LV"/>
              </w:rPr>
            </w:pPr>
            <w:r w:rsidRPr="00006131">
              <w:rPr>
                <w:sz w:val="20"/>
                <w:szCs w:val="20"/>
                <w:lang w:val="lv-LV"/>
              </w:rPr>
              <w:t>FM</w:t>
            </w:r>
          </w:p>
        </w:tc>
      </w:tr>
    </w:tbl>
    <w:p w14:paraId="2E5C6D3B" w14:textId="77777777" w:rsidR="00151F8C" w:rsidRPr="00006131" w:rsidRDefault="00151F8C" w:rsidP="00DF7835">
      <w:pPr>
        <w:jc w:val="both"/>
        <w:rPr>
          <w:b/>
          <w:sz w:val="20"/>
          <w:szCs w:val="20"/>
          <w:lang w:val="lv-LV"/>
        </w:rPr>
        <w:sectPr w:rsidR="00151F8C" w:rsidRPr="00006131" w:rsidSect="009A467E">
          <w:type w:val="continuous"/>
          <w:pgSz w:w="15840" w:h="12240" w:orient="landscape" w:code="1"/>
          <w:pgMar w:top="1134" w:right="1440" w:bottom="1440" w:left="1440" w:header="720" w:footer="720" w:gutter="0"/>
          <w:cols w:space="720"/>
        </w:sectPr>
      </w:pPr>
    </w:p>
    <w:p w14:paraId="2753C2E1" w14:textId="5A5CEB0D" w:rsidR="00151F8C" w:rsidRPr="00006131" w:rsidRDefault="00151F8C" w:rsidP="00151F8C">
      <w:pPr>
        <w:pStyle w:val="Heading4"/>
        <w:numPr>
          <w:ilvl w:val="0"/>
          <w:numId w:val="0"/>
        </w:numPr>
        <w:rPr>
          <w:color w:val="auto"/>
          <w:lang w:val="lv-LV"/>
        </w:rPr>
      </w:pPr>
      <w:r w:rsidRPr="00006131">
        <w:rPr>
          <w:color w:val="auto"/>
          <w:lang w:val="lv-LV"/>
        </w:rPr>
        <w:lastRenderedPageBreak/>
        <w:t>Kopsavilkums par neizpildīto tematisko ex-ante nosacījumu statusu</w:t>
      </w:r>
    </w:p>
    <w:p w14:paraId="35BCB806" w14:textId="77777777" w:rsidR="00972DDC" w:rsidRPr="00006131" w:rsidRDefault="00972DDC" w:rsidP="00AE2B0E">
      <w:pPr>
        <w:rPr>
          <w:lang w:val="lv-LV"/>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26"/>
        <w:gridCol w:w="3576"/>
        <w:gridCol w:w="3460"/>
        <w:gridCol w:w="2044"/>
      </w:tblGrid>
      <w:tr w:rsidR="00151F8C" w:rsidRPr="00E33A00" w14:paraId="787D6A02" w14:textId="77777777" w:rsidTr="00151F8C">
        <w:trPr>
          <w:tblHeader/>
        </w:trPr>
        <w:tc>
          <w:tcPr>
            <w:tcW w:w="1843" w:type="dxa"/>
            <w:shd w:val="clear" w:color="auto" w:fill="F2F2F2"/>
            <w:vAlign w:val="center"/>
          </w:tcPr>
          <w:p w14:paraId="0BF2B6B7" w14:textId="77777777" w:rsidR="00151F8C" w:rsidRPr="00E33A00" w:rsidRDefault="00151F8C" w:rsidP="00151F8C">
            <w:pPr>
              <w:jc w:val="both"/>
              <w:rPr>
                <w:b/>
                <w:sz w:val="20"/>
                <w:szCs w:val="20"/>
                <w:lang w:val="lv-LV"/>
              </w:rPr>
            </w:pPr>
            <w:r w:rsidRPr="00E33A00">
              <w:rPr>
                <w:b/>
                <w:sz w:val="20"/>
                <w:szCs w:val="20"/>
                <w:lang w:val="lv-LV"/>
              </w:rPr>
              <w:t>Neizpildītie vai daļēji izpildītie tematiskie un specifiskie ex-ante nosacījumi</w:t>
            </w:r>
          </w:p>
        </w:tc>
        <w:tc>
          <w:tcPr>
            <w:tcW w:w="2226" w:type="dxa"/>
            <w:shd w:val="clear" w:color="auto" w:fill="F2F2F2"/>
            <w:vAlign w:val="center"/>
          </w:tcPr>
          <w:p w14:paraId="79583410" w14:textId="77777777" w:rsidR="00151F8C" w:rsidRPr="00E33A00" w:rsidRDefault="00151F8C" w:rsidP="00151F8C">
            <w:pPr>
              <w:jc w:val="center"/>
              <w:rPr>
                <w:b/>
                <w:sz w:val="20"/>
                <w:szCs w:val="20"/>
                <w:lang w:val="lv-LV"/>
              </w:rPr>
            </w:pPr>
            <w:r w:rsidRPr="00E33A00">
              <w:rPr>
                <w:b/>
                <w:sz w:val="20"/>
                <w:szCs w:val="20"/>
                <w:lang w:val="lv-LV"/>
              </w:rPr>
              <w:t>Neizpildītie kritēriji</w:t>
            </w:r>
          </w:p>
        </w:tc>
        <w:tc>
          <w:tcPr>
            <w:tcW w:w="3576" w:type="dxa"/>
            <w:shd w:val="clear" w:color="auto" w:fill="F2F2F2"/>
            <w:vAlign w:val="center"/>
          </w:tcPr>
          <w:p w14:paraId="47D242BF" w14:textId="77777777" w:rsidR="00151F8C" w:rsidRPr="00E33A00" w:rsidRDefault="00151F8C" w:rsidP="00151F8C">
            <w:pPr>
              <w:jc w:val="both"/>
              <w:rPr>
                <w:b/>
                <w:sz w:val="20"/>
                <w:szCs w:val="20"/>
                <w:lang w:val="lv-LV"/>
              </w:rPr>
            </w:pPr>
            <w:r w:rsidRPr="00E33A00">
              <w:rPr>
                <w:b/>
                <w:sz w:val="20"/>
                <w:szCs w:val="20"/>
                <w:lang w:val="lv-LV"/>
              </w:rPr>
              <w:t>Plānotās darbības ex-ante nosacījuma izpildei</w:t>
            </w:r>
          </w:p>
        </w:tc>
        <w:tc>
          <w:tcPr>
            <w:tcW w:w="3460" w:type="dxa"/>
            <w:shd w:val="clear" w:color="auto" w:fill="F2F2F2"/>
            <w:vAlign w:val="center"/>
          </w:tcPr>
          <w:p w14:paraId="685779AB" w14:textId="77777777" w:rsidR="00151F8C" w:rsidRPr="00E33A00" w:rsidRDefault="00151F8C" w:rsidP="00151F8C">
            <w:pPr>
              <w:jc w:val="center"/>
              <w:rPr>
                <w:b/>
                <w:sz w:val="20"/>
                <w:szCs w:val="20"/>
                <w:lang w:val="lv-LV"/>
              </w:rPr>
            </w:pPr>
            <w:r w:rsidRPr="00E33A00">
              <w:rPr>
                <w:b/>
                <w:sz w:val="20"/>
                <w:szCs w:val="20"/>
                <w:lang w:val="lv-LV"/>
              </w:rPr>
              <w:t>Plānotais izpildes datums</w:t>
            </w:r>
          </w:p>
        </w:tc>
        <w:tc>
          <w:tcPr>
            <w:tcW w:w="2044" w:type="dxa"/>
            <w:shd w:val="clear" w:color="auto" w:fill="F2F2F2"/>
            <w:vAlign w:val="center"/>
          </w:tcPr>
          <w:p w14:paraId="7EE37E9E" w14:textId="77777777" w:rsidR="00151F8C" w:rsidRPr="00E33A00" w:rsidRDefault="00151F8C" w:rsidP="00151F8C">
            <w:pPr>
              <w:jc w:val="center"/>
              <w:rPr>
                <w:b/>
                <w:sz w:val="20"/>
                <w:szCs w:val="20"/>
                <w:lang w:val="lv-LV"/>
              </w:rPr>
            </w:pPr>
            <w:r w:rsidRPr="00E33A00">
              <w:rPr>
                <w:b/>
                <w:sz w:val="20"/>
                <w:szCs w:val="20"/>
                <w:lang w:val="lv-LV"/>
              </w:rPr>
              <w:t>Atbildīgā institūcija</w:t>
            </w:r>
          </w:p>
        </w:tc>
      </w:tr>
      <w:tr w:rsidR="00E5386B" w:rsidRPr="00E33A00" w14:paraId="5FEEBA15" w14:textId="77777777" w:rsidTr="00151F8C">
        <w:tc>
          <w:tcPr>
            <w:tcW w:w="1843" w:type="dxa"/>
            <w:shd w:val="clear" w:color="auto" w:fill="auto"/>
          </w:tcPr>
          <w:p w14:paraId="13FB3A12" w14:textId="3F160D90" w:rsidR="00E5386B" w:rsidRPr="00E33A00" w:rsidRDefault="00E5386B" w:rsidP="00E5386B">
            <w:pPr>
              <w:contextualSpacing/>
              <w:jc w:val="both"/>
              <w:rPr>
                <w:sz w:val="20"/>
                <w:szCs w:val="20"/>
                <w:lang w:val="lv-LV"/>
              </w:rPr>
            </w:pPr>
            <w:r w:rsidRPr="00E33A00">
              <w:rPr>
                <w:rFonts w:cs="Times New Roman"/>
                <w:sz w:val="20"/>
                <w:szCs w:val="20"/>
                <w:lang w:val="lv-LV"/>
              </w:rPr>
              <w:t>1.1. Pētniecība un inovācija: pastāv valsts vai reģionāla pētniecības un inovācijas stratēģiska politikas sistēma pārdomātai specializācijai, attiecīgā gadījumā – atbilstoši valsts reformu programmai, lai līdzsvarotu privātos pētniecības un inovācijas izdevumus.</w:t>
            </w:r>
          </w:p>
        </w:tc>
        <w:tc>
          <w:tcPr>
            <w:tcW w:w="2226" w:type="dxa"/>
            <w:shd w:val="clear" w:color="auto" w:fill="auto"/>
          </w:tcPr>
          <w:p w14:paraId="671D4482"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a) pētniecības un inovācijas stratēģiska politikas sistēma pārdomātai specializācijai, kurā:</w:t>
            </w:r>
          </w:p>
          <w:p w14:paraId="5F7D895D" w14:textId="77777777" w:rsidR="00E5386B" w:rsidRPr="00E33A00" w:rsidRDefault="00E5386B" w:rsidP="00E5386B">
            <w:pPr>
              <w:widowControl w:val="0"/>
              <w:tabs>
                <w:tab w:val="left" w:pos="256"/>
              </w:tabs>
              <w:ind w:left="27"/>
              <w:contextualSpacing/>
              <w:rPr>
                <w:rFonts w:cs="Times New Roman"/>
                <w:iCs/>
                <w:sz w:val="20"/>
                <w:szCs w:val="20"/>
                <w:lang w:val="lv-LV"/>
              </w:rPr>
            </w:pPr>
            <w:r w:rsidRPr="00E33A00">
              <w:rPr>
                <w:rFonts w:cs="Times New Roman"/>
                <w:iCs/>
                <w:sz w:val="20"/>
                <w:szCs w:val="20"/>
                <w:lang w:val="lv-LV"/>
              </w:rPr>
              <w:t xml:space="preserve">i) izmantots stratēģiskās plānošanas </w:t>
            </w:r>
            <w:r w:rsidRPr="00E33A00">
              <w:rPr>
                <w:rFonts w:cs="Times New Roman"/>
                <w:sz w:val="20"/>
                <w:szCs w:val="20"/>
                <w:lang w:val="lv-LV"/>
              </w:rPr>
              <w:t>instruments</w:t>
            </w:r>
            <w:r w:rsidRPr="00E33A00">
              <w:rPr>
                <w:rFonts w:cs="Times New Roman"/>
                <w:iCs/>
                <w:sz w:val="20"/>
                <w:szCs w:val="20"/>
                <w:lang w:val="lv-LV"/>
              </w:rPr>
              <w:t>, kas nosaka stiprās un vājās puses, kā arī iespējas un draudus (SVID) vai līdzīga analīze;</w:t>
            </w:r>
          </w:p>
          <w:p w14:paraId="3D6240E5"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a) ii) pastāv privāto ieguldījumu veicināšana;</w:t>
            </w:r>
          </w:p>
          <w:p w14:paraId="335722EC"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a) iii) ir paredzēta īstenošanas uzraudzības sistēma;</w:t>
            </w:r>
          </w:p>
          <w:p w14:paraId="27EF87AD" w14:textId="1B1D7D17" w:rsidR="00E5386B" w:rsidRPr="00E33A00" w:rsidRDefault="00E5386B" w:rsidP="00E5386B">
            <w:pPr>
              <w:widowControl w:val="0"/>
              <w:tabs>
                <w:tab w:val="left" w:pos="256"/>
              </w:tabs>
              <w:ind w:left="27"/>
              <w:contextualSpacing/>
              <w:rPr>
                <w:sz w:val="20"/>
                <w:szCs w:val="20"/>
                <w:lang w:val="lv-LV"/>
              </w:rPr>
            </w:pPr>
            <w:r w:rsidRPr="00E33A00">
              <w:rPr>
                <w:rFonts w:cs="Times New Roman"/>
                <w:sz w:val="20"/>
                <w:szCs w:val="20"/>
                <w:lang w:val="lv-LV"/>
              </w:rPr>
              <w:t>b) apstiprināts budžeta resursu ietvars pētniecībai un inovācijai.</w:t>
            </w:r>
          </w:p>
        </w:tc>
        <w:tc>
          <w:tcPr>
            <w:tcW w:w="3576" w:type="dxa"/>
            <w:shd w:val="clear" w:color="auto" w:fill="auto"/>
          </w:tcPr>
          <w:p w14:paraId="0EC14282" w14:textId="5CE5428E" w:rsidR="00E5386B" w:rsidRPr="00E33A00" w:rsidRDefault="00E5386B" w:rsidP="00E5386B">
            <w:pPr>
              <w:widowControl w:val="0"/>
              <w:autoSpaceDE w:val="0"/>
              <w:autoSpaceDN w:val="0"/>
              <w:adjustRightInd w:val="0"/>
              <w:contextualSpacing/>
              <w:jc w:val="both"/>
              <w:rPr>
                <w:rFonts w:cs="Times New Roman"/>
                <w:sz w:val="20"/>
                <w:szCs w:val="20"/>
                <w:lang w:val="lv-LV"/>
              </w:rPr>
            </w:pPr>
            <w:r w:rsidRPr="00E33A00">
              <w:rPr>
                <w:rFonts w:cs="Times New Roman"/>
                <w:sz w:val="20"/>
                <w:szCs w:val="20"/>
                <w:lang w:val="lv-LV"/>
              </w:rPr>
              <w:t xml:space="preserve">Kritēriju izpildi nodrošinās Viedās specializācijas stratēģijas izstrāde Zinātnes, tehnoloģijas attīstības un inovācijas pamatnostādnes 2014.-2020.gadam, </w:t>
            </w:r>
            <w:r w:rsidRPr="00DA349F">
              <w:rPr>
                <w:sz w:val="20"/>
                <w:szCs w:val="20"/>
                <w:lang w:val="lv-LV"/>
              </w:rPr>
              <w:t xml:space="preserve"> </w:t>
            </w:r>
            <w:r w:rsidRPr="00E33A00">
              <w:rPr>
                <w:rFonts w:cs="Times New Roman"/>
                <w:sz w:val="20"/>
                <w:szCs w:val="20"/>
                <w:lang w:val="lv-LV"/>
              </w:rPr>
              <w:t>Izg</w:t>
            </w:r>
            <w:r w:rsidRPr="00DA349F">
              <w:rPr>
                <w:sz w:val="20"/>
                <w:szCs w:val="20"/>
                <w:lang w:val="lv-LV"/>
              </w:rPr>
              <w:t>lītības attīstības pamatnostādnes</w:t>
            </w:r>
            <w:r w:rsidRPr="00E33A00">
              <w:rPr>
                <w:rFonts w:cs="Times New Roman"/>
                <w:sz w:val="20"/>
                <w:szCs w:val="20"/>
                <w:lang w:val="lv-LV"/>
              </w:rPr>
              <w:t xml:space="preserve"> 2014. – 2020. gadam un Nacionālās  industriālās politikas pamatnostādnes 2014.-2020.gadam.</w:t>
            </w:r>
          </w:p>
          <w:p w14:paraId="6999A09E" w14:textId="77777777" w:rsidR="00E5386B" w:rsidRPr="00E33A00" w:rsidRDefault="00E5386B" w:rsidP="00E5386B">
            <w:pPr>
              <w:widowControl w:val="0"/>
              <w:autoSpaceDE w:val="0"/>
              <w:autoSpaceDN w:val="0"/>
              <w:adjustRightInd w:val="0"/>
              <w:contextualSpacing/>
              <w:jc w:val="both"/>
              <w:rPr>
                <w:rFonts w:cs="Times New Roman"/>
                <w:sz w:val="20"/>
                <w:szCs w:val="20"/>
                <w:lang w:val="lv-LV"/>
              </w:rPr>
            </w:pPr>
          </w:p>
          <w:p w14:paraId="6798A1EA" w14:textId="77777777" w:rsidR="00E5386B" w:rsidRPr="00E33A00" w:rsidRDefault="00E5386B" w:rsidP="00E5386B">
            <w:pPr>
              <w:widowControl w:val="0"/>
              <w:autoSpaceDE w:val="0"/>
              <w:autoSpaceDN w:val="0"/>
              <w:adjustRightInd w:val="0"/>
              <w:jc w:val="both"/>
              <w:rPr>
                <w:rFonts w:cs="Times New Roman"/>
                <w:sz w:val="20"/>
                <w:szCs w:val="20"/>
                <w:lang w:val="lv-LV"/>
              </w:rPr>
            </w:pPr>
          </w:p>
          <w:p w14:paraId="42FEE9E4" w14:textId="77777777" w:rsidR="00E5386B" w:rsidRPr="00E33A00" w:rsidRDefault="00E5386B" w:rsidP="00E5386B">
            <w:pPr>
              <w:widowControl w:val="0"/>
              <w:autoSpaceDE w:val="0"/>
              <w:autoSpaceDN w:val="0"/>
              <w:adjustRightInd w:val="0"/>
              <w:jc w:val="both"/>
              <w:rPr>
                <w:rFonts w:cs="Times New Roman"/>
                <w:sz w:val="20"/>
                <w:szCs w:val="20"/>
                <w:lang w:val="lv-LV"/>
              </w:rPr>
            </w:pPr>
          </w:p>
          <w:p w14:paraId="3B4F72EB" w14:textId="7980D6EC" w:rsidR="00E5386B" w:rsidRPr="00E33A00" w:rsidRDefault="00E5386B" w:rsidP="00E5386B">
            <w:pPr>
              <w:widowControl w:val="0"/>
              <w:autoSpaceDE w:val="0"/>
              <w:autoSpaceDN w:val="0"/>
              <w:adjustRightInd w:val="0"/>
              <w:jc w:val="both"/>
              <w:rPr>
                <w:rFonts w:eastAsia="Calibri" w:cs="Times New Roman"/>
                <w:sz w:val="20"/>
                <w:szCs w:val="20"/>
                <w:lang w:val="lv-LV" w:eastAsia="en-US"/>
              </w:rPr>
            </w:pPr>
            <w:r w:rsidRPr="00E33A00">
              <w:rPr>
                <w:rFonts w:cs="Times New Roman"/>
                <w:sz w:val="20"/>
                <w:szCs w:val="20"/>
                <w:lang w:val="lv-LV"/>
              </w:rPr>
              <w:t>Kritērija a) iii) izpildi nodrošinās Viedās speciālizācijas stratēģijas īstenošanas uzraudzības sistēmas izstrāde.</w:t>
            </w:r>
          </w:p>
          <w:p w14:paraId="20BD12AA" w14:textId="77777777" w:rsidR="00E5386B" w:rsidRPr="00E33A00" w:rsidRDefault="00E5386B" w:rsidP="00E5386B">
            <w:pPr>
              <w:contextualSpacing/>
              <w:jc w:val="both"/>
              <w:rPr>
                <w:sz w:val="20"/>
                <w:szCs w:val="20"/>
                <w:lang w:val="lv-LV"/>
              </w:rPr>
            </w:pPr>
          </w:p>
          <w:p w14:paraId="1081CF5D" w14:textId="77777777" w:rsidR="00E5386B" w:rsidRPr="00E33A00" w:rsidRDefault="00E5386B" w:rsidP="00E5386B">
            <w:pPr>
              <w:contextualSpacing/>
              <w:jc w:val="both"/>
              <w:rPr>
                <w:sz w:val="20"/>
                <w:szCs w:val="20"/>
                <w:lang w:val="lv-LV"/>
              </w:rPr>
            </w:pPr>
          </w:p>
          <w:p w14:paraId="2B34C819" w14:textId="1BF1396E" w:rsidR="00E5386B" w:rsidRPr="00E33A00" w:rsidRDefault="00E5386B" w:rsidP="00E5386B">
            <w:pPr>
              <w:contextualSpacing/>
              <w:jc w:val="both"/>
              <w:rPr>
                <w:sz w:val="20"/>
                <w:szCs w:val="20"/>
                <w:lang w:val="lv-LV"/>
              </w:rPr>
            </w:pPr>
          </w:p>
        </w:tc>
        <w:tc>
          <w:tcPr>
            <w:tcW w:w="3460" w:type="dxa"/>
            <w:shd w:val="clear" w:color="auto" w:fill="auto"/>
          </w:tcPr>
          <w:p w14:paraId="0897EC13" w14:textId="77777777" w:rsidR="00E5386B" w:rsidRPr="00E33A00" w:rsidRDefault="00E5386B" w:rsidP="00E5386B">
            <w:pPr>
              <w:rPr>
                <w:b/>
                <w:sz w:val="20"/>
                <w:szCs w:val="20"/>
                <w:lang w:val="lv-LV"/>
              </w:rPr>
            </w:pPr>
            <w:r w:rsidRPr="00E33A00">
              <w:rPr>
                <w:b/>
                <w:sz w:val="20"/>
                <w:szCs w:val="20"/>
                <w:lang w:val="lv-LV"/>
              </w:rPr>
              <w:t>2013.gada 31.decembris</w:t>
            </w:r>
          </w:p>
          <w:p w14:paraId="3B49959E" w14:textId="77777777" w:rsidR="00E5386B" w:rsidRPr="00E33A00" w:rsidRDefault="00E5386B" w:rsidP="00E5386B">
            <w:pPr>
              <w:rPr>
                <w:b/>
                <w:sz w:val="20"/>
                <w:szCs w:val="20"/>
                <w:lang w:val="lv-LV"/>
              </w:rPr>
            </w:pPr>
          </w:p>
          <w:p w14:paraId="33B909F9" w14:textId="77777777" w:rsidR="00E5386B" w:rsidRPr="00E33A00" w:rsidRDefault="00E5386B" w:rsidP="00E5386B">
            <w:pPr>
              <w:rPr>
                <w:b/>
                <w:sz w:val="20"/>
                <w:szCs w:val="20"/>
                <w:lang w:val="lv-LV"/>
              </w:rPr>
            </w:pPr>
          </w:p>
          <w:p w14:paraId="4C3EE874" w14:textId="77777777" w:rsidR="00E5386B" w:rsidRPr="00E33A00" w:rsidRDefault="00E5386B" w:rsidP="00E5386B">
            <w:pPr>
              <w:rPr>
                <w:b/>
                <w:sz w:val="20"/>
                <w:szCs w:val="20"/>
                <w:lang w:val="lv-LV"/>
              </w:rPr>
            </w:pPr>
          </w:p>
          <w:p w14:paraId="5DEA1AF2" w14:textId="77777777" w:rsidR="00E5386B" w:rsidRPr="00E33A00" w:rsidRDefault="00E5386B" w:rsidP="00E5386B">
            <w:pPr>
              <w:rPr>
                <w:b/>
                <w:sz w:val="20"/>
                <w:szCs w:val="20"/>
                <w:lang w:val="lv-LV"/>
              </w:rPr>
            </w:pPr>
          </w:p>
          <w:p w14:paraId="5C5829D3" w14:textId="77777777" w:rsidR="00E5386B" w:rsidRPr="00E33A00" w:rsidRDefault="00E5386B" w:rsidP="00E5386B">
            <w:pPr>
              <w:rPr>
                <w:b/>
                <w:sz w:val="20"/>
                <w:szCs w:val="20"/>
                <w:lang w:val="lv-LV"/>
              </w:rPr>
            </w:pPr>
          </w:p>
          <w:p w14:paraId="5E8CE5DD" w14:textId="77777777" w:rsidR="00E5386B" w:rsidRPr="00E33A00" w:rsidRDefault="00E5386B" w:rsidP="00E5386B">
            <w:pPr>
              <w:rPr>
                <w:b/>
                <w:sz w:val="20"/>
                <w:szCs w:val="20"/>
                <w:lang w:val="lv-LV"/>
              </w:rPr>
            </w:pPr>
          </w:p>
          <w:p w14:paraId="5A5EC053" w14:textId="77777777" w:rsidR="00E5386B" w:rsidRPr="00E33A00" w:rsidRDefault="00E5386B" w:rsidP="00E5386B">
            <w:pPr>
              <w:rPr>
                <w:b/>
                <w:sz w:val="20"/>
                <w:szCs w:val="20"/>
                <w:lang w:val="lv-LV"/>
              </w:rPr>
            </w:pPr>
          </w:p>
          <w:p w14:paraId="22462225" w14:textId="77777777" w:rsidR="00CD6394" w:rsidRPr="00E33A00" w:rsidRDefault="00CD6394" w:rsidP="00E5386B">
            <w:pPr>
              <w:rPr>
                <w:b/>
                <w:sz w:val="20"/>
                <w:szCs w:val="20"/>
                <w:lang w:val="lv-LV"/>
              </w:rPr>
            </w:pPr>
          </w:p>
          <w:p w14:paraId="77989983" w14:textId="77777777" w:rsidR="00CD6394" w:rsidRPr="00E33A00" w:rsidRDefault="00CD6394" w:rsidP="00E5386B">
            <w:pPr>
              <w:rPr>
                <w:b/>
                <w:sz w:val="20"/>
                <w:szCs w:val="20"/>
                <w:lang w:val="lv-LV"/>
              </w:rPr>
            </w:pPr>
          </w:p>
          <w:p w14:paraId="34464002" w14:textId="77777777" w:rsidR="00CD6394" w:rsidRPr="00E33A00" w:rsidRDefault="00CD6394" w:rsidP="00E5386B">
            <w:pPr>
              <w:rPr>
                <w:b/>
                <w:sz w:val="20"/>
                <w:szCs w:val="20"/>
                <w:lang w:val="lv-LV"/>
              </w:rPr>
            </w:pPr>
          </w:p>
          <w:p w14:paraId="22ED2F2A" w14:textId="2246010C" w:rsidR="00E5386B" w:rsidRPr="00E33A00" w:rsidRDefault="00E5386B" w:rsidP="00E5386B">
            <w:pPr>
              <w:rPr>
                <w:b/>
                <w:sz w:val="20"/>
                <w:szCs w:val="20"/>
                <w:lang w:val="lv-LV"/>
              </w:rPr>
            </w:pPr>
            <w:r w:rsidRPr="00E33A00">
              <w:rPr>
                <w:b/>
                <w:sz w:val="20"/>
                <w:szCs w:val="20"/>
                <w:lang w:val="lv-LV"/>
              </w:rPr>
              <w:t>2014.gada 30.jūnijs</w:t>
            </w:r>
          </w:p>
        </w:tc>
        <w:tc>
          <w:tcPr>
            <w:tcW w:w="2044" w:type="dxa"/>
            <w:shd w:val="clear" w:color="auto" w:fill="auto"/>
          </w:tcPr>
          <w:p w14:paraId="00372E10" w14:textId="78042C2E" w:rsidR="00E5386B" w:rsidRPr="00E33A00" w:rsidRDefault="00E5386B" w:rsidP="00E5386B">
            <w:pPr>
              <w:rPr>
                <w:sz w:val="20"/>
                <w:szCs w:val="20"/>
                <w:lang w:val="lv-LV"/>
              </w:rPr>
            </w:pPr>
            <w:r w:rsidRPr="00E33A00">
              <w:rPr>
                <w:rFonts w:cs="Times New Roman"/>
                <w:sz w:val="20"/>
                <w:szCs w:val="20"/>
                <w:lang w:val="lv-LV"/>
              </w:rPr>
              <w:t>IZM</w:t>
            </w:r>
          </w:p>
        </w:tc>
      </w:tr>
      <w:tr w:rsidR="00E5386B" w:rsidRPr="00E33A00" w14:paraId="6E237EC0" w14:textId="77777777" w:rsidTr="00151F8C">
        <w:tc>
          <w:tcPr>
            <w:tcW w:w="1843" w:type="dxa"/>
            <w:shd w:val="clear" w:color="auto" w:fill="auto"/>
          </w:tcPr>
          <w:p w14:paraId="02431974" w14:textId="30E3801E" w:rsidR="00E5386B" w:rsidRPr="00E33A00" w:rsidRDefault="00E5386B" w:rsidP="00E5386B">
            <w:pPr>
              <w:contextualSpacing/>
              <w:jc w:val="both"/>
              <w:rPr>
                <w:sz w:val="20"/>
                <w:szCs w:val="20"/>
                <w:lang w:val="lv-LV"/>
              </w:rPr>
            </w:pPr>
            <w:r w:rsidRPr="00E33A00">
              <w:rPr>
                <w:rFonts w:cs="Times New Roman"/>
                <w:sz w:val="20"/>
                <w:szCs w:val="20"/>
                <w:lang w:val="lv-LV"/>
              </w:rPr>
              <w:t>1.2. Pastāv daudzgadu plāns ieguldījumu budžeta sadalei un prioritāšu noteikšanai pētniecībai un inovācijām</w:t>
            </w:r>
          </w:p>
        </w:tc>
        <w:tc>
          <w:tcPr>
            <w:tcW w:w="2226" w:type="dxa"/>
            <w:shd w:val="clear" w:color="auto" w:fill="auto"/>
          </w:tcPr>
          <w:p w14:paraId="63341C87" w14:textId="5A1FC962" w:rsidR="00E5386B" w:rsidRPr="00E33A00" w:rsidRDefault="00E5386B" w:rsidP="00E5386B">
            <w:pPr>
              <w:widowControl w:val="0"/>
              <w:tabs>
                <w:tab w:val="left" w:pos="256"/>
              </w:tabs>
              <w:ind w:left="27"/>
              <w:contextualSpacing/>
              <w:rPr>
                <w:sz w:val="20"/>
                <w:szCs w:val="20"/>
                <w:lang w:val="lv-LV"/>
              </w:rPr>
            </w:pPr>
            <w:r w:rsidRPr="00E33A00">
              <w:rPr>
                <w:rFonts w:cs="Times New Roman"/>
                <w:sz w:val="20"/>
                <w:szCs w:val="20"/>
                <w:lang w:val="lv-LV"/>
              </w:rPr>
              <w:t>Indikatīvs daudzgadu plāns ieguldījumu budžeta sadalei un prioritāšu noteikšanai.</w:t>
            </w:r>
          </w:p>
        </w:tc>
        <w:tc>
          <w:tcPr>
            <w:tcW w:w="3576" w:type="dxa"/>
            <w:shd w:val="clear" w:color="auto" w:fill="auto"/>
          </w:tcPr>
          <w:p w14:paraId="5C7F0C56" w14:textId="7AD397B7" w:rsidR="00E5386B" w:rsidRPr="00E33A00" w:rsidRDefault="00E5386B" w:rsidP="00E5386B">
            <w:pPr>
              <w:widowControl w:val="0"/>
              <w:autoSpaceDE w:val="0"/>
              <w:autoSpaceDN w:val="0"/>
              <w:adjustRightInd w:val="0"/>
              <w:contextualSpacing/>
              <w:jc w:val="both"/>
              <w:rPr>
                <w:rFonts w:cs="Times New Roman"/>
                <w:sz w:val="20"/>
                <w:szCs w:val="20"/>
                <w:lang w:val="lv-LV"/>
              </w:rPr>
            </w:pPr>
            <w:r w:rsidRPr="00E33A00">
              <w:rPr>
                <w:rFonts w:cs="Times New Roman"/>
                <w:sz w:val="20"/>
                <w:szCs w:val="20"/>
                <w:lang w:val="lv-LV"/>
              </w:rPr>
              <w:t>Kritēriju izpildi nodrošinās Zinātnes, tehnoloģijas attīstības un inovācijas pamatnostādnes 2014.-2020.gadam, Izg</w:t>
            </w:r>
            <w:r w:rsidRPr="00DA349F">
              <w:rPr>
                <w:sz w:val="20"/>
                <w:szCs w:val="20"/>
                <w:lang w:val="lv-LV"/>
              </w:rPr>
              <w:t>lītības attīstības pamatnostādnes</w:t>
            </w:r>
            <w:r w:rsidRPr="00E33A00">
              <w:rPr>
                <w:rFonts w:cs="Times New Roman"/>
                <w:sz w:val="20"/>
                <w:szCs w:val="20"/>
                <w:lang w:val="lv-LV"/>
              </w:rPr>
              <w:t xml:space="preserve"> 2014. – 2020. gadam un Nacionālās  industriālās politikas pamatnostādnes 2014.-2020.gadam.</w:t>
            </w:r>
          </w:p>
          <w:p w14:paraId="5F2645CC" w14:textId="06C55CA0" w:rsidR="00E5386B" w:rsidRPr="00E33A00" w:rsidRDefault="00E5386B" w:rsidP="00E5386B">
            <w:pPr>
              <w:widowControl w:val="0"/>
              <w:autoSpaceDE w:val="0"/>
              <w:autoSpaceDN w:val="0"/>
              <w:adjustRightInd w:val="0"/>
              <w:contextualSpacing/>
              <w:jc w:val="both"/>
              <w:rPr>
                <w:rFonts w:cs="Times New Roman"/>
                <w:sz w:val="20"/>
                <w:szCs w:val="20"/>
                <w:lang w:val="lv-LV"/>
              </w:rPr>
            </w:pPr>
          </w:p>
          <w:p w14:paraId="61375962" w14:textId="7F223A5F" w:rsidR="00E5386B" w:rsidRPr="00E33A00" w:rsidRDefault="00E5386B" w:rsidP="00E5386B">
            <w:pPr>
              <w:contextualSpacing/>
              <w:jc w:val="both"/>
              <w:rPr>
                <w:sz w:val="20"/>
                <w:szCs w:val="20"/>
                <w:lang w:val="lv-LV"/>
              </w:rPr>
            </w:pPr>
          </w:p>
        </w:tc>
        <w:tc>
          <w:tcPr>
            <w:tcW w:w="3460" w:type="dxa"/>
            <w:shd w:val="clear" w:color="auto" w:fill="auto"/>
          </w:tcPr>
          <w:p w14:paraId="236CFC7D" w14:textId="2C1A02A9" w:rsidR="00E5386B" w:rsidRPr="00E33A00" w:rsidRDefault="00E5386B" w:rsidP="00E5386B">
            <w:pPr>
              <w:rPr>
                <w:b/>
                <w:sz w:val="20"/>
                <w:szCs w:val="20"/>
                <w:lang w:val="lv-LV"/>
              </w:rPr>
            </w:pPr>
            <w:r w:rsidRPr="00E33A00">
              <w:rPr>
                <w:b/>
                <w:sz w:val="20"/>
                <w:szCs w:val="20"/>
                <w:lang w:val="lv-LV"/>
              </w:rPr>
              <w:t>2013.gada 31.decembris</w:t>
            </w:r>
          </w:p>
        </w:tc>
        <w:tc>
          <w:tcPr>
            <w:tcW w:w="2044" w:type="dxa"/>
            <w:shd w:val="clear" w:color="auto" w:fill="auto"/>
          </w:tcPr>
          <w:p w14:paraId="271F12DD" w14:textId="6800900C" w:rsidR="00E5386B" w:rsidRPr="00E33A00" w:rsidRDefault="00E5386B" w:rsidP="00E5386B">
            <w:pPr>
              <w:rPr>
                <w:sz w:val="20"/>
                <w:szCs w:val="20"/>
                <w:lang w:val="lv-LV"/>
              </w:rPr>
            </w:pPr>
            <w:r w:rsidRPr="00E33A00">
              <w:rPr>
                <w:sz w:val="20"/>
                <w:szCs w:val="20"/>
                <w:lang w:val="lv-LV"/>
              </w:rPr>
              <w:t>IZM</w:t>
            </w:r>
          </w:p>
        </w:tc>
      </w:tr>
      <w:tr w:rsidR="00BB746D" w:rsidRPr="00E33A00" w14:paraId="641E71BC" w14:textId="77777777" w:rsidTr="00151F8C">
        <w:tc>
          <w:tcPr>
            <w:tcW w:w="1843" w:type="dxa"/>
            <w:shd w:val="clear" w:color="auto" w:fill="auto"/>
          </w:tcPr>
          <w:p w14:paraId="43DC9F93" w14:textId="77777777" w:rsidR="00BB746D" w:rsidRPr="00437C27" w:rsidRDefault="00BB746D" w:rsidP="00314173">
            <w:pPr>
              <w:contextualSpacing/>
              <w:jc w:val="both"/>
              <w:rPr>
                <w:sz w:val="20"/>
                <w:szCs w:val="20"/>
                <w:lang w:val="lv-LV"/>
              </w:rPr>
            </w:pPr>
            <w:r w:rsidRPr="00437C27">
              <w:rPr>
                <w:sz w:val="20"/>
                <w:szCs w:val="20"/>
                <w:lang w:val="lv-LV"/>
              </w:rPr>
              <w:t xml:space="preserve">4.1. Veiktas darbības, lai </w:t>
            </w:r>
            <w:r w:rsidRPr="00437C27">
              <w:rPr>
                <w:sz w:val="20"/>
                <w:szCs w:val="20"/>
                <w:lang w:val="lv-LV"/>
              </w:rPr>
              <w:lastRenderedPageBreak/>
              <w:t>veicinātu rentablus enerģijas galapatēriņa efektivitātes uzlabojumus un rentablus ieguldījumus energoefektivitātē, būvējot vai atjaunojot ēkas.</w:t>
            </w:r>
          </w:p>
          <w:p w14:paraId="6C7F1CDA" w14:textId="01E2AC30" w:rsidR="00BB746D" w:rsidRPr="00E33A00" w:rsidRDefault="00BB746D" w:rsidP="00E5386B">
            <w:pPr>
              <w:contextualSpacing/>
              <w:jc w:val="both"/>
              <w:rPr>
                <w:sz w:val="20"/>
                <w:szCs w:val="20"/>
                <w:lang w:val="lv-LV"/>
              </w:rPr>
            </w:pPr>
            <w:r w:rsidRPr="00437C27">
              <w:rPr>
                <w:sz w:val="20"/>
                <w:szCs w:val="20"/>
                <w:lang w:val="lv-LV"/>
              </w:rPr>
              <w:t>(kritērijs nav piemērojams uz ELFLA, jo LAP 2014.-2020 ietvaros atbalsts plānots ieguldījumiem lauksaimniecības ēkās, kas netiek uzskatītas par ēkām Direktīvas 2010/31/ES izpratnē (būves ar jumtu un sienām, kur enerģiju izmanto telpu mikroklimata regulēšanai). LAP 2014-2020  ietvaros nav plānoti ieguldījumi publiskajās ēkās).</w:t>
            </w:r>
          </w:p>
        </w:tc>
        <w:tc>
          <w:tcPr>
            <w:tcW w:w="2226" w:type="dxa"/>
            <w:shd w:val="clear" w:color="auto" w:fill="auto"/>
          </w:tcPr>
          <w:p w14:paraId="6382C0C4" w14:textId="6FF4627C" w:rsidR="00BB746D" w:rsidRPr="00E33A00" w:rsidRDefault="00BB746D" w:rsidP="00E5386B">
            <w:pPr>
              <w:widowControl w:val="0"/>
              <w:tabs>
                <w:tab w:val="left" w:pos="256"/>
              </w:tabs>
              <w:ind w:left="27"/>
              <w:contextualSpacing/>
              <w:rPr>
                <w:sz w:val="20"/>
                <w:szCs w:val="20"/>
                <w:lang w:val="lv-LV"/>
              </w:rPr>
            </w:pPr>
            <w:r w:rsidRPr="00437C27">
              <w:rPr>
                <w:sz w:val="20"/>
                <w:szCs w:val="20"/>
                <w:lang w:val="lv-LV"/>
              </w:rPr>
              <w:lastRenderedPageBreak/>
              <w:t xml:space="preserve">i) Nodrošina minimālo ēku energoefektivitātes </w:t>
            </w:r>
            <w:r w:rsidRPr="00437C27">
              <w:rPr>
                <w:sz w:val="20"/>
                <w:szCs w:val="20"/>
                <w:lang w:val="lv-LV"/>
              </w:rPr>
              <w:lastRenderedPageBreak/>
              <w:t>prasību noteikšanu</w:t>
            </w:r>
          </w:p>
        </w:tc>
        <w:tc>
          <w:tcPr>
            <w:tcW w:w="3576" w:type="dxa"/>
            <w:shd w:val="clear" w:color="auto" w:fill="auto"/>
          </w:tcPr>
          <w:p w14:paraId="0D731FF8" w14:textId="77777777" w:rsidR="00BB746D" w:rsidRPr="00437C27" w:rsidRDefault="00BB746D" w:rsidP="00314173">
            <w:pPr>
              <w:contextualSpacing/>
              <w:jc w:val="both"/>
              <w:rPr>
                <w:sz w:val="20"/>
                <w:szCs w:val="20"/>
                <w:lang w:val="lv-LV"/>
              </w:rPr>
            </w:pPr>
            <w:r w:rsidRPr="00437C27">
              <w:rPr>
                <w:sz w:val="20"/>
                <w:szCs w:val="20"/>
                <w:lang w:val="lv-LV"/>
              </w:rPr>
              <w:lastRenderedPageBreak/>
              <w:t xml:space="preserve">Kritērija izpildi nodrošinās EM izstrādātie minimālo ēku </w:t>
            </w:r>
            <w:r w:rsidRPr="00437C27">
              <w:rPr>
                <w:sz w:val="20"/>
                <w:szCs w:val="20"/>
                <w:lang w:val="lv-LV"/>
              </w:rPr>
              <w:lastRenderedPageBreak/>
              <w:t xml:space="preserve">energoefektivitātes prasību atbilstības optimālu izmaksu līmenim aprēķini, kas tiks veikti saskaņā ar EK 2012. gada 16. janvāra Regulu (ES) Nr. 244/2012. </w:t>
            </w:r>
            <w:r w:rsidRPr="00437C27">
              <w:rPr>
                <w:rFonts w:cs="Times New Roman"/>
                <w:sz w:val="20"/>
                <w:szCs w:val="20"/>
                <w:lang w:val="lv-LV"/>
              </w:rPr>
              <w:t>Aprēķinus plānots izstrādāt līdz 2013. gada beigām</w:t>
            </w:r>
            <w:r w:rsidRPr="00437C27">
              <w:rPr>
                <w:sz w:val="20"/>
                <w:szCs w:val="20"/>
                <w:lang w:val="lv-LV"/>
              </w:rPr>
              <w:t>.</w:t>
            </w:r>
          </w:p>
          <w:p w14:paraId="149E2D4F" w14:textId="77777777" w:rsidR="00BB746D" w:rsidRPr="00437C27" w:rsidRDefault="00BB746D" w:rsidP="00314173">
            <w:pPr>
              <w:widowControl w:val="0"/>
              <w:tabs>
                <w:tab w:val="left" w:pos="501"/>
              </w:tabs>
              <w:autoSpaceDE w:val="0"/>
              <w:autoSpaceDN w:val="0"/>
              <w:adjustRightInd w:val="0"/>
              <w:contextualSpacing/>
              <w:jc w:val="both"/>
              <w:rPr>
                <w:sz w:val="20"/>
                <w:szCs w:val="20"/>
                <w:lang w:val="lv-LV"/>
              </w:rPr>
            </w:pPr>
            <w:r w:rsidRPr="00437C27">
              <w:rPr>
                <w:sz w:val="20"/>
                <w:szCs w:val="20"/>
                <w:lang w:val="lv-LV"/>
              </w:rPr>
              <w:t>Lai izpildītu kritēriju ir apstiprināti:</w:t>
            </w:r>
          </w:p>
          <w:p w14:paraId="133CFCBB" w14:textId="77777777" w:rsidR="00BB746D" w:rsidRPr="00437C27" w:rsidRDefault="00BB746D" w:rsidP="00314173">
            <w:pPr>
              <w:widowControl w:val="0"/>
              <w:tabs>
                <w:tab w:val="left" w:pos="501"/>
              </w:tabs>
              <w:autoSpaceDE w:val="0"/>
              <w:autoSpaceDN w:val="0"/>
              <w:adjustRightInd w:val="0"/>
              <w:contextualSpacing/>
              <w:jc w:val="both"/>
              <w:rPr>
                <w:sz w:val="20"/>
                <w:szCs w:val="20"/>
                <w:lang w:val="lv-LV"/>
              </w:rPr>
            </w:pPr>
            <w:r w:rsidRPr="00437C27">
              <w:rPr>
                <w:sz w:val="20"/>
                <w:szCs w:val="20"/>
                <w:lang w:val="lv-LV"/>
              </w:rPr>
              <w:t>- 2013. gada 9. jūlija Ministru kabineta noteikumi Nr. 383 „Noteikumi par ēku energosertifikāciju”.</w:t>
            </w:r>
          </w:p>
          <w:p w14:paraId="2A2A1CDC" w14:textId="25B83AEC" w:rsidR="00BB746D" w:rsidRPr="00E33A00" w:rsidRDefault="00BB746D" w:rsidP="00E5386B">
            <w:pPr>
              <w:contextualSpacing/>
              <w:jc w:val="both"/>
              <w:rPr>
                <w:sz w:val="20"/>
                <w:szCs w:val="20"/>
                <w:lang w:val="lv-LV"/>
              </w:rPr>
            </w:pPr>
            <w:r w:rsidRPr="00437C27">
              <w:rPr>
                <w:sz w:val="20"/>
                <w:szCs w:val="20"/>
                <w:lang w:val="lv-LV"/>
              </w:rPr>
              <w:t>- 2013. gada 25. jūnija Ministru kabineta noteikumi Nr. 348 „Ēkas energoefektivitātes aprēķina metode”.</w:t>
            </w:r>
          </w:p>
        </w:tc>
        <w:tc>
          <w:tcPr>
            <w:tcW w:w="3460" w:type="dxa"/>
            <w:shd w:val="clear" w:color="auto" w:fill="auto"/>
          </w:tcPr>
          <w:p w14:paraId="2CA1EEDA" w14:textId="27B930EC" w:rsidR="00BB746D" w:rsidRPr="00E33A00" w:rsidRDefault="00BB746D" w:rsidP="00E5386B">
            <w:pPr>
              <w:rPr>
                <w:b/>
                <w:sz w:val="20"/>
                <w:szCs w:val="20"/>
                <w:lang w:val="lv-LV"/>
              </w:rPr>
            </w:pPr>
            <w:r w:rsidRPr="00437C27">
              <w:rPr>
                <w:b/>
                <w:sz w:val="20"/>
                <w:szCs w:val="20"/>
                <w:lang w:val="lv-LV"/>
              </w:rPr>
              <w:lastRenderedPageBreak/>
              <w:t>2013. gada 30. decembris</w:t>
            </w:r>
          </w:p>
        </w:tc>
        <w:tc>
          <w:tcPr>
            <w:tcW w:w="2044" w:type="dxa"/>
            <w:shd w:val="clear" w:color="auto" w:fill="auto"/>
          </w:tcPr>
          <w:p w14:paraId="5B54ED3F" w14:textId="0696A8A0" w:rsidR="00BB746D" w:rsidRPr="00E33A00" w:rsidRDefault="00BB746D" w:rsidP="00E5386B">
            <w:pPr>
              <w:rPr>
                <w:sz w:val="20"/>
                <w:szCs w:val="20"/>
                <w:lang w:val="lv-LV"/>
              </w:rPr>
            </w:pPr>
            <w:r w:rsidRPr="00437C27">
              <w:rPr>
                <w:sz w:val="20"/>
                <w:szCs w:val="20"/>
                <w:lang w:val="lv-LV"/>
              </w:rPr>
              <w:t>EM</w:t>
            </w:r>
          </w:p>
        </w:tc>
      </w:tr>
      <w:tr w:rsidR="00E5386B" w:rsidRPr="00E33A00" w14:paraId="4886FFB3" w14:textId="77777777" w:rsidTr="00151F8C">
        <w:tc>
          <w:tcPr>
            <w:tcW w:w="1843" w:type="dxa"/>
            <w:vMerge w:val="restart"/>
            <w:shd w:val="clear" w:color="auto" w:fill="auto"/>
          </w:tcPr>
          <w:p w14:paraId="6403B94F" w14:textId="77777777" w:rsidR="00E5386B" w:rsidRPr="00E33A00" w:rsidRDefault="00E5386B" w:rsidP="00E5386B">
            <w:pPr>
              <w:contextualSpacing/>
              <w:jc w:val="both"/>
              <w:rPr>
                <w:sz w:val="20"/>
                <w:szCs w:val="20"/>
                <w:lang w:val="lv-LV"/>
              </w:rPr>
            </w:pPr>
            <w:r w:rsidRPr="00E33A00">
              <w:rPr>
                <w:sz w:val="20"/>
                <w:szCs w:val="20"/>
                <w:lang w:val="lv-LV"/>
              </w:rPr>
              <w:lastRenderedPageBreak/>
              <w:t xml:space="preserve">5.1. Riska novēršana un riska pārvaldība: pastāv valsts vai reģionāli riska novērtējumi </w:t>
            </w:r>
            <w:r w:rsidRPr="00E33A00">
              <w:rPr>
                <w:sz w:val="20"/>
                <w:szCs w:val="20"/>
                <w:lang w:val="lv-LV"/>
              </w:rPr>
              <w:lastRenderedPageBreak/>
              <w:t>attiecībā uz katastrofu pārvarēšanu, ņemot vērā pielāgošanos klimata pārmaiņām (kritērijs nav piemērojams uz ELFLA, ņemot vērā proporcionalitātes principu t.sk. samērā mazo ieguldījumu riska pārvaldībai un novēršanai).</w:t>
            </w:r>
            <w:r w:rsidRPr="00E33A00" w:rsidDel="0068321C">
              <w:rPr>
                <w:sz w:val="20"/>
                <w:szCs w:val="20"/>
                <w:lang w:val="lv-LV"/>
              </w:rPr>
              <w:t xml:space="preserve"> </w:t>
            </w:r>
          </w:p>
        </w:tc>
        <w:tc>
          <w:tcPr>
            <w:tcW w:w="2226" w:type="dxa"/>
            <w:shd w:val="clear" w:color="auto" w:fill="auto"/>
          </w:tcPr>
          <w:p w14:paraId="7DE8E828"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lastRenderedPageBreak/>
              <w:t>a)</w:t>
            </w:r>
            <w:r w:rsidRPr="00E33A00">
              <w:rPr>
                <w:sz w:val="20"/>
                <w:szCs w:val="20"/>
                <w:lang w:val="lv-LV"/>
              </w:rPr>
              <w:tab/>
              <w:t>Riska novērtējums, kurā ir:</w:t>
            </w:r>
          </w:p>
          <w:p w14:paraId="6B1F4C47"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t xml:space="preserve">a) i) Ietverts procesa, metodoloģijas, metožu un datu apraksts, kā arī </w:t>
            </w:r>
            <w:r w:rsidRPr="00E33A00">
              <w:rPr>
                <w:sz w:val="20"/>
                <w:szCs w:val="20"/>
                <w:lang w:val="lv-LV"/>
              </w:rPr>
              <w:lastRenderedPageBreak/>
              <w:t>uz risku balstīti kritēriji ieguldījumu prioritāšu noteikšanai;</w:t>
            </w:r>
          </w:p>
        </w:tc>
        <w:tc>
          <w:tcPr>
            <w:tcW w:w="3576" w:type="dxa"/>
            <w:shd w:val="clear" w:color="auto" w:fill="auto"/>
          </w:tcPr>
          <w:p w14:paraId="2ABE227A" w14:textId="77777777" w:rsidR="00E5386B" w:rsidRPr="00E33A00" w:rsidRDefault="00E5386B" w:rsidP="00E5386B">
            <w:pPr>
              <w:contextualSpacing/>
              <w:jc w:val="both"/>
              <w:rPr>
                <w:sz w:val="20"/>
                <w:szCs w:val="20"/>
                <w:lang w:val="lv-LV"/>
              </w:rPr>
            </w:pPr>
            <w:r w:rsidRPr="00E33A00">
              <w:rPr>
                <w:sz w:val="20"/>
                <w:szCs w:val="20"/>
                <w:lang w:val="lv-LV"/>
              </w:rPr>
              <w:lastRenderedPageBreak/>
              <w:t xml:space="preserve">Kritērija izpildi nodrošinās </w:t>
            </w:r>
            <w:r w:rsidRPr="00E33A00">
              <w:rPr>
                <w:rFonts w:cs="Times New Roman"/>
                <w:sz w:val="20"/>
                <w:szCs w:val="20"/>
                <w:lang w:val="lv-LV"/>
              </w:rPr>
              <w:t xml:space="preserve">Plūdu riska novērtēšanas </w:t>
            </w:r>
            <w:r w:rsidRPr="00E33A00">
              <w:rPr>
                <w:sz w:val="20"/>
                <w:szCs w:val="20"/>
                <w:lang w:val="lv-LV"/>
              </w:rPr>
              <w:t xml:space="preserve">un pārvaldības nacionālā programmas 2008.-2015.gadam un Daugavas, Ventas, Lielupes un Gaujas upbju baseinu apsaimniekošanas plānu </w:t>
            </w:r>
            <w:r w:rsidRPr="00E33A00">
              <w:rPr>
                <w:sz w:val="20"/>
                <w:szCs w:val="20"/>
                <w:lang w:val="lv-LV"/>
              </w:rPr>
              <w:lastRenderedPageBreak/>
              <w:t xml:space="preserve">aktualizēšana.  </w:t>
            </w:r>
          </w:p>
          <w:p w14:paraId="5B3D5E56" w14:textId="77777777" w:rsidR="00E5386B" w:rsidRPr="00E33A00" w:rsidRDefault="00E5386B" w:rsidP="00E5386B">
            <w:pPr>
              <w:contextualSpacing/>
              <w:jc w:val="both"/>
              <w:rPr>
                <w:sz w:val="20"/>
                <w:szCs w:val="20"/>
                <w:lang w:val="lv-LV"/>
              </w:rPr>
            </w:pPr>
            <w:r w:rsidRPr="00E33A00">
              <w:rPr>
                <w:sz w:val="20"/>
                <w:szCs w:val="20"/>
                <w:lang w:val="lv-LV"/>
              </w:rPr>
              <w:t>Vides politikas pamatnostādnes 2014. – 2020. gadam.</w:t>
            </w:r>
          </w:p>
        </w:tc>
        <w:tc>
          <w:tcPr>
            <w:tcW w:w="3460" w:type="dxa"/>
            <w:shd w:val="clear" w:color="auto" w:fill="auto"/>
          </w:tcPr>
          <w:p w14:paraId="5C58F609" w14:textId="77777777" w:rsidR="00E5386B" w:rsidRPr="00E33A00" w:rsidRDefault="00E5386B" w:rsidP="00E5386B">
            <w:pPr>
              <w:rPr>
                <w:b/>
                <w:sz w:val="20"/>
                <w:szCs w:val="20"/>
                <w:lang w:val="lv-LV"/>
              </w:rPr>
            </w:pPr>
            <w:r w:rsidRPr="00E33A00">
              <w:rPr>
                <w:b/>
                <w:sz w:val="20"/>
                <w:szCs w:val="20"/>
                <w:lang w:val="lv-LV"/>
              </w:rPr>
              <w:lastRenderedPageBreak/>
              <w:t>2014. gada 31. janvāris</w:t>
            </w:r>
          </w:p>
        </w:tc>
        <w:tc>
          <w:tcPr>
            <w:tcW w:w="2044" w:type="dxa"/>
            <w:vMerge w:val="restart"/>
            <w:shd w:val="clear" w:color="auto" w:fill="auto"/>
          </w:tcPr>
          <w:p w14:paraId="5BE3AD94" w14:textId="77777777" w:rsidR="00E5386B" w:rsidRPr="00E33A00" w:rsidRDefault="00E5386B" w:rsidP="00E5386B">
            <w:pPr>
              <w:rPr>
                <w:sz w:val="20"/>
                <w:szCs w:val="20"/>
                <w:lang w:val="lv-LV"/>
              </w:rPr>
            </w:pPr>
            <w:r w:rsidRPr="00E33A00">
              <w:rPr>
                <w:sz w:val="20"/>
                <w:szCs w:val="20"/>
                <w:lang w:val="lv-LV"/>
              </w:rPr>
              <w:t>VARAM / Valsts ugunsdzēsības un glābšanas dienests</w:t>
            </w:r>
          </w:p>
        </w:tc>
      </w:tr>
      <w:tr w:rsidR="00E5386B" w:rsidRPr="00E33A00" w14:paraId="3B39C236" w14:textId="77777777" w:rsidTr="00151F8C">
        <w:tc>
          <w:tcPr>
            <w:tcW w:w="1843" w:type="dxa"/>
            <w:vMerge/>
            <w:shd w:val="clear" w:color="auto" w:fill="auto"/>
          </w:tcPr>
          <w:p w14:paraId="7E0C564F" w14:textId="77777777" w:rsidR="00E5386B" w:rsidRPr="00E33A00" w:rsidRDefault="00E5386B" w:rsidP="00E5386B">
            <w:pPr>
              <w:contextualSpacing/>
              <w:jc w:val="both"/>
              <w:rPr>
                <w:sz w:val="20"/>
                <w:szCs w:val="20"/>
                <w:lang w:val="lv-LV"/>
              </w:rPr>
            </w:pPr>
          </w:p>
        </w:tc>
        <w:tc>
          <w:tcPr>
            <w:tcW w:w="2226" w:type="dxa"/>
            <w:shd w:val="clear" w:color="auto" w:fill="auto"/>
          </w:tcPr>
          <w:p w14:paraId="3A57FE33"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a) ii) Viena riska un vairāku risku scenāriju apraksts;</w:t>
            </w:r>
          </w:p>
        </w:tc>
        <w:tc>
          <w:tcPr>
            <w:tcW w:w="3576" w:type="dxa"/>
            <w:shd w:val="clear" w:color="auto" w:fill="auto"/>
          </w:tcPr>
          <w:p w14:paraId="5CBFBAC6" w14:textId="77777777" w:rsidR="00E5386B" w:rsidRPr="00E33A00" w:rsidRDefault="00E5386B" w:rsidP="00E5386B">
            <w:pPr>
              <w:spacing w:before="100" w:beforeAutospacing="1" w:after="100" w:afterAutospacing="1"/>
              <w:contextualSpacing/>
              <w:jc w:val="both"/>
              <w:rPr>
                <w:sz w:val="20"/>
                <w:szCs w:val="20"/>
                <w:lang w:val="lv-LV"/>
              </w:rPr>
            </w:pPr>
            <w:r w:rsidRPr="00E33A00">
              <w:rPr>
                <w:sz w:val="20"/>
                <w:szCs w:val="20"/>
                <w:lang w:val="lv-LV"/>
              </w:rPr>
              <w:t xml:space="preserve">Kritērija izpildi nodrošinās </w:t>
            </w:r>
            <w:r w:rsidRPr="00E33A00">
              <w:rPr>
                <w:rFonts w:cs="Times New Roman"/>
                <w:sz w:val="20"/>
                <w:szCs w:val="20"/>
                <w:lang w:val="lv-LV"/>
              </w:rPr>
              <w:t xml:space="preserve">Plūdu riska novērtēšanas </w:t>
            </w:r>
            <w:r w:rsidRPr="00E33A00">
              <w:rPr>
                <w:sz w:val="20"/>
                <w:szCs w:val="20"/>
                <w:lang w:val="lv-LV"/>
              </w:rPr>
              <w:t>un pārvaldības nacionālā programmas 2008.-2015.gadam aktualizēšana.</w:t>
            </w:r>
          </w:p>
          <w:p w14:paraId="426D2C60" w14:textId="77777777" w:rsidR="00E5386B" w:rsidRPr="00E33A00" w:rsidRDefault="00E5386B" w:rsidP="00E5386B">
            <w:pPr>
              <w:spacing w:before="100" w:beforeAutospacing="1" w:after="100" w:afterAutospacing="1"/>
              <w:contextualSpacing/>
              <w:jc w:val="both"/>
              <w:rPr>
                <w:sz w:val="20"/>
                <w:szCs w:val="20"/>
                <w:lang w:val="lv-LV"/>
              </w:rPr>
            </w:pPr>
            <w:r w:rsidRPr="00E33A00">
              <w:rPr>
                <w:sz w:val="20"/>
                <w:szCs w:val="20"/>
                <w:lang w:val="lv-LV"/>
              </w:rPr>
              <w:t>Vides politikas pamatnostādnes 2014. – 2020. gadam.</w:t>
            </w:r>
          </w:p>
        </w:tc>
        <w:tc>
          <w:tcPr>
            <w:tcW w:w="3460" w:type="dxa"/>
            <w:shd w:val="clear" w:color="auto" w:fill="auto"/>
          </w:tcPr>
          <w:p w14:paraId="714C2EAC" w14:textId="77777777" w:rsidR="00E5386B" w:rsidRPr="00E33A00" w:rsidRDefault="00E5386B" w:rsidP="00E5386B">
            <w:pPr>
              <w:spacing w:before="100" w:beforeAutospacing="1" w:after="100" w:afterAutospacing="1"/>
              <w:rPr>
                <w:b/>
                <w:sz w:val="20"/>
                <w:szCs w:val="20"/>
                <w:lang w:val="lv-LV"/>
              </w:rPr>
            </w:pPr>
            <w:r w:rsidRPr="00E33A00">
              <w:rPr>
                <w:b/>
                <w:sz w:val="20"/>
                <w:szCs w:val="20"/>
                <w:lang w:val="lv-LV"/>
              </w:rPr>
              <w:t>2014. gada 31.janvāris</w:t>
            </w:r>
          </w:p>
        </w:tc>
        <w:tc>
          <w:tcPr>
            <w:tcW w:w="2044" w:type="dxa"/>
            <w:vMerge/>
            <w:shd w:val="clear" w:color="auto" w:fill="auto"/>
          </w:tcPr>
          <w:p w14:paraId="12A7677C" w14:textId="77777777" w:rsidR="00E5386B" w:rsidRPr="00E33A00" w:rsidRDefault="00E5386B" w:rsidP="00E5386B">
            <w:pPr>
              <w:rPr>
                <w:sz w:val="20"/>
                <w:szCs w:val="20"/>
                <w:lang w:val="lv-LV"/>
              </w:rPr>
            </w:pPr>
          </w:p>
        </w:tc>
      </w:tr>
      <w:tr w:rsidR="00E5386B" w:rsidRPr="00E33A00" w14:paraId="3512A654" w14:textId="77777777" w:rsidTr="00151F8C">
        <w:tc>
          <w:tcPr>
            <w:tcW w:w="1843" w:type="dxa"/>
            <w:vMerge/>
            <w:shd w:val="clear" w:color="auto" w:fill="auto"/>
          </w:tcPr>
          <w:p w14:paraId="31DC5401" w14:textId="77777777" w:rsidR="00E5386B" w:rsidRPr="00E33A00" w:rsidRDefault="00E5386B" w:rsidP="00E5386B">
            <w:pPr>
              <w:contextualSpacing/>
              <w:jc w:val="both"/>
              <w:rPr>
                <w:sz w:val="20"/>
                <w:szCs w:val="20"/>
                <w:lang w:val="lv-LV"/>
              </w:rPr>
            </w:pPr>
          </w:p>
        </w:tc>
        <w:tc>
          <w:tcPr>
            <w:tcW w:w="2226" w:type="dxa"/>
            <w:shd w:val="clear" w:color="auto" w:fill="auto"/>
          </w:tcPr>
          <w:p w14:paraId="6C8F81A7"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rFonts w:cs="Times New Roman"/>
                <w:sz w:val="20"/>
                <w:szCs w:val="20"/>
                <w:lang w:val="lv-LV"/>
              </w:rPr>
              <w:t>iii) Stratēģija attiecībā uz pielāgošanos klimata pārmaiņām.</w:t>
            </w:r>
          </w:p>
        </w:tc>
        <w:tc>
          <w:tcPr>
            <w:tcW w:w="3576" w:type="dxa"/>
            <w:shd w:val="clear" w:color="auto" w:fill="auto"/>
          </w:tcPr>
          <w:p w14:paraId="586DD4F5" w14:textId="77777777" w:rsidR="00E5386B" w:rsidRPr="00E33A00" w:rsidRDefault="00E5386B" w:rsidP="00E5386B">
            <w:pPr>
              <w:widowControl w:val="0"/>
              <w:tabs>
                <w:tab w:val="left" w:pos="501"/>
              </w:tabs>
              <w:autoSpaceDE w:val="0"/>
              <w:autoSpaceDN w:val="0"/>
              <w:adjustRightInd w:val="0"/>
              <w:jc w:val="both"/>
              <w:rPr>
                <w:rFonts w:cs="Times New Roman"/>
                <w:sz w:val="20"/>
                <w:szCs w:val="20"/>
                <w:lang w:val="lv-LV"/>
              </w:rPr>
            </w:pPr>
            <w:r w:rsidRPr="00E33A00">
              <w:rPr>
                <w:sz w:val="20"/>
                <w:szCs w:val="20"/>
                <w:lang w:val="lv-LV"/>
              </w:rPr>
              <w:t>Kritērija izpildi nodrošinās Vides politikas pamatnostādnes 2014. – 2020. gadam</w:t>
            </w:r>
            <w:r w:rsidRPr="00E33A00">
              <w:rPr>
                <w:rFonts w:cs="Times New Roman"/>
                <w:sz w:val="20"/>
                <w:szCs w:val="20"/>
                <w:lang w:val="lv-LV"/>
              </w:rPr>
              <w:t>.</w:t>
            </w:r>
          </w:p>
          <w:p w14:paraId="088FAD6C" w14:textId="77777777" w:rsidR="00E5386B" w:rsidRPr="00E33A00" w:rsidRDefault="00E5386B" w:rsidP="00E5386B">
            <w:pPr>
              <w:widowControl w:val="0"/>
              <w:tabs>
                <w:tab w:val="left" w:pos="501"/>
              </w:tabs>
              <w:autoSpaceDE w:val="0"/>
              <w:autoSpaceDN w:val="0"/>
              <w:adjustRightInd w:val="0"/>
              <w:jc w:val="both"/>
              <w:rPr>
                <w:rFonts w:cs="Times New Roman"/>
                <w:sz w:val="20"/>
                <w:szCs w:val="20"/>
                <w:lang w:val="lv-LV"/>
              </w:rPr>
            </w:pPr>
            <w:r w:rsidRPr="00E33A00">
              <w:rPr>
                <w:rFonts w:cs="Times New Roman"/>
                <w:sz w:val="20"/>
                <w:szCs w:val="20"/>
                <w:lang w:val="lv-LV"/>
              </w:rPr>
              <w:t>Lai pilnībā nodrošinātu ex-ante nosacījuma izpildi, nepieciešams izstrādāt un iesniegt izskatīšanai MK VPP kurā ietilpst arī Klimata adaptācijas sadaļa.</w:t>
            </w:r>
            <w:r w:rsidRPr="00E33A00">
              <w:rPr>
                <w:rFonts w:cs="Times New Roman"/>
                <w:b/>
                <w:sz w:val="20"/>
                <w:szCs w:val="20"/>
                <w:lang w:val="lv-LV"/>
              </w:rPr>
              <w:t xml:space="preserve"> </w:t>
            </w:r>
            <w:r w:rsidRPr="00E33A00">
              <w:rPr>
                <w:rFonts w:cs="Times New Roman"/>
                <w:sz w:val="20"/>
                <w:szCs w:val="20"/>
                <w:lang w:val="lv-LV"/>
              </w:rPr>
              <w:t>VPP plānots apstiprināt MK 2014.gada janvārī.</w:t>
            </w:r>
          </w:p>
        </w:tc>
        <w:tc>
          <w:tcPr>
            <w:tcW w:w="3460" w:type="dxa"/>
            <w:shd w:val="clear" w:color="auto" w:fill="auto"/>
          </w:tcPr>
          <w:p w14:paraId="0AFCC9BA" w14:textId="77777777" w:rsidR="00E5386B" w:rsidRPr="00E33A00" w:rsidRDefault="00E5386B" w:rsidP="00E5386B">
            <w:pPr>
              <w:spacing w:before="100" w:beforeAutospacing="1" w:after="100" w:afterAutospacing="1"/>
              <w:rPr>
                <w:b/>
                <w:sz w:val="20"/>
                <w:szCs w:val="20"/>
                <w:lang w:val="lv-LV"/>
              </w:rPr>
            </w:pPr>
            <w:r w:rsidRPr="00E33A00">
              <w:rPr>
                <w:b/>
                <w:sz w:val="20"/>
                <w:szCs w:val="20"/>
                <w:lang w:val="lv-LV"/>
              </w:rPr>
              <w:t>2014. gada 31.janvāris</w:t>
            </w:r>
          </w:p>
        </w:tc>
        <w:tc>
          <w:tcPr>
            <w:tcW w:w="2044" w:type="dxa"/>
            <w:vMerge/>
            <w:shd w:val="clear" w:color="auto" w:fill="auto"/>
          </w:tcPr>
          <w:p w14:paraId="1ED38E9C" w14:textId="77777777" w:rsidR="00E5386B" w:rsidRPr="00E33A00" w:rsidRDefault="00E5386B" w:rsidP="00E5386B">
            <w:pPr>
              <w:rPr>
                <w:sz w:val="20"/>
                <w:szCs w:val="20"/>
                <w:lang w:val="lv-LV"/>
              </w:rPr>
            </w:pPr>
          </w:p>
        </w:tc>
      </w:tr>
      <w:tr w:rsidR="00E5386B" w:rsidRPr="00E33A00" w14:paraId="13EFB2B8" w14:textId="77777777" w:rsidTr="00B218D1">
        <w:trPr>
          <w:trHeight w:val="6899"/>
        </w:trPr>
        <w:tc>
          <w:tcPr>
            <w:tcW w:w="1843" w:type="dxa"/>
            <w:shd w:val="clear" w:color="auto" w:fill="auto"/>
          </w:tcPr>
          <w:p w14:paraId="2783AC13" w14:textId="77777777" w:rsidR="00E5386B" w:rsidRPr="00E33A00" w:rsidRDefault="00E5386B" w:rsidP="00E5386B">
            <w:pPr>
              <w:contextualSpacing/>
              <w:rPr>
                <w:rFonts w:cs="Times New Roman"/>
                <w:sz w:val="20"/>
                <w:szCs w:val="20"/>
                <w:lang w:val="lv-LV"/>
              </w:rPr>
            </w:pPr>
            <w:r w:rsidRPr="00E33A00">
              <w:rPr>
                <w:rFonts w:cs="Times New Roman"/>
                <w:sz w:val="20"/>
                <w:szCs w:val="20"/>
                <w:lang w:val="lv-LV"/>
              </w:rPr>
              <w:lastRenderedPageBreak/>
              <w:t>6.1. Ūdensapgādes nozare: ir spēkā a) ūdens cenu noteikšanas politika, kura paredz atbilstošus stimulus lietotājiem izmantot ūdens resursus efektīvi, un b) dažādo ūdens izmantojumu atbilstošs ieguldījums ūdens pakalpojumu izmaksu atgūšanā saskaņā ar likmēm, kas noteiktas apstiprinātajā upju baseinu apsaimniekošanas plānā attiecībā uz ieguldījumiem, ko atbalsta programmas.</w:t>
            </w:r>
          </w:p>
          <w:p w14:paraId="016D1A4A" w14:textId="77777777" w:rsidR="00E5386B" w:rsidRPr="00E33A00" w:rsidRDefault="00E5386B" w:rsidP="00E5386B">
            <w:pPr>
              <w:contextualSpacing/>
              <w:jc w:val="both"/>
              <w:rPr>
                <w:sz w:val="20"/>
                <w:szCs w:val="20"/>
                <w:lang w:val="lv-LV"/>
              </w:rPr>
            </w:pPr>
            <w:r w:rsidRPr="00E33A00">
              <w:rPr>
                <w:rFonts w:cs="Times New Roman"/>
                <w:sz w:val="20"/>
                <w:szCs w:val="20"/>
                <w:lang w:val="lv-LV"/>
              </w:rPr>
              <w:t>(ņemot vērā Latvijas noteiktās prioritātes, nosacījums nav attiecināms uz ELFLA)</w:t>
            </w:r>
          </w:p>
        </w:tc>
        <w:tc>
          <w:tcPr>
            <w:tcW w:w="2226" w:type="dxa"/>
            <w:shd w:val="clear" w:color="auto" w:fill="auto"/>
          </w:tcPr>
          <w:p w14:paraId="51964400" w14:textId="791372E6" w:rsidR="00E5386B" w:rsidRPr="00E33A00" w:rsidRDefault="00E5386B" w:rsidP="00E5386B">
            <w:pPr>
              <w:rPr>
                <w:sz w:val="20"/>
                <w:szCs w:val="20"/>
                <w:lang w:val="lv-LV"/>
              </w:rPr>
            </w:pPr>
            <w:r w:rsidRPr="00E33A00">
              <w:rPr>
                <w:rFonts w:cs="Times New Roman"/>
                <w:sz w:val="20"/>
                <w:szCs w:val="20"/>
                <w:lang w:val="lv-LV"/>
              </w:rPr>
              <w:t>b) Upju baseinu apsaimniekošanas plāni</w:t>
            </w:r>
          </w:p>
        </w:tc>
        <w:tc>
          <w:tcPr>
            <w:tcW w:w="3576" w:type="dxa"/>
            <w:shd w:val="clear" w:color="auto" w:fill="auto"/>
          </w:tcPr>
          <w:p w14:paraId="411CD72E" w14:textId="77777777" w:rsidR="00E5386B" w:rsidRPr="00E33A00" w:rsidRDefault="00E5386B" w:rsidP="00E5386B">
            <w:pPr>
              <w:jc w:val="both"/>
              <w:rPr>
                <w:sz w:val="20"/>
                <w:szCs w:val="20"/>
                <w:lang w:val="lv-LV"/>
              </w:rPr>
            </w:pPr>
            <w:r w:rsidRPr="00E33A00">
              <w:rPr>
                <w:sz w:val="20"/>
                <w:szCs w:val="20"/>
                <w:lang w:val="lv-LV"/>
              </w:rPr>
              <w:t xml:space="preserve">Kritēriju izpilde tiks nodrošināta ar jauno upju baseinu apgabalu apsaimniekošanas plānu izstrāde un </w:t>
            </w:r>
            <w:r w:rsidRPr="00E33A00">
              <w:rPr>
                <w:rFonts w:cs="Times New Roman"/>
                <w:sz w:val="20"/>
                <w:szCs w:val="20"/>
                <w:lang w:val="lv-LV"/>
              </w:rPr>
              <w:t>esošo upju baseinu apsaimniekošanas plānu, kas ir spēkā līdz 2015.gadam, pārskatīšana</w:t>
            </w:r>
            <w:r w:rsidRPr="00E33A00">
              <w:rPr>
                <w:sz w:val="20"/>
                <w:szCs w:val="20"/>
                <w:lang w:val="lv-LV"/>
              </w:rPr>
              <w:t xml:space="preserve"> tiks veikta vienlaikus 2014.gadā, un 2015.gada pirmajā pusgadā tiks organizēta sabiedriskā apspriešana. Upju baseinu apgabalu apsaimniekošanas plāni tiks apstiprināti MK līdz 2015.gada 1.decembrim.</w:t>
            </w:r>
          </w:p>
          <w:p w14:paraId="0A77E013" w14:textId="77777777" w:rsidR="00E5386B" w:rsidRPr="00E33A00" w:rsidRDefault="00E5386B" w:rsidP="00E5386B">
            <w:pPr>
              <w:widowControl w:val="0"/>
              <w:tabs>
                <w:tab w:val="left" w:pos="501"/>
              </w:tabs>
              <w:autoSpaceDE w:val="0"/>
              <w:autoSpaceDN w:val="0"/>
              <w:adjustRightInd w:val="0"/>
              <w:jc w:val="both"/>
              <w:rPr>
                <w:sz w:val="20"/>
                <w:szCs w:val="20"/>
                <w:lang w:val="lv-LV"/>
              </w:rPr>
            </w:pPr>
          </w:p>
          <w:p w14:paraId="33DBDCA5" w14:textId="77777777" w:rsidR="00E5386B" w:rsidRPr="00E33A00" w:rsidRDefault="00E5386B" w:rsidP="00E5386B">
            <w:pPr>
              <w:widowControl w:val="0"/>
              <w:tabs>
                <w:tab w:val="left" w:pos="501"/>
              </w:tabs>
              <w:autoSpaceDE w:val="0"/>
              <w:autoSpaceDN w:val="0"/>
              <w:adjustRightInd w:val="0"/>
              <w:jc w:val="both"/>
              <w:rPr>
                <w:rFonts w:cs="Times New Roman"/>
                <w:sz w:val="20"/>
                <w:szCs w:val="20"/>
                <w:lang w:val="lv-LV"/>
              </w:rPr>
            </w:pPr>
            <w:r w:rsidRPr="00E33A00">
              <w:rPr>
                <w:sz w:val="20"/>
                <w:szCs w:val="20"/>
                <w:lang w:val="lv-LV"/>
              </w:rPr>
              <w:t xml:space="preserve">2013.gada novembrī noris darbs pie pieteikuma sagatavošanas Vides aizsardzības fonda administrācijai, lai veiktu izvērtējumu </w:t>
            </w:r>
            <w:r w:rsidRPr="00E33A00">
              <w:rPr>
                <w:rFonts w:cs="Times New Roman"/>
                <w:sz w:val="20"/>
                <w:szCs w:val="20"/>
                <w:lang w:val="lv-LV"/>
              </w:rPr>
              <w:t>otrā plānošanas cikla u</w:t>
            </w:r>
            <w:r w:rsidRPr="00E33A00">
              <w:rPr>
                <w:sz w:val="20"/>
                <w:szCs w:val="20"/>
                <w:lang w:val="lv-LV"/>
              </w:rPr>
              <w:t xml:space="preserve">pju baseinu apgabalu apsaimniekošanas plāni </w:t>
            </w:r>
            <w:r w:rsidRPr="00E33A00">
              <w:rPr>
                <w:rFonts w:cs="Times New Roman"/>
                <w:sz w:val="20"/>
                <w:szCs w:val="20"/>
                <w:lang w:val="lv-LV"/>
              </w:rPr>
              <w:t xml:space="preserve">izstrādes vajadzībām, t.sk., pirmā plānošanas cikla </w:t>
            </w:r>
            <w:r w:rsidRPr="00E33A00">
              <w:rPr>
                <w:sz w:val="20"/>
                <w:szCs w:val="20"/>
                <w:lang w:val="lv-LV"/>
              </w:rPr>
              <w:t xml:space="preserve">Upju baseinu apgabalu apsaimniekošanas plāni </w:t>
            </w:r>
            <w:r w:rsidRPr="00E33A00">
              <w:rPr>
                <w:rFonts w:cs="Times New Roman"/>
                <w:sz w:val="20"/>
                <w:szCs w:val="20"/>
                <w:lang w:val="lv-LV"/>
              </w:rPr>
              <w:t>aktualizēšanai.</w:t>
            </w:r>
          </w:p>
          <w:p w14:paraId="14AC7212" w14:textId="77777777" w:rsidR="00E5386B" w:rsidRPr="00E33A00" w:rsidRDefault="00E5386B" w:rsidP="00E5386B">
            <w:pPr>
              <w:widowControl w:val="0"/>
              <w:tabs>
                <w:tab w:val="left" w:pos="501"/>
              </w:tabs>
              <w:autoSpaceDE w:val="0"/>
              <w:autoSpaceDN w:val="0"/>
              <w:adjustRightInd w:val="0"/>
              <w:jc w:val="both"/>
              <w:rPr>
                <w:rFonts w:cs="Times New Roman"/>
                <w:sz w:val="20"/>
                <w:szCs w:val="20"/>
                <w:lang w:val="lv-LV"/>
              </w:rPr>
            </w:pPr>
            <w:r w:rsidRPr="00E33A00">
              <w:rPr>
                <w:rFonts w:cs="Times New Roman"/>
                <w:sz w:val="20"/>
                <w:szCs w:val="20"/>
                <w:lang w:val="lv-LV"/>
              </w:rPr>
              <w:t xml:space="preserve"> </w:t>
            </w:r>
          </w:p>
          <w:p w14:paraId="36A0E4FF" w14:textId="77777777" w:rsidR="00E5386B" w:rsidRPr="00E33A00" w:rsidRDefault="00E5386B" w:rsidP="00E5386B">
            <w:pPr>
              <w:jc w:val="both"/>
              <w:rPr>
                <w:sz w:val="20"/>
                <w:szCs w:val="20"/>
                <w:lang w:val="lv-LV"/>
              </w:rPr>
            </w:pPr>
          </w:p>
          <w:p w14:paraId="0CBB99E8" w14:textId="77777777" w:rsidR="00E5386B" w:rsidRPr="00E33A00" w:rsidRDefault="00E5386B" w:rsidP="00E5386B">
            <w:pPr>
              <w:widowControl w:val="0"/>
              <w:tabs>
                <w:tab w:val="left" w:pos="501"/>
              </w:tabs>
              <w:autoSpaceDE w:val="0"/>
              <w:autoSpaceDN w:val="0"/>
              <w:adjustRightInd w:val="0"/>
              <w:contextualSpacing/>
              <w:jc w:val="both"/>
              <w:rPr>
                <w:b/>
                <w:sz w:val="20"/>
                <w:szCs w:val="20"/>
                <w:lang w:val="lv-LV"/>
              </w:rPr>
            </w:pPr>
          </w:p>
        </w:tc>
        <w:tc>
          <w:tcPr>
            <w:tcW w:w="3460" w:type="dxa"/>
            <w:shd w:val="clear" w:color="auto" w:fill="auto"/>
          </w:tcPr>
          <w:p w14:paraId="34779C34" w14:textId="77777777" w:rsidR="00E5386B" w:rsidRPr="00E33A00" w:rsidRDefault="00E5386B" w:rsidP="00E5386B">
            <w:pPr>
              <w:rPr>
                <w:b/>
                <w:sz w:val="20"/>
                <w:szCs w:val="20"/>
                <w:lang w:val="lv-LV"/>
              </w:rPr>
            </w:pPr>
            <w:r w:rsidRPr="00E33A00">
              <w:rPr>
                <w:b/>
                <w:sz w:val="20"/>
                <w:szCs w:val="20"/>
                <w:lang w:val="lv-LV"/>
              </w:rPr>
              <w:t>2015. gada 1. decembris</w:t>
            </w:r>
          </w:p>
          <w:p w14:paraId="6BB04E54" w14:textId="77777777" w:rsidR="00E5386B" w:rsidRPr="00E33A00" w:rsidRDefault="00E5386B" w:rsidP="00E5386B">
            <w:pPr>
              <w:rPr>
                <w:b/>
                <w:sz w:val="20"/>
                <w:szCs w:val="20"/>
                <w:lang w:val="lv-LV"/>
              </w:rPr>
            </w:pPr>
          </w:p>
          <w:p w14:paraId="140C196C" w14:textId="77777777" w:rsidR="00E5386B" w:rsidRPr="00E33A00" w:rsidRDefault="00E5386B" w:rsidP="00E5386B">
            <w:pPr>
              <w:rPr>
                <w:b/>
                <w:sz w:val="20"/>
                <w:szCs w:val="20"/>
                <w:lang w:val="lv-LV"/>
              </w:rPr>
            </w:pPr>
          </w:p>
        </w:tc>
        <w:tc>
          <w:tcPr>
            <w:tcW w:w="2044" w:type="dxa"/>
            <w:shd w:val="clear" w:color="auto" w:fill="auto"/>
          </w:tcPr>
          <w:p w14:paraId="2F380A4B" w14:textId="77777777" w:rsidR="00E5386B" w:rsidRPr="00E33A00" w:rsidRDefault="00E5386B" w:rsidP="00E5386B">
            <w:pPr>
              <w:rPr>
                <w:sz w:val="20"/>
                <w:szCs w:val="20"/>
                <w:lang w:val="lv-LV"/>
              </w:rPr>
            </w:pPr>
            <w:r w:rsidRPr="00E33A00">
              <w:rPr>
                <w:sz w:val="20"/>
                <w:szCs w:val="20"/>
                <w:lang w:val="lv-LV"/>
              </w:rPr>
              <w:t>VARAM</w:t>
            </w:r>
          </w:p>
        </w:tc>
      </w:tr>
      <w:tr w:rsidR="00E5386B" w:rsidRPr="00E33A00" w14:paraId="4B7F3D44" w14:textId="77777777" w:rsidTr="00151F8C">
        <w:tc>
          <w:tcPr>
            <w:tcW w:w="1843" w:type="dxa"/>
            <w:vMerge w:val="restart"/>
            <w:shd w:val="clear" w:color="auto" w:fill="auto"/>
          </w:tcPr>
          <w:p w14:paraId="472F9F2A" w14:textId="77777777" w:rsidR="00E5386B" w:rsidRPr="00E33A00" w:rsidRDefault="00E5386B" w:rsidP="00E5386B">
            <w:pPr>
              <w:contextualSpacing/>
              <w:jc w:val="both"/>
              <w:rPr>
                <w:sz w:val="20"/>
                <w:szCs w:val="20"/>
                <w:lang w:val="lv-LV"/>
              </w:rPr>
            </w:pPr>
            <w:r w:rsidRPr="00E33A00">
              <w:rPr>
                <w:sz w:val="20"/>
                <w:szCs w:val="20"/>
                <w:lang w:val="lv-LV"/>
              </w:rPr>
              <w:t xml:space="preserve">7.1. Autotransports: pastāv vispusīgs(-i) valsts transporta plāns(-i) vai sistēma(-s) attiecībā uz ieguldījumiem </w:t>
            </w:r>
            <w:r w:rsidRPr="00E33A00">
              <w:rPr>
                <w:sz w:val="20"/>
                <w:szCs w:val="20"/>
                <w:lang w:val="lv-LV"/>
              </w:rPr>
              <w:lastRenderedPageBreak/>
              <w:t>transportā atbilstīgi dalībvalsts institucionālajai uzbūvei (tostarp sabiedriskajā transportā reģionālā un vietējā līmenī), ar ko atbalsta infrastruktūru attīstību un uzlabo piesaisti TEN-T visaptverošajam un pamattīklam.</w:t>
            </w:r>
          </w:p>
        </w:tc>
        <w:tc>
          <w:tcPr>
            <w:tcW w:w="2226" w:type="dxa"/>
            <w:shd w:val="clear" w:color="auto" w:fill="auto"/>
          </w:tcPr>
          <w:p w14:paraId="08F9DF1C" w14:textId="77777777" w:rsidR="00E5386B" w:rsidRPr="00E33A00" w:rsidRDefault="00E5386B" w:rsidP="00E5386B">
            <w:pPr>
              <w:widowControl w:val="0"/>
              <w:tabs>
                <w:tab w:val="left" w:pos="256"/>
              </w:tabs>
              <w:contextualSpacing/>
              <w:rPr>
                <w:sz w:val="20"/>
                <w:szCs w:val="20"/>
                <w:lang w:val="lv-LV"/>
              </w:rPr>
            </w:pPr>
            <w:r w:rsidRPr="00E33A00">
              <w:rPr>
                <w:sz w:val="20"/>
                <w:szCs w:val="20"/>
                <w:lang w:val="lv-LV"/>
              </w:rPr>
              <w:lastRenderedPageBreak/>
              <w:t>a) Transporta jomas plāns, kurā noteikts ieguldījums Eiropas vienotajā transporta telpā, kurā definēti:</w:t>
            </w:r>
          </w:p>
          <w:p w14:paraId="74F0E845"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t xml:space="preserve">a) i) prioritārie </w:t>
            </w:r>
            <w:r w:rsidRPr="00E33A00">
              <w:rPr>
                <w:sz w:val="20"/>
                <w:szCs w:val="20"/>
                <w:lang w:val="lv-LV"/>
              </w:rPr>
              <w:lastRenderedPageBreak/>
              <w:t>ieguldījumi TEN-T tīklā un sekundāros savienojumos</w:t>
            </w:r>
          </w:p>
        </w:tc>
        <w:tc>
          <w:tcPr>
            <w:tcW w:w="3576" w:type="dxa"/>
            <w:shd w:val="clear" w:color="auto" w:fill="auto"/>
          </w:tcPr>
          <w:p w14:paraId="590B9A9F"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sz w:val="20"/>
                <w:szCs w:val="20"/>
                <w:lang w:val="lv-LV"/>
              </w:rPr>
              <w:lastRenderedPageBreak/>
              <w:t>Kritērija izpildi nodrošinās Transporta attīstības pamatnostādnes 2014. – 2020. gadam</w:t>
            </w:r>
          </w:p>
        </w:tc>
        <w:tc>
          <w:tcPr>
            <w:tcW w:w="3460" w:type="dxa"/>
            <w:shd w:val="clear" w:color="auto" w:fill="auto"/>
          </w:tcPr>
          <w:p w14:paraId="2D37B3D5" w14:textId="0DD8D224" w:rsidR="00E5386B" w:rsidRPr="00E33A00" w:rsidRDefault="00E5386B" w:rsidP="00E5386B">
            <w:pPr>
              <w:rPr>
                <w:b/>
                <w:sz w:val="20"/>
                <w:szCs w:val="20"/>
                <w:lang w:val="lv-LV"/>
              </w:rPr>
            </w:pPr>
            <w:r w:rsidRPr="00E33A00">
              <w:rPr>
                <w:b/>
                <w:sz w:val="20"/>
                <w:szCs w:val="20"/>
                <w:lang w:val="lv-LV"/>
              </w:rPr>
              <w:t>2013. gada 20. decembris</w:t>
            </w:r>
          </w:p>
        </w:tc>
        <w:tc>
          <w:tcPr>
            <w:tcW w:w="2044" w:type="dxa"/>
            <w:vMerge w:val="restart"/>
            <w:shd w:val="clear" w:color="auto" w:fill="auto"/>
          </w:tcPr>
          <w:p w14:paraId="4CFAC5B3" w14:textId="77777777" w:rsidR="00E5386B" w:rsidRPr="00E33A00" w:rsidRDefault="00E5386B" w:rsidP="00E5386B">
            <w:pPr>
              <w:rPr>
                <w:sz w:val="20"/>
                <w:szCs w:val="20"/>
                <w:lang w:val="lv-LV"/>
              </w:rPr>
            </w:pPr>
            <w:r w:rsidRPr="00E33A00">
              <w:rPr>
                <w:sz w:val="20"/>
                <w:szCs w:val="20"/>
                <w:lang w:val="lv-LV"/>
              </w:rPr>
              <w:t>SM</w:t>
            </w:r>
          </w:p>
        </w:tc>
      </w:tr>
      <w:tr w:rsidR="00E5386B" w:rsidRPr="00E33A00" w14:paraId="2480C1E5" w14:textId="77777777" w:rsidTr="00151F8C">
        <w:tc>
          <w:tcPr>
            <w:tcW w:w="1843" w:type="dxa"/>
            <w:vMerge/>
            <w:shd w:val="clear" w:color="auto" w:fill="auto"/>
          </w:tcPr>
          <w:p w14:paraId="6B5E405A" w14:textId="77777777" w:rsidR="00E5386B" w:rsidRPr="00E33A00" w:rsidRDefault="00E5386B" w:rsidP="00E5386B">
            <w:pPr>
              <w:contextualSpacing/>
              <w:jc w:val="both"/>
              <w:rPr>
                <w:sz w:val="20"/>
                <w:szCs w:val="20"/>
                <w:lang w:val="lv-LV"/>
              </w:rPr>
            </w:pPr>
          </w:p>
        </w:tc>
        <w:tc>
          <w:tcPr>
            <w:tcW w:w="2226" w:type="dxa"/>
            <w:shd w:val="clear" w:color="auto" w:fill="auto"/>
          </w:tcPr>
          <w:p w14:paraId="19D7B70E" w14:textId="77777777" w:rsidR="00E5386B" w:rsidRPr="00E33A00" w:rsidRDefault="00E5386B" w:rsidP="00E5386B">
            <w:pPr>
              <w:widowControl w:val="0"/>
              <w:tabs>
                <w:tab w:val="left" w:pos="256"/>
              </w:tabs>
              <w:spacing w:before="100" w:beforeAutospacing="1" w:after="100" w:afterAutospacing="1"/>
              <w:contextualSpacing/>
              <w:rPr>
                <w:sz w:val="20"/>
                <w:szCs w:val="20"/>
                <w:lang w:val="lv-LV"/>
              </w:rPr>
            </w:pPr>
            <w:r w:rsidRPr="00E33A00">
              <w:rPr>
                <w:sz w:val="20"/>
                <w:szCs w:val="20"/>
                <w:lang w:val="lv-LV"/>
              </w:rPr>
              <w:t>a) ii) reālistiski un pārdomāti projektu mērķi, kuriem ir paredzēts atbalsts no ERAF un KF</w:t>
            </w:r>
          </w:p>
        </w:tc>
        <w:tc>
          <w:tcPr>
            <w:tcW w:w="3576" w:type="dxa"/>
            <w:shd w:val="clear" w:color="auto" w:fill="auto"/>
          </w:tcPr>
          <w:p w14:paraId="03965F65"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Transporta attīstības pamatnostādnes 2014. - 2020. gadam</w:t>
            </w:r>
          </w:p>
        </w:tc>
        <w:tc>
          <w:tcPr>
            <w:tcW w:w="3460" w:type="dxa"/>
            <w:shd w:val="clear" w:color="auto" w:fill="auto"/>
          </w:tcPr>
          <w:p w14:paraId="3AD647DC" w14:textId="52025B5C" w:rsidR="00E5386B" w:rsidRPr="00E33A00" w:rsidRDefault="00E5386B" w:rsidP="00E5386B">
            <w:pPr>
              <w:spacing w:before="100" w:beforeAutospacing="1" w:after="100" w:afterAutospacing="1"/>
              <w:rPr>
                <w:b/>
                <w:sz w:val="20"/>
                <w:szCs w:val="20"/>
                <w:lang w:val="lv-LV"/>
              </w:rPr>
            </w:pPr>
            <w:r w:rsidRPr="00E33A00">
              <w:rPr>
                <w:b/>
                <w:sz w:val="20"/>
                <w:szCs w:val="20"/>
                <w:lang w:val="lv-LV"/>
              </w:rPr>
              <w:t>2013. gada 20. decembris</w:t>
            </w:r>
          </w:p>
        </w:tc>
        <w:tc>
          <w:tcPr>
            <w:tcW w:w="2044" w:type="dxa"/>
            <w:vMerge/>
            <w:shd w:val="clear" w:color="auto" w:fill="auto"/>
          </w:tcPr>
          <w:p w14:paraId="498F962B" w14:textId="77777777" w:rsidR="00E5386B" w:rsidRPr="00E33A00" w:rsidRDefault="00E5386B" w:rsidP="00E5386B">
            <w:pPr>
              <w:rPr>
                <w:sz w:val="20"/>
                <w:szCs w:val="20"/>
                <w:lang w:val="lv-LV"/>
              </w:rPr>
            </w:pPr>
          </w:p>
        </w:tc>
      </w:tr>
      <w:tr w:rsidR="00E5386B" w:rsidRPr="00E33A00" w14:paraId="0334C52C" w14:textId="77777777" w:rsidTr="00151F8C">
        <w:tc>
          <w:tcPr>
            <w:tcW w:w="1843" w:type="dxa"/>
            <w:vMerge/>
            <w:shd w:val="clear" w:color="auto" w:fill="auto"/>
          </w:tcPr>
          <w:p w14:paraId="7A9B3299" w14:textId="77777777" w:rsidR="00E5386B" w:rsidRPr="00E33A00" w:rsidRDefault="00E5386B" w:rsidP="00E5386B">
            <w:pPr>
              <w:contextualSpacing/>
              <w:jc w:val="both"/>
              <w:rPr>
                <w:sz w:val="20"/>
                <w:szCs w:val="20"/>
                <w:lang w:val="lv-LV"/>
              </w:rPr>
            </w:pPr>
          </w:p>
        </w:tc>
        <w:tc>
          <w:tcPr>
            <w:tcW w:w="2226" w:type="dxa"/>
            <w:shd w:val="clear" w:color="auto" w:fill="auto"/>
          </w:tcPr>
          <w:p w14:paraId="2EF11191" w14:textId="77777777" w:rsidR="00E5386B" w:rsidRPr="00E33A00" w:rsidRDefault="00E5386B" w:rsidP="00E5386B">
            <w:pPr>
              <w:widowControl w:val="0"/>
              <w:tabs>
                <w:tab w:val="left" w:pos="256"/>
              </w:tabs>
              <w:spacing w:before="100" w:beforeAutospacing="1" w:after="100" w:afterAutospacing="1"/>
              <w:contextualSpacing/>
              <w:rPr>
                <w:sz w:val="20"/>
                <w:szCs w:val="20"/>
                <w:lang w:val="lv-LV"/>
              </w:rPr>
            </w:pPr>
            <w:r w:rsidRPr="00E33A00">
              <w:rPr>
                <w:sz w:val="20"/>
                <w:szCs w:val="20"/>
                <w:lang w:val="lv-LV"/>
              </w:rPr>
              <w:t>b) Pasākumi, lai stiprinātu starpniekinstitūciju un atbalsta saņēmēju spēju sasniegt projekta mērķus</w:t>
            </w:r>
          </w:p>
        </w:tc>
        <w:tc>
          <w:tcPr>
            <w:tcW w:w="3576" w:type="dxa"/>
            <w:shd w:val="clear" w:color="auto" w:fill="auto"/>
          </w:tcPr>
          <w:p w14:paraId="713BB66C"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SM izstrādātā   metodika, kurā tiks noteikti pasākumi, lai stiprinātu starpniekinstitūciju un atbalsta saņēmēju spēju sasniegt projekta mērķus.</w:t>
            </w:r>
          </w:p>
        </w:tc>
        <w:tc>
          <w:tcPr>
            <w:tcW w:w="3460" w:type="dxa"/>
            <w:shd w:val="clear" w:color="auto" w:fill="auto"/>
          </w:tcPr>
          <w:p w14:paraId="1AD249C5" w14:textId="3F77BFAC" w:rsidR="00E5386B" w:rsidRPr="00E33A00" w:rsidRDefault="00E5386B" w:rsidP="00E5386B">
            <w:pPr>
              <w:spacing w:before="100" w:beforeAutospacing="1" w:after="100" w:afterAutospacing="1"/>
              <w:rPr>
                <w:b/>
                <w:sz w:val="20"/>
                <w:szCs w:val="20"/>
                <w:lang w:val="lv-LV"/>
              </w:rPr>
            </w:pPr>
            <w:r w:rsidRPr="00E33A00">
              <w:rPr>
                <w:b/>
                <w:sz w:val="20"/>
                <w:szCs w:val="20"/>
                <w:lang w:val="lv-LV"/>
              </w:rPr>
              <w:t>2013. gada 20. decembris</w:t>
            </w:r>
          </w:p>
        </w:tc>
        <w:tc>
          <w:tcPr>
            <w:tcW w:w="2044" w:type="dxa"/>
            <w:vMerge/>
            <w:shd w:val="clear" w:color="auto" w:fill="auto"/>
          </w:tcPr>
          <w:p w14:paraId="1064B9B3" w14:textId="77777777" w:rsidR="00E5386B" w:rsidRPr="00E33A00" w:rsidRDefault="00E5386B" w:rsidP="00E5386B">
            <w:pPr>
              <w:rPr>
                <w:sz w:val="20"/>
                <w:szCs w:val="20"/>
                <w:lang w:val="lv-LV"/>
              </w:rPr>
            </w:pPr>
          </w:p>
        </w:tc>
      </w:tr>
      <w:tr w:rsidR="00E5386B" w:rsidRPr="00E33A00" w14:paraId="04502A05" w14:textId="77777777" w:rsidTr="00151F8C">
        <w:tc>
          <w:tcPr>
            <w:tcW w:w="1843" w:type="dxa"/>
            <w:vMerge w:val="restart"/>
            <w:shd w:val="clear" w:color="auto" w:fill="auto"/>
          </w:tcPr>
          <w:p w14:paraId="1A7CE4DB" w14:textId="77777777" w:rsidR="00E5386B" w:rsidRPr="00E33A00" w:rsidRDefault="00E5386B" w:rsidP="00E5386B">
            <w:pPr>
              <w:contextualSpacing/>
              <w:jc w:val="both"/>
              <w:rPr>
                <w:sz w:val="20"/>
                <w:szCs w:val="20"/>
                <w:lang w:val="lv-LV"/>
              </w:rPr>
            </w:pPr>
            <w:r w:rsidRPr="00E33A00">
              <w:rPr>
                <w:iCs/>
                <w:sz w:val="20"/>
                <w:szCs w:val="20"/>
                <w:lang w:val="lv-LV"/>
              </w:rPr>
              <w:t xml:space="preserve">7.2. Dzelzceļš: vispusīgajā(-os) transporta plānā(-os) vai sistēmā(-s) ir atsevišķa iedaļa par dzelzceļa attīstību atbilstīgi dalībvalsts institucionālajai uzbūvei (tostarp sabiedrisko transportu gan reģionālā, gan vietējā līmenī), ar ko atbalsta infrastruktūru attīstību un uzlabo piesaisti TEN-T visaptverošajam un pamattīklam. Ieguldījumi attiecas uz kustamajiem aktīviem, </w:t>
            </w:r>
            <w:r w:rsidRPr="00E33A00">
              <w:rPr>
                <w:iCs/>
                <w:sz w:val="20"/>
                <w:szCs w:val="20"/>
                <w:lang w:val="lv-LV"/>
              </w:rPr>
              <w:lastRenderedPageBreak/>
              <w:t>sadarbspēju un spēju veidošanu.</w:t>
            </w:r>
          </w:p>
        </w:tc>
        <w:tc>
          <w:tcPr>
            <w:tcW w:w="2226" w:type="dxa"/>
            <w:shd w:val="clear" w:color="auto" w:fill="auto"/>
          </w:tcPr>
          <w:p w14:paraId="44645E0F"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lastRenderedPageBreak/>
              <w:t>a) Transporta jomas plānā ir sadaļa par dzelzceļa attīstību, kurā paredzēti reālistiski un pārdomāti projekta mērķi;</w:t>
            </w:r>
          </w:p>
        </w:tc>
        <w:tc>
          <w:tcPr>
            <w:tcW w:w="3576" w:type="dxa"/>
            <w:shd w:val="clear" w:color="auto" w:fill="auto"/>
          </w:tcPr>
          <w:p w14:paraId="59792E47"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sz w:val="20"/>
                <w:szCs w:val="20"/>
                <w:lang w:val="lv-LV"/>
              </w:rPr>
              <w:t>Kritērija izpildi nodrošinās Transporta attīstības pamatnostādnes 2014. – 2020. gadam</w:t>
            </w:r>
          </w:p>
        </w:tc>
        <w:tc>
          <w:tcPr>
            <w:tcW w:w="3460" w:type="dxa"/>
            <w:shd w:val="clear" w:color="auto" w:fill="auto"/>
          </w:tcPr>
          <w:p w14:paraId="18F148EA" w14:textId="70010EDC" w:rsidR="00E5386B" w:rsidRPr="00E33A00" w:rsidRDefault="00E5386B" w:rsidP="00E5386B">
            <w:pPr>
              <w:rPr>
                <w:b/>
                <w:sz w:val="20"/>
                <w:szCs w:val="20"/>
                <w:lang w:val="lv-LV"/>
              </w:rPr>
            </w:pPr>
            <w:r w:rsidRPr="00E33A00">
              <w:rPr>
                <w:b/>
                <w:sz w:val="20"/>
                <w:szCs w:val="20"/>
                <w:lang w:val="lv-LV"/>
              </w:rPr>
              <w:t>2013. gada 20. decembris</w:t>
            </w:r>
          </w:p>
        </w:tc>
        <w:tc>
          <w:tcPr>
            <w:tcW w:w="2044" w:type="dxa"/>
            <w:vMerge w:val="restart"/>
            <w:shd w:val="clear" w:color="auto" w:fill="auto"/>
          </w:tcPr>
          <w:p w14:paraId="7B86FACB" w14:textId="77777777" w:rsidR="00E5386B" w:rsidRPr="00E33A00" w:rsidRDefault="00E5386B" w:rsidP="00E5386B">
            <w:pPr>
              <w:rPr>
                <w:sz w:val="20"/>
                <w:szCs w:val="20"/>
                <w:lang w:val="lv-LV"/>
              </w:rPr>
            </w:pPr>
            <w:r w:rsidRPr="00E33A00">
              <w:rPr>
                <w:sz w:val="20"/>
                <w:szCs w:val="20"/>
                <w:lang w:val="lv-LV"/>
              </w:rPr>
              <w:t>SM</w:t>
            </w:r>
          </w:p>
        </w:tc>
      </w:tr>
      <w:tr w:rsidR="00E5386B" w:rsidRPr="00E33A00" w14:paraId="02141ECD" w14:textId="77777777" w:rsidTr="00151F8C">
        <w:tc>
          <w:tcPr>
            <w:tcW w:w="1843" w:type="dxa"/>
            <w:vMerge/>
            <w:shd w:val="clear" w:color="auto" w:fill="auto"/>
          </w:tcPr>
          <w:p w14:paraId="1268C76E" w14:textId="77777777" w:rsidR="00E5386B" w:rsidRPr="00E33A00" w:rsidRDefault="00E5386B" w:rsidP="00E5386B">
            <w:pPr>
              <w:contextualSpacing/>
              <w:jc w:val="both"/>
              <w:rPr>
                <w:iCs/>
                <w:sz w:val="20"/>
                <w:szCs w:val="20"/>
                <w:lang w:val="lv-LV"/>
              </w:rPr>
            </w:pPr>
          </w:p>
        </w:tc>
        <w:tc>
          <w:tcPr>
            <w:tcW w:w="2226" w:type="dxa"/>
            <w:shd w:val="clear" w:color="auto" w:fill="auto"/>
          </w:tcPr>
          <w:p w14:paraId="58B7709F"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b) Pasākumi, lai stiprinātu starpniekinstitūciju un atbalsta saņēmēju spēju sasniegt projekta mērķus.</w:t>
            </w:r>
          </w:p>
        </w:tc>
        <w:tc>
          <w:tcPr>
            <w:tcW w:w="3576" w:type="dxa"/>
            <w:shd w:val="clear" w:color="auto" w:fill="auto"/>
          </w:tcPr>
          <w:p w14:paraId="10685D4E"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SM izstrādātā   metodika, kurā tiks noteikti pasākumi, lai stiprinātu starpniekinstitūciju un atbalsta saņēmēju spēju sasniegt projekta mērķus.</w:t>
            </w:r>
          </w:p>
        </w:tc>
        <w:tc>
          <w:tcPr>
            <w:tcW w:w="3460" w:type="dxa"/>
            <w:shd w:val="clear" w:color="auto" w:fill="auto"/>
          </w:tcPr>
          <w:p w14:paraId="0ED02F23" w14:textId="73A404E8" w:rsidR="00E5386B" w:rsidRPr="00E33A00" w:rsidRDefault="00E5386B" w:rsidP="00E5386B">
            <w:pPr>
              <w:spacing w:before="100" w:beforeAutospacing="1" w:after="100" w:afterAutospacing="1"/>
              <w:rPr>
                <w:b/>
                <w:sz w:val="20"/>
                <w:szCs w:val="20"/>
                <w:lang w:val="lv-LV"/>
              </w:rPr>
            </w:pPr>
            <w:r w:rsidRPr="00E33A00">
              <w:rPr>
                <w:b/>
                <w:sz w:val="20"/>
                <w:szCs w:val="20"/>
                <w:lang w:val="lv-LV"/>
              </w:rPr>
              <w:t>2013. gada 20. decembris</w:t>
            </w:r>
          </w:p>
        </w:tc>
        <w:tc>
          <w:tcPr>
            <w:tcW w:w="2044" w:type="dxa"/>
            <w:vMerge/>
            <w:shd w:val="clear" w:color="auto" w:fill="auto"/>
          </w:tcPr>
          <w:p w14:paraId="63AD1539" w14:textId="77777777" w:rsidR="00E5386B" w:rsidRPr="00E33A00" w:rsidRDefault="00E5386B" w:rsidP="00E5386B">
            <w:pPr>
              <w:rPr>
                <w:sz w:val="20"/>
                <w:szCs w:val="20"/>
                <w:lang w:val="lv-LV"/>
              </w:rPr>
            </w:pPr>
          </w:p>
        </w:tc>
      </w:tr>
      <w:tr w:rsidR="00E5386B" w:rsidRPr="00E33A00" w14:paraId="2BC7B12F" w14:textId="77777777" w:rsidTr="00151F8C">
        <w:tc>
          <w:tcPr>
            <w:tcW w:w="1843" w:type="dxa"/>
            <w:shd w:val="clear" w:color="auto" w:fill="auto"/>
          </w:tcPr>
          <w:p w14:paraId="58EE51F2" w14:textId="77777777" w:rsidR="00E5386B" w:rsidRPr="00E33A00" w:rsidRDefault="00E5386B" w:rsidP="00E5386B">
            <w:pPr>
              <w:contextualSpacing/>
              <w:jc w:val="both"/>
              <w:rPr>
                <w:sz w:val="20"/>
                <w:szCs w:val="20"/>
                <w:lang w:val="lv-LV"/>
              </w:rPr>
            </w:pPr>
            <w:r w:rsidRPr="00E33A00">
              <w:rPr>
                <w:sz w:val="20"/>
                <w:szCs w:val="20"/>
                <w:lang w:val="lv-LV"/>
              </w:rPr>
              <w:lastRenderedPageBreak/>
              <w:t>8.6. Jauniešu vecumā no 15 līdz 24 gadiem ilgtspējīga integrācija darba tirgū, jo īpaši to jauniešu integrācija kas neatrodas darba attiecībās, izglītības vai apmācības procesā:</w:t>
            </w:r>
          </w:p>
          <w:p w14:paraId="49CAA8F4" w14:textId="77777777" w:rsidR="00E5386B" w:rsidRPr="00E33A00" w:rsidRDefault="00E5386B" w:rsidP="00E5386B">
            <w:pPr>
              <w:contextualSpacing/>
              <w:jc w:val="both"/>
              <w:rPr>
                <w:sz w:val="20"/>
                <w:szCs w:val="20"/>
                <w:lang w:val="lv-LV"/>
              </w:rPr>
            </w:pPr>
          </w:p>
          <w:p w14:paraId="7EC062AB" w14:textId="77777777" w:rsidR="00E5386B" w:rsidRPr="00E33A00" w:rsidDel="00660B57" w:rsidRDefault="00E5386B" w:rsidP="00E5386B">
            <w:pPr>
              <w:snapToGrid w:val="0"/>
              <w:contextualSpacing/>
              <w:jc w:val="both"/>
              <w:rPr>
                <w:sz w:val="20"/>
                <w:szCs w:val="20"/>
                <w:lang w:val="lv-LV"/>
              </w:rPr>
            </w:pPr>
            <w:r w:rsidRPr="00E33A00">
              <w:rPr>
                <w:i/>
                <w:sz w:val="20"/>
                <w:szCs w:val="20"/>
                <w:lang w:val="lv-LV"/>
              </w:rPr>
              <w:t>Šo nosacījumu piemēro tikai darbībām, ko atbalsta saskaņā ar Jaunatnes nodarbinātības iniciatīvu.</w:t>
            </w:r>
          </w:p>
        </w:tc>
        <w:tc>
          <w:tcPr>
            <w:tcW w:w="2226" w:type="dxa"/>
            <w:shd w:val="clear" w:color="auto" w:fill="auto"/>
          </w:tcPr>
          <w:p w14:paraId="359625A5"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a) Jauniešu nodarbinātības veicinoša stratēģija, kura:</w:t>
            </w:r>
          </w:p>
          <w:p w14:paraId="5C2EF797"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 ir veidota izmantojot uz pierādījumiem balstītu pieeju;</w:t>
            </w:r>
          </w:p>
          <w:p w14:paraId="10DD5518"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 Iekļauj jauniešu bezdarba risināšanā ieinteresēto personu loku;</w:t>
            </w:r>
          </w:p>
          <w:p w14:paraId="16162927" w14:textId="77777777" w:rsidR="00E5386B" w:rsidRPr="00E33A00" w:rsidRDefault="00E5386B" w:rsidP="00E5386B">
            <w:pPr>
              <w:widowControl w:val="0"/>
              <w:tabs>
                <w:tab w:val="left" w:pos="256"/>
              </w:tabs>
              <w:ind w:left="27"/>
              <w:contextualSpacing/>
              <w:rPr>
                <w:rFonts w:cs="Times New Roman"/>
                <w:sz w:val="20"/>
                <w:szCs w:val="20"/>
                <w:lang w:val="lv-LV"/>
              </w:rPr>
            </w:pPr>
            <w:r w:rsidRPr="00E33A00">
              <w:rPr>
                <w:rFonts w:cs="Times New Roman"/>
                <w:sz w:val="20"/>
                <w:szCs w:val="20"/>
                <w:lang w:val="lv-LV"/>
              </w:rPr>
              <w:t>- pieļauj agrīnu iejaukšanos un rīcību, lai veicinātu visneaizsargātāko jauniešu aktivizēšanu;</w:t>
            </w:r>
          </w:p>
          <w:p w14:paraId="6B356FD1" w14:textId="77777777" w:rsidR="00E5386B" w:rsidRPr="00E33A00" w:rsidDel="00660B57" w:rsidRDefault="00E5386B" w:rsidP="00E5386B">
            <w:pPr>
              <w:widowControl w:val="0"/>
              <w:tabs>
                <w:tab w:val="left" w:pos="256"/>
              </w:tabs>
              <w:ind w:left="27"/>
              <w:contextualSpacing/>
              <w:rPr>
                <w:sz w:val="20"/>
                <w:szCs w:val="20"/>
                <w:lang w:val="lv-LV"/>
              </w:rPr>
            </w:pPr>
            <w:r w:rsidRPr="00E33A00">
              <w:rPr>
                <w:rFonts w:cs="Times New Roman"/>
                <w:sz w:val="20"/>
                <w:szCs w:val="20"/>
                <w:lang w:val="lv-LV"/>
              </w:rPr>
              <w:t>- ietver atbalsta pasākumus attiecībā uz piekļuvi nodarbinātībai, darbaspēka mobilitātei un attiecībā uz ilgtspējīgu jauniešu integrāciju, jo īpaši to jauniešu, kas neatrodas darba attiecībās, izglītības vai apmācības procesā.</w:t>
            </w:r>
          </w:p>
        </w:tc>
        <w:tc>
          <w:tcPr>
            <w:tcW w:w="3576" w:type="dxa"/>
            <w:shd w:val="clear" w:color="auto" w:fill="auto"/>
          </w:tcPr>
          <w:p w14:paraId="7C0F9D08" w14:textId="77777777" w:rsidR="00E5386B" w:rsidRPr="00E33A00" w:rsidDel="00660B57" w:rsidRDefault="00E5386B" w:rsidP="00E5386B">
            <w:pPr>
              <w:widowControl w:val="0"/>
              <w:tabs>
                <w:tab w:val="left" w:pos="501"/>
              </w:tabs>
              <w:autoSpaceDE w:val="0"/>
              <w:autoSpaceDN w:val="0"/>
              <w:adjustRightInd w:val="0"/>
              <w:contextualSpacing/>
              <w:jc w:val="both"/>
              <w:rPr>
                <w:sz w:val="20"/>
                <w:szCs w:val="20"/>
                <w:lang w:val="lv-LV"/>
              </w:rPr>
            </w:pPr>
            <w:r w:rsidRPr="00E33A00">
              <w:rPr>
                <w:rFonts w:cs="Times New Roman"/>
                <w:sz w:val="20"/>
                <w:szCs w:val="20"/>
                <w:lang w:val="lv-LV"/>
              </w:rPr>
              <w:t>Līdz 2013. gada beigām tiks izstrādāts Jauniešu garantijas izveides un īstenošanas plāns. Tas paredzēs sadarbības mehānismu starp valsts institūcijām, pašvaldībām un nevalstiskajām organizācijām, lai tiem jauniešiem, kas kaut kādu iemeslu dēļ ir izkrituši no darba tirgus vai nespēj tajā integrēties, piedāvātu atbilstošus pasākumus bezdarba situācijas risināšanai.</w:t>
            </w:r>
          </w:p>
        </w:tc>
        <w:tc>
          <w:tcPr>
            <w:tcW w:w="3460" w:type="dxa"/>
            <w:shd w:val="clear" w:color="auto" w:fill="auto"/>
          </w:tcPr>
          <w:p w14:paraId="7E0842B3" w14:textId="77777777" w:rsidR="00E5386B" w:rsidRPr="00E33A00" w:rsidDel="00660B57" w:rsidRDefault="00E5386B" w:rsidP="00E5386B">
            <w:pPr>
              <w:rPr>
                <w:b/>
                <w:sz w:val="20"/>
                <w:szCs w:val="20"/>
                <w:lang w:val="lv-LV"/>
              </w:rPr>
            </w:pPr>
            <w:r w:rsidRPr="00E33A00">
              <w:rPr>
                <w:b/>
                <w:sz w:val="20"/>
                <w:szCs w:val="20"/>
                <w:lang w:val="lv-LV"/>
              </w:rPr>
              <w:t>2013. gada 31. decembris</w:t>
            </w:r>
          </w:p>
        </w:tc>
        <w:tc>
          <w:tcPr>
            <w:tcW w:w="2044" w:type="dxa"/>
            <w:shd w:val="clear" w:color="auto" w:fill="auto"/>
          </w:tcPr>
          <w:p w14:paraId="1DF3C48A" w14:textId="77777777" w:rsidR="00E5386B" w:rsidRPr="00E33A00" w:rsidDel="00660B57" w:rsidRDefault="00E5386B" w:rsidP="00E5386B">
            <w:pPr>
              <w:spacing w:before="100" w:beforeAutospacing="1" w:after="100" w:afterAutospacing="1"/>
              <w:rPr>
                <w:sz w:val="20"/>
                <w:szCs w:val="20"/>
                <w:lang w:val="lv-LV"/>
              </w:rPr>
            </w:pPr>
            <w:r w:rsidRPr="00E33A00">
              <w:rPr>
                <w:sz w:val="20"/>
                <w:szCs w:val="20"/>
                <w:lang w:val="lv-LV"/>
              </w:rPr>
              <w:t>LM</w:t>
            </w:r>
          </w:p>
        </w:tc>
      </w:tr>
      <w:tr w:rsidR="00E5386B" w:rsidRPr="00E33A00" w14:paraId="13C27D32" w14:textId="77777777" w:rsidTr="00151F8C">
        <w:tc>
          <w:tcPr>
            <w:tcW w:w="1843" w:type="dxa"/>
            <w:vMerge w:val="restart"/>
            <w:shd w:val="clear" w:color="auto" w:fill="auto"/>
          </w:tcPr>
          <w:p w14:paraId="26E523C1" w14:textId="77777777" w:rsidR="00E5386B" w:rsidRPr="00E33A00" w:rsidRDefault="00E5386B" w:rsidP="00E5386B">
            <w:pPr>
              <w:snapToGrid w:val="0"/>
              <w:contextualSpacing/>
              <w:jc w:val="both"/>
              <w:rPr>
                <w:sz w:val="20"/>
                <w:szCs w:val="20"/>
                <w:lang w:val="lv-LV"/>
              </w:rPr>
            </w:pPr>
            <w:r w:rsidRPr="00E33A00">
              <w:rPr>
                <w:sz w:val="20"/>
                <w:szCs w:val="20"/>
                <w:lang w:val="lv-LV"/>
              </w:rPr>
              <w:t xml:space="preserve">9.1. Priekšlaicīga mācību pārtraukšana: pastāv stratēģiska politikas sistēma, lai samazinātu priekšlaicīgu mācību </w:t>
            </w:r>
            <w:r w:rsidRPr="00E33A00">
              <w:rPr>
                <w:sz w:val="20"/>
                <w:szCs w:val="20"/>
                <w:lang w:val="lv-LV"/>
              </w:rPr>
              <w:lastRenderedPageBreak/>
              <w:t>pārtraukšanu (atbilstīgi LESD 165. panta darbības jomai).</w:t>
            </w:r>
          </w:p>
        </w:tc>
        <w:tc>
          <w:tcPr>
            <w:tcW w:w="2226" w:type="dxa"/>
            <w:shd w:val="clear" w:color="auto" w:fill="auto"/>
          </w:tcPr>
          <w:p w14:paraId="3F99681F"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lastRenderedPageBreak/>
              <w:t>a) Sistēma ar priekšlaicīgu mācību pārtraukšanu saistītu datu un informāciju analīzei un politiku veidošanai;</w:t>
            </w:r>
          </w:p>
        </w:tc>
        <w:tc>
          <w:tcPr>
            <w:tcW w:w="3576" w:type="dxa"/>
            <w:shd w:val="clear" w:color="auto" w:fill="auto"/>
          </w:tcPr>
          <w:p w14:paraId="7B3C5243" w14:textId="77777777" w:rsidR="00E5386B" w:rsidRPr="00E33A00" w:rsidRDefault="00E5386B" w:rsidP="00E5386B">
            <w:pPr>
              <w:widowControl w:val="0"/>
              <w:tabs>
                <w:tab w:val="left" w:pos="141"/>
              </w:tabs>
              <w:autoSpaceDE w:val="0"/>
              <w:autoSpaceDN w:val="0"/>
              <w:adjustRightInd w:val="0"/>
              <w:contextualSpacing/>
              <w:jc w:val="both"/>
              <w:rPr>
                <w:sz w:val="20"/>
                <w:szCs w:val="20"/>
                <w:lang w:val="lv-LV"/>
              </w:rPr>
            </w:pPr>
            <w:r w:rsidRPr="00E33A00">
              <w:rPr>
                <w:sz w:val="20"/>
                <w:szCs w:val="20"/>
                <w:lang w:val="lv-LV"/>
              </w:rPr>
              <w:t>Kritērija izpildi nodrošinās Izglītības attīstības pamatnostādnes 2014. – 2020. gadam</w:t>
            </w:r>
          </w:p>
        </w:tc>
        <w:tc>
          <w:tcPr>
            <w:tcW w:w="3460" w:type="dxa"/>
            <w:shd w:val="clear" w:color="auto" w:fill="auto"/>
          </w:tcPr>
          <w:p w14:paraId="542CCED9" w14:textId="77777777" w:rsidR="00E5386B" w:rsidRPr="00E33A00" w:rsidRDefault="00E5386B" w:rsidP="00E5386B">
            <w:pPr>
              <w:spacing w:before="100" w:beforeAutospacing="1" w:after="100" w:afterAutospacing="1"/>
              <w:rPr>
                <w:b/>
                <w:color w:val="FF0000"/>
                <w:sz w:val="20"/>
                <w:szCs w:val="20"/>
                <w:lang w:val="lv-LV"/>
              </w:rPr>
            </w:pPr>
            <w:r w:rsidRPr="00E33A00">
              <w:rPr>
                <w:b/>
                <w:color w:val="FF0000"/>
                <w:sz w:val="20"/>
                <w:szCs w:val="20"/>
                <w:lang w:val="lv-LV"/>
              </w:rPr>
              <w:t>2013. gada 31. decembris</w:t>
            </w:r>
          </w:p>
        </w:tc>
        <w:tc>
          <w:tcPr>
            <w:tcW w:w="2044" w:type="dxa"/>
            <w:vMerge w:val="restart"/>
            <w:shd w:val="clear" w:color="auto" w:fill="auto"/>
          </w:tcPr>
          <w:p w14:paraId="56083412" w14:textId="77777777" w:rsidR="00E5386B" w:rsidRPr="00E33A00" w:rsidRDefault="00E5386B" w:rsidP="00E5386B">
            <w:pPr>
              <w:rPr>
                <w:sz w:val="20"/>
                <w:szCs w:val="20"/>
                <w:lang w:val="lv-LV"/>
              </w:rPr>
            </w:pPr>
            <w:r w:rsidRPr="00E33A00">
              <w:rPr>
                <w:sz w:val="20"/>
                <w:szCs w:val="20"/>
                <w:lang w:val="lv-LV"/>
              </w:rPr>
              <w:t>IZM</w:t>
            </w:r>
          </w:p>
        </w:tc>
      </w:tr>
      <w:tr w:rsidR="00E5386B" w:rsidRPr="00E33A00" w14:paraId="5841A26D" w14:textId="77777777" w:rsidTr="00151F8C">
        <w:tc>
          <w:tcPr>
            <w:tcW w:w="1843" w:type="dxa"/>
            <w:vMerge/>
            <w:shd w:val="clear" w:color="auto" w:fill="auto"/>
          </w:tcPr>
          <w:p w14:paraId="274994CC" w14:textId="77777777" w:rsidR="00E5386B" w:rsidRPr="00E33A00" w:rsidRDefault="00E5386B" w:rsidP="00E5386B">
            <w:pPr>
              <w:snapToGrid w:val="0"/>
              <w:contextualSpacing/>
              <w:jc w:val="both"/>
              <w:rPr>
                <w:sz w:val="20"/>
                <w:szCs w:val="20"/>
                <w:lang w:val="lv-LV"/>
              </w:rPr>
            </w:pPr>
          </w:p>
        </w:tc>
        <w:tc>
          <w:tcPr>
            <w:tcW w:w="2226" w:type="dxa"/>
            <w:shd w:val="clear" w:color="auto" w:fill="auto"/>
          </w:tcPr>
          <w:p w14:paraId="4CDE2156" w14:textId="77777777" w:rsidR="00E5386B" w:rsidRPr="00E33A00" w:rsidRDefault="00E5386B" w:rsidP="00E5386B">
            <w:pPr>
              <w:widowControl w:val="0"/>
              <w:tabs>
                <w:tab w:val="left" w:pos="256"/>
              </w:tabs>
              <w:spacing w:before="100" w:beforeAutospacing="1" w:after="100" w:afterAutospacing="1"/>
              <w:contextualSpacing/>
              <w:rPr>
                <w:sz w:val="20"/>
                <w:szCs w:val="20"/>
                <w:lang w:val="lv-LV"/>
              </w:rPr>
            </w:pPr>
            <w:r w:rsidRPr="00E33A00">
              <w:rPr>
                <w:sz w:val="20"/>
                <w:szCs w:val="20"/>
                <w:lang w:val="lv-LV"/>
              </w:rPr>
              <w:t xml:space="preserve">b) Ir ieviesta ar priekšlaicīgu mācību </w:t>
            </w:r>
            <w:r w:rsidRPr="00E33A00">
              <w:rPr>
                <w:sz w:val="20"/>
                <w:szCs w:val="20"/>
                <w:lang w:val="lv-LV"/>
              </w:rPr>
              <w:lastRenderedPageBreak/>
              <w:t>pārtraukšanu saistīta stratēģiska politikas sistēma:</w:t>
            </w:r>
          </w:p>
          <w:p w14:paraId="00B1C82C"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t>i) Kas ir pamatota ar pierādījumiem;</w:t>
            </w:r>
          </w:p>
        </w:tc>
        <w:tc>
          <w:tcPr>
            <w:tcW w:w="3576" w:type="dxa"/>
            <w:shd w:val="clear" w:color="auto" w:fill="auto"/>
          </w:tcPr>
          <w:p w14:paraId="3F58F0FD" w14:textId="77777777" w:rsidR="00E5386B" w:rsidRPr="00E33A00" w:rsidRDefault="00E5386B" w:rsidP="00E5386B">
            <w:pPr>
              <w:widowControl w:val="0"/>
              <w:tabs>
                <w:tab w:val="left" w:pos="14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lastRenderedPageBreak/>
              <w:t xml:space="preserve">Kritērija izpildi nodrošinās Izglītības attīstības pamatnostādnes 2014. – </w:t>
            </w:r>
            <w:r w:rsidRPr="00E33A00">
              <w:rPr>
                <w:sz w:val="20"/>
                <w:szCs w:val="20"/>
                <w:lang w:val="lv-LV"/>
              </w:rPr>
              <w:lastRenderedPageBreak/>
              <w:t>2020. gadam</w:t>
            </w:r>
          </w:p>
        </w:tc>
        <w:tc>
          <w:tcPr>
            <w:tcW w:w="3460" w:type="dxa"/>
            <w:shd w:val="clear" w:color="auto" w:fill="auto"/>
          </w:tcPr>
          <w:p w14:paraId="5221EBCF" w14:textId="77777777" w:rsidR="00E5386B" w:rsidRPr="00E33A00" w:rsidRDefault="00E5386B" w:rsidP="00E5386B">
            <w:pPr>
              <w:spacing w:before="100" w:beforeAutospacing="1" w:after="100" w:afterAutospacing="1"/>
              <w:rPr>
                <w:b/>
                <w:color w:val="FF0000"/>
                <w:sz w:val="20"/>
                <w:szCs w:val="20"/>
                <w:lang w:val="lv-LV"/>
              </w:rPr>
            </w:pPr>
            <w:r w:rsidRPr="00E33A00">
              <w:rPr>
                <w:b/>
                <w:color w:val="FF0000"/>
                <w:sz w:val="20"/>
                <w:szCs w:val="20"/>
                <w:lang w:val="lv-LV"/>
              </w:rPr>
              <w:lastRenderedPageBreak/>
              <w:t xml:space="preserve">2013. gada 31. decembris </w:t>
            </w:r>
          </w:p>
        </w:tc>
        <w:tc>
          <w:tcPr>
            <w:tcW w:w="2044" w:type="dxa"/>
            <w:vMerge/>
            <w:shd w:val="clear" w:color="auto" w:fill="auto"/>
          </w:tcPr>
          <w:p w14:paraId="7A603797" w14:textId="77777777" w:rsidR="00E5386B" w:rsidRPr="00E33A00" w:rsidRDefault="00E5386B" w:rsidP="00E5386B">
            <w:pPr>
              <w:rPr>
                <w:sz w:val="20"/>
                <w:szCs w:val="20"/>
                <w:lang w:val="lv-LV"/>
              </w:rPr>
            </w:pPr>
          </w:p>
        </w:tc>
      </w:tr>
      <w:tr w:rsidR="00E5386B" w:rsidRPr="00E33A00" w14:paraId="312F061A" w14:textId="77777777" w:rsidTr="00151F8C">
        <w:tc>
          <w:tcPr>
            <w:tcW w:w="1843" w:type="dxa"/>
            <w:vMerge/>
            <w:shd w:val="clear" w:color="auto" w:fill="auto"/>
          </w:tcPr>
          <w:p w14:paraId="69011220" w14:textId="77777777" w:rsidR="00E5386B" w:rsidRPr="00E33A00" w:rsidRDefault="00E5386B" w:rsidP="00E5386B">
            <w:pPr>
              <w:snapToGrid w:val="0"/>
              <w:contextualSpacing/>
              <w:jc w:val="both"/>
              <w:rPr>
                <w:sz w:val="20"/>
                <w:szCs w:val="20"/>
                <w:lang w:val="lv-LV"/>
              </w:rPr>
            </w:pPr>
          </w:p>
        </w:tc>
        <w:tc>
          <w:tcPr>
            <w:tcW w:w="2226" w:type="dxa"/>
            <w:shd w:val="clear" w:color="auto" w:fill="auto"/>
          </w:tcPr>
          <w:p w14:paraId="6921505B" w14:textId="77777777" w:rsidR="00E5386B" w:rsidRPr="00E33A00" w:rsidRDefault="00E5386B" w:rsidP="00E5386B">
            <w:pPr>
              <w:pStyle w:val="Tiret0"/>
              <w:numPr>
                <w:ilvl w:val="0"/>
                <w:numId w:val="0"/>
              </w:numPr>
              <w:tabs>
                <w:tab w:val="left" w:pos="256"/>
              </w:tabs>
              <w:spacing w:before="0" w:beforeAutospacing="1" w:after="0" w:afterAutospacing="1"/>
              <w:contextualSpacing/>
              <w:jc w:val="left"/>
              <w:rPr>
                <w:sz w:val="20"/>
                <w:szCs w:val="20"/>
                <w:lang w:val="lv-LV" w:eastAsia="lv-LV"/>
              </w:rPr>
            </w:pPr>
            <w:r w:rsidRPr="00E33A00">
              <w:rPr>
                <w:sz w:val="20"/>
                <w:szCs w:val="20"/>
                <w:lang w:val="lv-LV" w:eastAsia="lv-LV"/>
              </w:rPr>
              <w:t>b) ii) Kas ietver attiecīgas izglītības jomas;</w:t>
            </w:r>
          </w:p>
          <w:p w14:paraId="3E14A121" w14:textId="77777777" w:rsidR="00E5386B" w:rsidRPr="00E33A00" w:rsidRDefault="00E5386B" w:rsidP="00E5386B">
            <w:pPr>
              <w:widowControl w:val="0"/>
              <w:tabs>
                <w:tab w:val="left" w:pos="256"/>
              </w:tabs>
              <w:contextualSpacing/>
              <w:rPr>
                <w:sz w:val="20"/>
                <w:szCs w:val="20"/>
                <w:lang w:val="lv-LV"/>
              </w:rPr>
            </w:pPr>
            <w:r w:rsidRPr="00E33A00">
              <w:rPr>
                <w:sz w:val="20"/>
                <w:szCs w:val="20"/>
                <w:lang w:val="lv-LV"/>
              </w:rPr>
              <w:t>Kurā ir iesaistīti visi politikas virzieni un ieinteresētās puses, kas var risināt problēmas.</w:t>
            </w:r>
          </w:p>
        </w:tc>
        <w:tc>
          <w:tcPr>
            <w:tcW w:w="3576" w:type="dxa"/>
            <w:shd w:val="clear" w:color="auto" w:fill="auto"/>
          </w:tcPr>
          <w:p w14:paraId="3876424F" w14:textId="77777777" w:rsidR="00E5386B" w:rsidRPr="00E33A00" w:rsidRDefault="00E5386B" w:rsidP="00E5386B">
            <w:pPr>
              <w:widowControl w:val="0"/>
              <w:tabs>
                <w:tab w:val="left" w:pos="14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Izglītības attīstības pamatnostādnes 2014. – 2020. gadam</w:t>
            </w:r>
          </w:p>
        </w:tc>
        <w:tc>
          <w:tcPr>
            <w:tcW w:w="3460" w:type="dxa"/>
            <w:shd w:val="clear" w:color="auto" w:fill="auto"/>
          </w:tcPr>
          <w:p w14:paraId="2BDAA9F1" w14:textId="77777777" w:rsidR="00E5386B" w:rsidRPr="00E33A00" w:rsidRDefault="00E5386B" w:rsidP="00E5386B">
            <w:pPr>
              <w:spacing w:before="100" w:beforeAutospacing="1" w:after="100" w:afterAutospacing="1"/>
              <w:rPr>
                <w:b/>
                <w:color w:val="FF0000"/>
                <w:sz w:val="20"/>
                <w:szCs w:val="20"/>
                <w:lang w:val="lv-LV"/>
              </w:rPr>
            </w:pPr>
            <w:r w:rsidRPr="00E33A00">
              <w:rPr>
                <w:b/>
                <w:color w:val="FF0000"/>
                <w:sz w:val="20"/>
                <w:szCs w:val="20"/>
                <w:lang w:val="lv-LV"/>
              </w:rPr>
              <w:t>2013. gada 31. decembris</w:t>
            </w:r>
          </w:p>
        </w:tc>
        <w:tc>
          <w:tcPr>
            <w:tcW w:w="2044" w:type="dxa"/>
            <w:vMerge/>
            <w:shd w:val="clear" w:color="auto" w:fill="auto"/>
          </w:tcPr>
          <w:p w14:paraId="7EB642D6" w14:textId="77777777" w:rsidR="00E5386B" w:rsidRPr="00E33A00" w:rsidRDefault="00E5386B" w:rsidP="00E5386B">
            <w:pPr>
              <w:rPr>
                <w:sz w:val="20"/>
                <w:szCs w:val="20"/>
                <w:lang w:val="lv-LV"/>
              </w:rPr>
            </w:pPr>
          </w:p>
        </w:tc>
      </w:tr>
      <w:tr w:rsidR="00E5386B" w:rsidRPr="00E33A00" w14:paraId="2779728F" w14:textId="77777777" w:rsidTr="00151F8C">
        <w:tc>
          <w:tcPr>
            <w:tcW w:w="1843" w:type="dxa"/>
            <w:vMerge w:val="restart"/>
            <w:shd w:val="clear" w:color="auto" w:fill="auto"/>
          </w:tcPr>
          <w:p w14:paraId="7409DEBF" w14:textId="77777777" w:rsidR="00E5386B" w:rsidRPr="00E33A00" w:rsidRDefault="00E5386B" w:rsidP="00E5386B">
            <w:pPr>
              <w:snapToGrid w:val="0"/>
              <w:contextualSpacing/>
              <w:jc w:val="both"/>
              <w:rPr>
                <w:sz w:val="20"/>
                <w:szCs w:val="20"/>
                <w:lang w:val="lv-LV"/>
              </w:rPr>
            </w:pPr>
            <w:r w:rsidRPr="00E33A00">
              <w:rPr>
                <w:sz w:val="20"/>
                <w:szCs w:val="20"/>
                <w:lang w:val="lv-LV"/>
              </w:rPr>
              <w:t>9.2. Augstākā izglītība: pastāv valsts vai reģionāla stratēģiska politikas sistēma, lai atbilstīgi LESD 165. panta darbības jomai palielinātu sasniegumu līmeni terciārajā izglītībā, tās kvalitāti un efektivitāti.</w:t>
            </w:r>
          </w:p>
        </w:tc>
        <w:tc>
          <w:tcPr>
            <w:tcW w:w="2226" w:type="dxa"/>
            <w:shd w:val="clear" w:color="auto" w:fill="auto"/>
          </w:tcPr>
          <w:p w14:paraId="39B33448"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t>a) Stratēģiska politikas sistēma augstākās izglītības jomā, kurā:</w:t>
            </w:r>
          </w:p>
          <w:p w14:paraId="2AE98167"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eastAsia="lv-LV"/>
              </w:rPr>
            </w:pPr>
            <w:r w:rsidRPr="00E33A00">
              <w:rPr>
                <w:sz w:val="20"/>
                <w:szCs w:val="20"/>
                <w:lang w:val="lv-LV" w:eastAsia="lv-LV"/>
              </w:rPr>
              <w:t>i) Definēti pasākumi līdzdalības un sasniegumu veicināšanai, kuri:</w:t>
            </w:r>
          </w:p>
          <w:p w14:paraId="5B161EB0"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eastAsia="lv-LV"/>
              </w:rPr>
            </w:pPr>
            <w:r w:rsidRPr="00E33A00">
              <w:rPr>
                <w:sz w:val="20"/>
                <w:szCs w:val="20"/>
                <w:lang w:val="lv-LV" w:eastAsia="lv-LV"/>
              </w:rPr>
              <w:t>–</w:t>
            </w:r>
            <w:r w:rsidRPr="00E33A00">
              <w:rPr>
                <w:sz w:val="20"/>
                <w:szCs w:val="20"/>
                <w:lang w:val="lv-LV" w:eastAsia="lv-LV"/>
              </w:rPr>
              <w:tab/>
              <w:t xml:space="preserve">Veicina līdzdalību augstākajā izglītībā iedzīvotāju ar zemiem ienākumiem vidū, </w:t>
            </w:r>
          </w:p>
          <w:p w14:paraId="7AA430B5"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eastAsia="lv-LV"/>
              </w:rPr>
            </w:pPr>
            <w:r w:rsidRPr="00E33A00">
              <w:rPr>
                <w:sz w:val="20"/>
                <w:szCs w:val="20"/>
                <w:lang w:val="lv-LV" w:eastAsia="lv-LV"/>
              </w:rPr>
              <w:t>–</w:t>
            </w:r>
            <w:r w:rsidRPr="00E33A00">
              <w:rPr>
                <w:sz w:val="20"/>
                <w:szCs w:val="20"/>
                <w:lang w:val="lv-LV" w:eastAsia="lv-LV"/>
              </w:rPr>
              <w:tab/>
              <w:t>Mazina mācību priekšlaicīgas pārtraukšanas rādītājus.</w:t>
            </w:r>
          </w:p>
        </w:tc>
        <w:tc>
          <w:tcPr>
            <w:tcW w:w="3576" w:type="dxa"/>
            <w:shd w:val="clear" w:color="auto" w:fill="auto"/>
          </w:tcPr>
          <w:p w14:paraId="07ED89BE" w14:textId="77777777" w:rsidR="00E5386B" w:rsidRPr="00E33A00" w:rsidRDefault="00E5386B" w:rsidP="00E5386B">
            <w:pPr>
              <w:widowControl w:val="0"/>
              <w:tabs>
                <w:tab w:val="left" w:pos="141"/>
              </w:tabs>
              <w:autoSpaceDE w:val="0"/>
              <w:autoSpaceDN w:val="0"/>
              <w:adjustRightInd w:val="0"/>
              <w:contextualSpacing/>
              <w:jc w:val="both"/>
              <w:rPr>
                <w:sz w:val="20"/>
                <w:szCs w:val="20"/>
                <w:lang w:val="lv-LV"/>
              </w:rPr>
            </w:pPr>
            <w:r w:rsidRPr="00E33A00">
              <w:rPr>
                <w:sz w:val="20"/>
                <w:szCs w:val="20"/>
                <w:lang w:val="lv-LV"/>
              </w:rPr>
              <w:t>Kritērija izpildi nodrošinās Izglītības attīstības pamatnostādnes 2014. – 2020. gadam</w:t>
            </w:r>
          </w:p>
        </w:tc>
        <w:tc>
          <w:tcPr>
            <w:tcW w:w="3460" w:type="dxa"/>
            <w:shd w:val="clear" w:color="auto" w:fill="auto"/>
          </w:tcPr>
          <w:p w14:paraId="3EC9E669" w14:textId="77777777" w:rsidR="00E5386B" w:rsidRPr="00E33A00" w:rsidRDefault="00E5386B" w:rsidP="00E5386B">
            <w:pPr>
              <w:spacing w:before="100" w:beforeAutospacing="1" w:after="100" w:afterAutospacing="1"/>
              <w:rPr>
                <w:b/>
                <w:color w:val="FF0000"/>
                <w:sz w:val="20"/>
                <w:szCs w:val="20"/>
                <w:lang w:val="lv-LV"/>
              </w:rPr>
            </w:pPr>
            <w:r w:rsidRPr="00E33A00">
              <w:rPr>
                <w:b/>
                <w:color w:val="FF0000"/>
                <w:sz w:val="20"/>
                <w:szCs w:val="20"/>
                <w:lang w:val="lv-LV"/>
              </w:rPr>
              <w:t>2013. gada 31. decembris</w:t>
            </w:r>
          </w:p>
        </w:tc>
        <w:tc>
          <w:tcPr>
            <w:tcW w:w="2044" w:type="dxa"/>
            <w:vMerge/>
            <w:shd w:val="clear" w:color="auto" w:fill="auto"/>
          </w:tcPr>
          <w:p w14:paraId="6299204F" w14:textId="77777777" w:rsidR="00E5386B" w:rsidRPr="00E33A00" w:rsidRDefault="00E5386B" w:rsidP="00E5386B">
            <w:pPr>
              <w:rPr>
                <w:sz w:val="20"/>
                <w:szCs w:val="20"/>
                <w:lang w:val="lv-LV"/>
              </w:rPr>
            </w:pPr>
          </w:p>
        </w:tc>
      </w:tr>
      <w:tr w:rsidR="00E5386B" w:rsidRPr="00E33A00" w14:paraId="506AA655" w14:textId="77777777" w:rsidTr="00151F8C">
        <w:tc>
          <w:tcPr>
            <w:tcW w:w="1843" w:type="dxa"/>
            <w:vMerge/>
            <w:shd w:val="clear" w:color="auto" w:fill="auto"/>
          </w:tcPr>
          <w:p w14:paraId="792C9516" w14:textId="77777777" w:rsidR="00E5386B" w:rsidRPr="00E33A00" w:rsidRDefault="00E5386B" w:rsidP="00E5386B">
            <w:pPr>
              <w:snapToGrid w:val="0"/>
              <w:contextualSpacing/>
              <w:jc w:val="both"/>
              <w:rPr>
                <w:sz w:val="20"/>
                <w:szCs w:val="20"/>
                <w:lang w:val="lv-LV"/>
              </w:rPr>
            </w:pPr>
          </w:p>
        </w:tc>
        <w:tc>
          <w:tcPr>
            <w:tcW w:w="2226" w:type="dxa"/>
            <w:shd w:val="clear" w:color="auto" w:fill="auto"/>
          </w:tcPr>
          <w:p w14:paraId="3E607596" w14:textId="77777777" w:rsidR="00E5386B" w:rsidRPr="00E33A00" w:rsidRDefault="00E5386B" w:rsidP="00E5386B">
            <w:pPr>
              <w:pStyle w:val="Tiret0"/>
              <w:numPr>
                <w:ilvl w:val="0"/>
                <w:numId w:val="0"/>
              </w:numPr>
              <w:tabs>
                <w:tab w:val="left" w:pos="256"/>
              </w:tabs>
              <w:spacing w:before="0" w:beforeAutospacing="1" w:after="0" w:afterAutospacing="1"/>
              <w:ind w:left="27"/>
              <w:contextualSpacing/>
              <w:jc w:val="left"/>
              <w:rPr>
                <w:sz w:val="20"/>
                <w:szCs w:val="20"/>
                <w:lang w:val="lv-LV" w:eastAsia="lv-LV"/>
              </w:rPr>
            </w:pPr>
            <w:r w:rsidRPr="00E33A00">
              <w:rPr>
                <w:sz w:val="20"/>
                <w:szCs w:val="20"/>
                <w:lang w:val="lv-LV" w:eastAsia="lv-LV"/>
              </w:rPr>
              <w:t>ii) Pasākumi nodarbinātības un uzņēmējdarbības veicināšanai, kuri:</w:t>
            </w:r>
          </w:p>
          <w:p w14:paraId="158BDA6E"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eastAsia="lv-LV"/>
              </w:rPr>
            </w:pPr>
            <w:r w:rsidRPr="00E33A00">
              <w:rPr>
                <w:sz w:val="20"/>
                <w:szCs w:val="20"/>
                <w:lang w:val="lv-LV" w:eastAsia="lv-LV"/>
              </w:rPr>
              <w:t>–</w:t>
            </w:r>
            <w:r w:rsidRPr="00E33A00">
              <w:rPr>
                <w:sz w:val="20"/>
                <w:szCs w:val="20"/>
                <w:lang w:val="lv-LV" w:eastAsia="lv-LV"/>
              </w:rPr>
              <w:tab/>
              <w:t>Veicina starpdisciplīnu prasmes;</w:t>
            </w:r>
          </w:p>
          <w:p w14:paraId="314766C2"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t>–</w:t>
            </w:r>
            <w:r w:rsidRPr="00E33A00">
              <w:rPr>
                <w:sz w:val="20"/>
                <w:szCs w:val="20"/>
                <w:lang w:val="lv-LV"/>
              </w:rPr>
              <w:tab/>
              <w:t>Mazina dzimumu atšķirības.</w:t>
            </w:r>
          </w:p>
        </w:tc>
        <w:tc>
          <w:tcPr>
            <w:tcW w:w="3576" w:type="dxa"/>
            <w:shd w:val="clear" w:color="auto" w:fill="auto"/>
          </w:tcPr>
          <w:p w14:paraId="1B3DEE2E" w14:textId="77777777" w:rsidR="00E5386B" w:rsidRPr="00E33A00" w:rsidRDefault="00E5386B" w:rsidP="00E5386B">
            <w:pPr>
              <w:widowControl w:val="0"/>
              <w:tabs>
                <w:tab w:val="left" w:pos="14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Izglītības attīstības pamatnostādnes 2014. – 2020. gadam</w:t>
            </w:r>
          </w:p>
        </w:tc>
        <w:tc>
          <w:tcPr>
            <w:tcW w:w="3460" w:type="dxa"/>
            <w:shd w:val="clear" w:color="auto" w:fill="auto"/>
          </w:tcPr>
          <w:p w14:paraId="31E71C0D" w14:textId="77777777" w:rsidR="00E5386B" w:rsidRPr="00E33A00" w:rsidRDefault="00E5386B" w:rsidP="00E5386B">
            <w:pPr>
              <w:spacing w:before="100" w:beforeAutospacing="1" w:after="100" w:afterAutospacing="1"/>
              <w:rPr>
                <w:b/>
                <w:color w:val="FF0000"/>
                <w:sz w:val="20"/>
                <w:szCs w:val="20"/>
                <w:lang w:val="lv-LV"/>
              </w:rPr>
            </w:pPr>
            <w:r w:rsidRPr="00E33A00">
              <w:rPr>
                <w:b/>
                <w:color w:val="FF0000"/>
                <w:sz w:val="20"/>
                <w:szCs w:val="20"/>
                <w:lang w:val="lv-LV"/>
              </w:rPr>
              <w:t>2013. gada 31. decembris</w:t>
            </w:r>
          </w:p>
        </w:tc>
        <w:tc>
          <w:tcPr>
            <w:tcW w:w="2044" w:type="dxa"/>
            <w:vMerge/>
            <w:shd w:val="clear" w:color="auto" w:fill="auto"/>
          </w:tcPr>
          <w:p w14:paraId="0A2BE130" w14:textId="77777777" w:rsidR="00E5386B" w:rsidRPr="00E33A00" w:rsidRDefault="00E5386B" w:rsidP="00E5386B">
            <w:pPr>
              <w:rPr>
                <w:sz w:val="20"/>
                <w:szCs w:val="20"/>
                <w:lang w:val="lv-LV"/>
              </w:rPr>
            </w:pPr>
          </w:p>
        </w:tc>
      </w:tr>
      <w:tr w:rsidR="00E5386B" w:rsidRPr="00E33A00" w14:paraId="198FD645" w14:textId="77777777" w:rsidTr="00151F8C">
        <w:tc>
          <w:tcPr>
            <w:tcW w:w="1843" w:type="dxa"/>
            <w:vMerge w:val="restart"/>
            <w:shd w:val="clear" w:color="auto" w:fill="auto"/>
          </w:tcPr>
          <w:p w14:paraId="267BF80D" w14:textId="77777777" w:rsidR="00E5386B" w:rsidRPr="00E33A00" w:rsidRDefault="00E5386B" w:rsidP="00E5386B">
            <w:pPr>
              <w:snapToGrid w:val="0"/>
              <w:contextualSpacing/>
              <w:jc w:val="both"/>
              <w:rPr>
                <w:sz w:val="20"/>
                <w:szCs w:val="20"/>
                <w:lang w:val="lv-LV"/>
              </w:rPr>
            </w:pPr>
            <w:r w:rsidRPr="00E33A00">
              <w:rPr>
                <w:sz w:val="20"/>
                <w:szCs w:val="20"/>
                <w:lang w:val="lv-LV"/>
              </w:rPr>
              <w:t xml:space="preserve">9.3. Mūžizglītība: </w:t>
            </w:r>
            <w:r w:rsidRPr="00E33A00">
              <w:rPr>
                <w:sz w:val="20"/>
                <w:szCs w:val="20"/>
                <w:lang w:val="lv-LV"/>
              </w:rPr>
              <w:lastRenderedPageBreak/>
              <w:t>pastāv valsts un/vai reģionāla mūžizglītības stratēģiska politikas sistēma atbilstīgi LESD 165. panta darbības jomai.</w:t>
            </w:r>
          </w:p>
        </w:tc>
        <w:tc>
          <w:tcPr>
            <w:tcW w:w="2226" w:type="dxa"/>
            <w:shd w:val="clear" w:color="auto" w:fill="auto"/>
          </w:tcPr>
          <w:p w14:paraId="7CE7D725" w14:textId="77777777" w:rsidR="00E5386B" w:rsidRPr="00E33A00" w:rsidRDefault="00E5386B" w:rsidP="00E5386B">
            <w:pPr>
              <w:widowControl w:val="0"/>
              <w:tabs>
                <w:tab w:val="left" w:pos="256"/>
              </w:tabs>
              <w:ind w:left="27"/>
              <w:contextualSpacing/>
              <w:rPr>
                <w:sz w:val="20"/>
                <w:szCs w:val="20"/>
                <w:lang w:val="lv-LV"/>
              </w:rPr>
            </w:pPr>
            <w:r w:rsidRPr="00E33A00">
              <w:rPr>
                <w:sz w:val="20"/>
                <w:szCs w:val="20"/>
                <w:lang w:val="lv-LV"/>
              </w:rPr>
              <w:lastRenderedPageBreak/>
              <w:t xml:space="preserve">a) Mūžizglītības </w:t>
            </w:r>
            <w:r w:rsidRPr="00E33A00">
              <w:rPr>
                <w:sz w:val="20"/>
                <w:szCs w:val="20"/>
                <w:lang w:val="lv-LV"/>
              </w:rPr>
              <w:lastRenderedPageBreak/>
              <w:t>stratēģiska politikas sistēma, kurā ietverti:</w:t>
            </w:r>
          </w:p>
          <w:p w14:paraId="6535B122" w14:textId="77777777" w:rsidR="00E5386B" w:rsidRPr="00E33A00" w:rsidRDefault="00E5386B" w:rsidP="00E5386B">
            <w:pPr>
              <w:pStyle w:val="Tiret0"/>
              <w:numPr>
                <w:ilvl w:val="2"/>
                <w:numId w:val="15"/>
              </w:numPr>
              <w:tabs>
                <w:tab w:val="left" w:pos="256"/>
              </w:tabs>
              <w:spacing w:before="0" w:after="0"/>
              <w:ind w:left="27" w:firstLine="0"/>
              <w:contextualSpacing/>
              <w:jc w:val="left"/>
              <w:rPr>
                <w:sz w:val="20"/>
                <w:szCs w:val="20"/>
                <w:lang w:val="lv-LV"/>
              </w:rPr>
            </w:pPr>
            <w:r w:rsidRPr="00E33A00">
              <w:rPr>
                <w:sz w:val="20"/>
                <w:szCs w:val="20"/>
                <w:lang w:val="lv-LV" w:eastAsia="lv-LV"/>
              </w:rPr>
              <w:t>Pasākumi, lai atbalstītu mūžizglītības ieviešanu un prasmju uzlabošanu</w:t>
            </w:r>
          </w:p>
        </w:tc>
        <w:tc>
          <w:tcPr>
            <w:tcW w:w="3576" w:type="dxa"/>
            <w:shd w:val="clear" w:color="auto" w:fill="auto"/>
          </w:tcPr>
          <w:p w14:paraId="57D94795" w14:textId="77777777" w:rsidR="00E5386B" w:rsidRPr="00E33A00" w:rsidRDefault="00E5386B" w:rsidP="00E5386B">
            <w:pPr>
              <w:widowControl w:val="0"/>
              <w:tabs>
                <w:tab w:val="left" w:pos="141"/>
              </w:tabs>
              <w:autoSpaceDE w:val="0"/>
              <w:autoSpaceDN w:val="0"/>
              <w:adjustRightInd w:val="0"/>
              <w:contextualSpacing/>
              <w:jc w:val="both"/>
              <w:rPr>
                <w:sz w:val="20"/>
                <w:szCs w:val="20"/>
                <w:lang w:val="lv-LV"/>
              </w:rPr>
            </w:pPr>
            <w:r w:rsidRPr="00E33A00">
              <w:rPr>
                <w:sz w:val="20"/>
                <w:szCs w:val="20"/>
                <w:lang w:val="lv-LV"/>
              </w:rPr>
              <w:lastRenderedPageBreak/>
              <w:t xml:space="preserve">Kritērija izpildi nodrošinās Izglītības </w:t>
            </w:r>
            <w:r w:rsidRPr="00E33A00">
              <w:rPr>
                <w:sz w:val="20"/>
                <w:szCs w:val="20"/>
                <w:lang w:val="lv-LV"/>
              </w:rPr>
              <w:lastRenderedPageBreak/>
              <w:t>attīstības pamatnostādnes 2014.–2020.gadam</w:t>
            </w:r>
          </w:p>
        </w:tc>
        <w:tc>
          <w:tcPr>
            <w:tcW w:w="3460" w:type="dxa"/>
            <w:shd w:val="clear" w:color="auto" w:fill="auto"/>
          </w:tcPr>
          <w:p w14:paraId="459BFDFD" w14:textId="77777777" w:rsidR="00E5386B" w:rsidRPr="00E33A00" w:rsidRDefault="00E5386B" w:rsidP="00E5386B">
            <w:pPr>
              <w:pStyle w:val="naisc"/>
              <w:tabs>
                <w:tab w:val="left" w:pos="256"/>
              </w:tabs>
              <w:spacing w:before="0" w:beforeAutospacing="1" w:after="0" w:afterAutospacing="1"/>
              <w:ind w:left="27"/>
              <w:jc w:val="both"/>
              <w:rPr>
                <w:b/>
                <w:color w:val="FF0000"/>
                <w:sz w:val="20"/>
                <w:szCs w:val="20"/>
              </w:rPr>
            </w:pPr>
            <w:r w:rsidRPr="00E33A00">
              <w:rPr>
                <w:b/>
                <w:color w:val="FF0000"/>
                <w:sz w:val="20"/>
                <w:szCs w:val="20"/>
              </w:rPr>
              <w:lastRenderedPageBreak/>
              <w:t>2013. gada 31. decembris</w:t>
            </w:r>
          </w:p>
        </w:tc>
        <w:tc>
          <w:tcPr>
            <w:tcW w:w="2044" w:type="dxa"/>
            <w:vMerge w:val="restart"/>
            <w:shd w:val="clear" w:color="auto" w:fill="auto"/>
          </w:tcPr>
          <w:p w14:paraId="0C6BAB1B" w14:textId="77777777" w:rsidR="00E5386B" w:rsidRPr="00E33A00" w:rsidRDefault="00E5386B" w:rsidP="00E5386B">
            <w:pPr>
              <w:rPr>
                <w:sz w:val="20"/>
                <w:szCs w:val="20"/>
                <w:lang w:val="lv-LV"/>
              </w:rPr>
            </w:pPr>
            <w:r w:rsidRPr="00E33A00">
              <w:rPr>
                <w:sz w:val="20"/>
                <w:szCs w:val="20"/>
                <w:lang w:val="lv-LV"/>
              </w:rPr>
              <w:t>IZM</w:t>
            </w:r>
          </w:p>
        </w:tc>
      </w:tr>
      <w:tr w:rsidR="00E5386B" w:rsidRPr="00E33A00" w14:paraId="45BBBCD9" w14:textId="77777777" w:rsidTr="00151F8C">
        <w:tc>
          <w:tcPr>
            <w:tcW w:w="1843" w:type="dxa"/>
            <w:vMerge/>
            <w:shd w:val="clear" w:color="auto" w:fill="auto"/>
          </w:tcPr>
          <w:p w14:paraId="3E1BD608" w14:textId="77777777" w:rsidR="00E5386B" w:rsidRPr="00E33A00" w:rsidRDefault="00E5386B" w:rsidP="00E5386B">
            <w:pPr>
              <w:snapToGrid w:val="0"/>
              <w:contextualSpacing/>
              <w:jc w:val="both"/>
              <w:rPr>
                <w:sz w:val="20"/>
                <w:szCs w:val="20"/>
                <w:lang w:val="lv-LV"/>
              </w:rPr>
            </w:pPr>
          </w:p>
        </w:tc>
        <w:tc>
          <w:tcPr>
            <w:tcW w:w="2226" w:type="dxa"/>
            <w:shd w:val="clear" w:color="auto" w:fill="auto"/>
          </w:tcPr>
          <w:p w14:paraId="4CEEB6E4"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a) ii) Pasākumi, lai nodrošinātu prasmju pilnveidošanu</w:t>
            </w:r>
          </w:p>
        </w:tc>
        <w:tc>
          <w:tcPr>
            <w:tcW w:w="3576" w:type="dxa"/>
            <w:shd w:val="clear" w:color="auto" w:fill="auto"/>
          </w:tcPr>
          <w:p w14:paraId="7CEB1554" w14:textId="77777777" w:rsidR="00E5386B" w:rsidRPr="00E33A00" w:rsidRDefault="00E5386B" w:rsidP="00E5386B">
            <w:pPr>
              <w:widowControl w:val="0"/>
              <w:tabs>
                <w:tab w:val="left" w:pos="14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Izglītības attīstības pamatnostādnes 2014.–2020.gadam</w:t>
            </w:r>
          </w:p>
        </w:tc>
        <w:tc>
          <w:tcPr>
            <w:tcW w:w="3460" w:type="dxa"/>
            <w:shd w:val="clear" w:color="auto" w:fill="auto"/>
          </w:tcPr>
          <w:p w14:paraId="619E22D0" w14:textId="77777777" w:rsidR="00E5386B" w:rsidRPr="00E33A00" w:rsidRDefault="00E5386B" w:rsidP="00E5386B">
            <w:pPr>
              <w:pStyle w:val="naisc"/>
              <w:tabs>
                <w:tab w:val="left" w:pos="256"/>
              </w:tabs>
              <w:spacing w:before="0" w:beforeAutospacing="1" w:after="0" w:afterAutospacing="1"/>
              <w:ind w:left="27"/>
              <w:jc w:val="both"/>
              <w:rPr>
                <w:b/>
                <w:color w:val="FF0000"/>
                <w:sz w:val="20"/>
                <w:szCs w:val="20"/>
              </w:rPr>
            </w:pPr>
            <w:r w:rsidRPr="00E33A00">
              <w:rPr>
                <w:b/>
                <w:color w:val="FF0000"/>
                <w:sz w:val="20"/>
                <w:szCs w:val="20"/>
              </w:rPr>
              <w:t>2013. gada 31. decembris</w:t>
            </w:r>
          </w:p>
        </w:tc>
        <w:tc>
          <w:tcPr>
            <w:tcW w:w="2044" w:type="dxa"/>
            <w:vMerge/>
            <w:shd w:val="clear" w:color="auto" w:fill="auto"/>
          </w:tcPr>
          <w:p w14:paraId="0AAA639A" w14:textId="77777777" w:rsidR="00E5386B" w:rsidRPr="00E33A00" w:rsidRDefault="00E5386B" w:rsidP="00E5386B">
            <w:pPr>
              <w:rPr>
                <w:sz w:val="20"/>
                <w:szCs w:val="20"/>
                <w:lang w:val="lv-LV"/>
              </w:rPr>
            </w:pPr>
          </w:p>
        </w:tc>
      </w:tr>
      <w:tr w:rsidR="00E5386B" w:rsidRPr="00E33A00" w14:paraId="6B489D8C" w14:textId="77777777" w:rsidTr="00151F8C">
        <w:tc>
          <w:tcPr>
            <w:tcW w:w="1843" w:type="dxa"/>
            <w:vMerge/>
            <w:shd w:val="clear" w:color="auto" w:fill="auto"/>
          </w:tcPr>
          <w:p w14:paraId="4E48A99F" w14:textId="77777777" w:rsidR="00E5386B" w:rsidRPr="00E33A00" w:rsidRDefault="00E5386B" w:rsidP="00E5386B">
            <w:pPr>
              <w:snapToGrid w:val="0"/>
              <w:contextualSpacing/>
              <w:jc w:val="both"/>
              <w:rPr>
                <w:sz w:val="20"/>
                <w:szCs w:val="20"/>
                <w:lang w:val="lv-LV"/>
              </w:rPr>
            </w:pPr>
          </w:p>
        </w:tc>
        <w:tc>
          <w:tcPr>
            <w:tcW w:w="2226" w:type="dxa"/>
            <w:shd w:val="clear" w:color="auto" w:fill="auto"/>
          </w:tcPr>
          <w:p w14:paraId="54A01BF7"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a) iii) Pasākumi, lai paplašinātu mūžizglītības pieejamību</w:t>
            </w:r>
          </w:p>
        </w:tc>
        <w:tc>
          <w:tcPr>
            <w:tcW w:w="3576" w:type="dxa"/>
            <w:shd w:val="clear" w:color="auto" w:fill="auto"/>
          </w:tcPr>
          <w:p w14:paraId="1D5DBF74" w14:textId="77777777" w:rsidR="00E5386B" w:rsidRPr="00E33A00" w:rsidRDefault="00E5386B" w:rsidP="00E5386B">
            <w:pPr>
              <w:widowControl w:val="0"/>
              <w:tabs>
                <w:tab w:val="left" w:pos="14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Kritērija izpildi nodrošinās Izglītības attīstības pamatnostādnes 2014.–2020.gadam</w:t>
            </w:r>
          </w:p>
        </w:tc>
        <w:tc>
          <w:tcPr>
            <w:tcW w:w="3460" w:type="dxa"/>
            <w:shd w:val="clear" w:color="auto" w:fill="auto"/>
          </w:tcPr>
          <w:p w14:paraId="30868E1F" w14:textId="77777777" w:rsidR="00E5386B" w:rsidRPr="00E33A00" w:rsidRDefault="00E5386B" w:rsidP="00E5386B">
            <w:pPr>
              <w:pStyle w:val="naisc"/>
              <w:tabs>
                <w:tab w:val="left" w:pos="256"/>
              </w:tabs>
              <w:spacing w:before="0" w:beforeAutospacing="1" w:after="0" w:afterAutospacing="1"/>
              <w:ind w:left="27"/>
              <w:jc w:val="both"/>
              <w:rPr>
                <w:b/>
                <w:color w:val="FF0000"/>
                <w:sz w:val="20"/>
                <w:szCs w:val="20"/>
              </w:rPr>
            </w:pPr>
            <w:r w:rsidRPr="00E33A00">
              <w:rPr>
                <w:b/>
                <w:color w:val="FF0000"/>
                <w:sz w:val="20"/>
                <w:szCs w:val="20"/>
              </w:rPr>
              <w:t>2013. gada 31. decembris</w:t>
            </w:r>
          </w:p>
        </w:tc>
        <w:tc>
          <w:tcPr>
            <w:tcW w:w="2044" w:type="dxa"/>
            <w:vMerge/>
            <w:shd w:val="clear" w:color="auto" w:fill="auto"/>
          </w:tcPr>
          <w:p w14:paraId="350711F4" w14:textId="77777777" w:rsidR="00E5386B" w:rsidRPr="00E33A00" w:rsidRDefault="00E5386B" w:rsidP="00E5386B">
            <w:pPr>
              <w:rPr>
                <w:sz w:val="20"/>
                <w:szCs w:val="20"/>
                <w:lang w:val="lv-LV"/>
              </w:rPr>
            </w:pPr>
          </w:p>
        </w:tc>
      </w:tr>
      <w:tr w:rsidR="00E5386B" w:rsidRPr="00E33A00" w14:paraId="22D73C95" w14:textId="77777777" w:rsidTr="00151F8C">
        <w:tc>
          <w:tcPr>
            <w:tcW w:w="1843" w:type="dxa"/>
            <w:vMerge w:val="restart"/>
            <w:shd w:val="clear" w:color="auto" w:fill="auto"/>
          </w:tcPr>
          <w:p w14:paraId="5BD0F0E1" w14:textId="77777777" w:rsidR="00E5386B" w:rsidRPr="00E33A00" w:rsidRDefault="00E5386B" w:rsidP="00E5386B">
            <w:pPr>
              <w:suppressAutoHyphens/>
              <w:contextualSpacing/>
              <w:jc w:val="both"/>
              <w:rPr>
                <w:sz w:val="20"/>
                <w:szCs w:val="20"/>
                <w:lang w:val="lv-LV"/>
              </w:rPr>
            </w:pPr>
            <w:r w:rsidRPr="00E33A00">
              <w:rPr>
                <w:sz w:val="20"/>
                <w:szCs w:val="20"/>
                <w:lang w:val="lv-LV"/>
              </w:rPr>
              <w:t>10.1. Pastāv un tiek īstenota valsts stratēģiska politikas sistēma nabadzības mazināšanai, kuras mērķis ir darba tirgū aktīvi iekļaut no tā atstumtus cilvēkus, ņemot vērā nodarbinātības pamatnostādnes.</w:t>
            </w:r>
          </w:p>
        </w:tc>
        <w:tc>
          <w:tcPr>
            <w:tcW w:w="2226" w:type="dxa"/>
            <w:shd w:val="clear" w:color="auto" w:fill="auto"/>
          </w:tcPr>
          <w:p w14:paraId="79B5CCAA" w14:textId="77777777" w:rsidR="00E5386B" w:rsidRPr="00E33A00" w:rsidRDefault="00E5386B" w:rsidP="00E5386B">
            <w:pPr>
              <w:widowControl w:val="0"/>
              <w:tabs>
                <w:tab w:val="left" w:pos="256"/>
              </w:tabs>
              <w:contextualSpacing/>
              <w:rPr>
                <w:sz w:val="20"/>
                <w:szCs w:val="20"/>
                <w:lang w:val="lv-LV"/>
              </w:rPr>
            </w:pPr>
            <w:r w:rsidRPr="00E33A00">
              <w:rPr>
                <w:sz w:val="20"/>
                <w:szCs w:val="20"/>
                <w:lang w:val="lv-LV"/>
              </w:rPr>
              <w:t>a) Stratēģisks politikas ietvars nabadzības mazināšanai, kura:</w:t>
            </w:r>
          </w:p>
          <w:p w14:paraId="4E79894C"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rPr>
            </w:pPr>
            <w:r w:rsidRPr="00E33A00">
              <w:rPr>
                <w:sz w:val="20"/>
                <w:szCs w:val="20"/>
                <w:lang w:val="lv-LV" w:eastAsia="lv-LV"/>
              </w:rPr>
              <w:t>Nabadzības mazināšanas politika, kas:</w:t>
            </w:r>
          </w:p>
        </w:tc>
        <w:tc>
          <w:tcPr>
            <w:tcW w:w="3576" w:type="dxa"/>
            <w:shd w:val="clear" w:color="auto" w:fill="auto"/>
          </w:tcPr>
          <w:p w14:paraId="279505E6" w14:textId="765D2333" w:rsidR="00E5386B" w:rsidRPr="00E33A00" w:rsidRDefault="00E5386B" w:rsidP="00E5386B">
            <w:pPr>
              <w:widowControl w:val="0"/>
              <w:tabs>
                <w:tab w:val="left" w:pos="141"/>
              </w:tabs>
              <w:autoSpaceDE w:val="0"/>
              <w:autoSpaceDN w:val="0"/>
              <w:adjustRightInd w:val="0"/>
              <w:contextualSpacing/>
              <w:jc w:val="both"/>
              <w:rPr>
                <w:sz w:val="20"/>
                <w:szCs w:val="20"/>
                <w:lang w:val="lv-LV"/>
              </w:rPr>
            </w:pPr>
            <w:r w:rsidRPr="00E33A00">
              <w:rPr>
                <w:sz w:val="20"/>
                <w:szCs w:val="20"/>
                <w:lang w:val="lv-LV"/>
              </w:rPr>
              <w:t>LM</w:t>
            </w:r>
            <w:r w:rsidRPr="00E33A00">
              <w:rPr>
                <w:rFonts w:cs="Times New Roman"/>
                <w:sz w:val="20"/>
                <w:szCs w:val="20"/>
                <w:lang w:val="lv-LV"/>
              </w:rPr>
              <w:t xml:space="preserve"> 2013. gada 15. maijā pieņēma Pasaules Bankas veiktā pētījuma „Latvija: kurš ir bezdarbnieks, ekonomiski neaktīvais un trūcīgais?” rezultātus. Pētījumā analizēti ilgstošā bezdarba iemesli, nabadzības slazdu iespējamība, pabalstu un darbaspēka nodokļu sakarība, īstenotie atbalsta pasākumi. Balstoties uz pētījuma rezultātiem, LM līdz 2013. gada beigām  sagatavos un iesniegs MK priekšlikumus sociālās drošības sistēmas pilnveidošanai.</w:t>
            </w:r>
          </w:p>
          <w:p w14:paraId="50166723" w14:textId="06406254" w:rsidR="00E5386B" w:rsidRPr="00E33A00" w:rsidRDefault="00E5386B" w:rsidP="00E5386B">
            <w:pPr>
              <w:widowControl w:val="0"/>
              <w:tabs>
                <w:tab w:val="left" w:pos="141"/>
              </w:tabs>
              <w:autoSpaceDE w:val="0"/>
              <w:autoSpaceDN w:val="0"/>
              <w:adjustRightInd w:val="0"/>
              <w:contextualSpacing/>
              <w:jc w:val="both"/>
              <w:rPr>
                <w:sz w:val="20"/>
                <w:szCs w:val="20"/>
                <w:lang w:val="lv-LV"/>
              </w:rPr>
            </w:pPr>
            <w:r w:rsidRPr="00E33A00">
              <w:rPr>
                <w:sz w:val="20"/>
                <w:szCs w:val="20"/>
                <w:lang w:val="lv-LV"/>
              </w:rPr>
              <w:t>Lai izpildītu kritēriju, LM ir izstrādājusi „Profesionāla sociālā darba attīstības pamatnostādņu 2014. - 2020. gadam” projektu, kas izsludināts valsts sekretāru sanāksmē 2013. gada 20.jūnijā, bet pamatnostādņ</w:t>
            </w:r>
            <w:r w:rsidR="00887D8C">
              <w:rPr>
                <w:sz w:val="20"/>
                <w:szCs w:val="20"/>
                <w:lang w:val="lv-LV"/>
              </w:rPr>
              <w:t>es</w:t>
            </w:r>
            <w:r w:rsidRPr="00E33A00">
              <w:rPr>
                <w:sz w:val="20"/>
                <w:szCs w:val="20"/>
                <w:lang w:val="lv-LV"/>
              </w:rPr>
              <w:t xml:space="preserve"> </w:t>
            </w:r>
            <w:r w:rsidR="00887D8C">
              <w:rPr>
                <w:sz w:val="20"/>
                <w:szCs w:val="20"/>
                <w:lang w:val="lv-LV"/>
              </w:rPr>
              <w:t>tika apstiprinātas</w:t>
            </w:r>
            <w:r w:rsidRPr="00E33A00">
              <w:rPr>
                <w:sz w:val="20"/>
                <w:szCs w:val="20"/>
                <w:lang w:val="lv-LV"/>
              </w:rPr>
              <w:t xml:space="preserve"> 2013. gada </w:t>
            </w:r>
            <w:r w:rsidR="00887D8C">
              <w:rPr>
                <w:sz w:val="20"/>
                <w:szCs w:val="20"/>
                <w:lang w:val="lv-LV"/>
              </w:rPr>
              <w:t>10.</w:t>
            </w:r>
            <w:r w:rsidRPr="00E33A00">
              <w:rPr>
                <w:sz w:val="20"/>
                <w:szCs w:val="20"/>
                <w:lang w:val="lv-LV"/>
              </w:rPr>
              <w:t>decembī.</w:t>
            </w:r>
          </w:p>
          <w:p w14:paraId="067F892D" w14:textId="6E2DA7D5" w:rsidR="00E5386B" w:rsidRPr="00E33A00" w:rsidRDefault="00E5386B" w:rsidP="00E5386B">
            <w:pPr>
              <w:jc w:val="both"/>
              <w:rPr>
                <w:sz w:val="20"/>
                <w:szCs w:val="20"/>
                <w:lang w:val="lv-LV"/>
              </w:rPr>
            </w:pPr>
            <w:r w:rsidRPr="00E33A00">
              <w:rPr>
                <w:sz w:val="20"/>
                <w:szCs w:val="20"/>
                <w:lang w:val="lv-LV"/>
              </w:rPr>
              <w:t xml:space="preserve">Lai stratēģiski pamatotu ES KP fondu plānoto atbalstu sociālo pakalpojumu attīstībai (deinstitucionalizācijas kontekstā prioritārajām mērķa grupām – </w:t>
            </w:r>
            <w:r w:rsidRPr="00E33A00">
              <w:rPr>
                <w:sz w:val="20"/>
                <w:szCs w:val="20"/>
                <w:lang w:val="lv-LV"/>
              </w:rPr>
              <w:lastRenderedPageBreak/>
              <w:t>bērniem, kā arī personām ar garīga rakstura traucējumiem), LM ir izstrādājusi „Pamatnostādņu sociālo pakalpojumu attīstībai 2014.-2020.gadam” projektu, kas valdībā atbalstīts 2013.gada 19.novembrī.</w:t>
            </w:r>
          </w:p>
        </w:tc>
        <w:tc>
          <w:tcPr>
            <w:tcW w:w="3460" w:type="dxa"/>
            <w:shd w:val="clear" w:color="auto" w:fill="auto"/>
          </w:tcPr>
          <w:p w14:paraId="65BE468E" w14:textId="311BC06A" w:rsidR="00E5386B" w:rsidRPr="00E33A00" w:rsidRDefault="00E5386B" w:rsidP="00E5386B">
            <w:pPr>
              <w:pStyle w:val="naisc"/>
              <w:tabs>
                <w:tab w:val="left" w:pos="256"/>
              </w:tabs>
              <w:spacing w:before="0" w:after="0"/>
              <w:ind w:left="27"/>
              <w:jc w:val="both"/>
              <w:rPr>
                <w:b/>
                <w:sz w:val="20"/>
                <w:szCs w:val="20"/>
              </w:rPr>
            </w:pPr>
            <w:r w:rsidRPr="00E33A00">
              <w:rPr>
                <w:b/>
                <w:sz w:val="20"/>
                <w:szCs w:val="20"/>
              </w:rPr>
              <w:lastRenderedPageBreak/>
              <w:t>2013. gada 31. decembris</w:t>
            </w:r>
          </w:p>
        </w:tc>
        <w:tc>
          <w:tcPr>
            <w:tcW w:w="2044" w:type="dxa"/>
            <w:shd w:val="clear" w:color="auto" w:fill="auto"/>
          </w:tcPr>
          <w:p w14:paraId="4FA5B32A" w14:textId="77777777" w:rsidR="00E5386B" w:rsidRPr="00E33A00" w:rsidRDefault="00E5386B" w:rsidP="00E5386B">
            <w:pPr>
              <w:rPr>
                <w:sz w:val="20"/>
                <w:szCs w:val="20"/>
                <w:lang w:val="lv-LV"/>
              </w:rPr>
            </w:pPr>
            <w:r w:rsidRPr="00E33A00">
              <w:rPr>
                <w:sz w:val="20"/>
                <w:szCs w:val="20"/>
                <w:lang w:val="lv-LV"/>
              </w:rPr>
              <w:t>LM</w:t>
            </w:r>
          </w:p>
        </w:tc>
      </w:tr>
      <w:tr w:rsidR="00E5386B" w:rsidRPr="00E33A00" w14:paraId="017FA88B" w14:textId="77777777" w:rsidTr="00151F8C">
        <w:tc>
          <w:tcPr>
            <w:tcW w:w="1843" w:type="dxa"/>
            <w:vMerge/>
            <w:shd w:val="clear" w:color="auto" w:fill="auto"/>
          </w:tcPr>
          <w:p w14:paraId="363BF04E" w14:textId="77777777" w:rsidR="00E5386B" w:rsidRPr="00E33A00" w:rsidRDefault="00E5386B" w:rsidP="00E5386B">
            <w:pPr>
              <w:suppressAutoHyphens/>
              <w:contextualSpacing/>
              <w:jc w:val="both"/>
              <w:rPr>
                <w:sz w:val="20"/>
                <w:szCs w:val="20"/>
                <w:lang w:val="lv-LV"/>
              </w:rPr>
            </w:pPr>
          </w:p>
        </w:tc>
        <w:tc>
          <w:tcPr>
            <w:tcW w:w="2226" w:type="dxa"/>
            <w:shd w:val="clear" w:color="auto" w:fill="auto"/>
          </w:tcPr>
          <w:p w14:paraId="347EA173" w14:textId="77777777" w:rsidR="00E5386B" w:rsidRPr="00E33A00" w:rsidRDefault="00E5386B" w:rsidP="00E5386B">
            <w:pPr>
              <w:widowControl w:val="0"/>
              <w:tabs>
                <w:tab w:val="left" w:pos="256"/>
              </w:tabs>
              <w:spacing w:before="100" w:beforeAutospacing="1" w:after="100" w:afterAutospacing="1"/>
              <w:contextualSpacing/>
              <w:rPr>
                <w:sz w:val="20"/>
                <w:szCs w:val="20"/>
                <w:lang w:val="lv-LV"/>
              </w:rPr>
            </w:pPr>
            <w:r w:rsidRPr="00E33A00">
              <w:rPr>
                <w:rFonts w:cs="Times New Roman"/>
                <w:sz w:val="20"/>
                <w:szCs w:val="20"/>
                <w:lang w:val="lv-LV"/>
              </w:rPr>
              <w:t>b) Pēc atbilstīga lūguma un vajadzības gadījumā attiecīgās ieinteresētās puses var saņemt palīdzību saistībā ar projektu pieteikumu iesniegšanu un izvēlēto projektu īstenošanu un pārvaldību</w:t>
            </w:r>
          </w:p>
        </w:tc>
        <w:tc>
          <w:tcPr>
            <w:tcW w:w="3576" w:type="dxa"/>
            <w:shd w:val="clear" w:color="auto" w:fill="auto"/>
          </w:tcPr>
          <w:p w14:paraId="79048CB2" w14:textId="688C8AF7" w:rsidR="00E5386B" w:rsidRPr="00E33A00" w:rsidDel="00C143DE" w:rsidRDefault="00E5386B" w:rsidP="00E5386B">
            <w:pPr>
              <w:widowControl w:val="0"/>
              <w:tabs>
                <w:tab w:val="left" w:pos="141"/>
              </w:tabs>
              <w:autoSpaceDE w:val="0"/>
              <w:autoSpaceDN w:val="0"/>
              <w:adjustRightInd w:val="0"/>
              <w:contextualSpacing/>
              <w:jc w:val="both"/>
              <w:rPr>
                <w:sz w:val="20"/>
                <w:szCs w:val="20"/>
                <w:lang w:val="lv-LV"/>
              </w:rPr>
            </w:pPr>
            <w:r w:rsidRPr="00E33A00">
              <w:rPr>
                <w:rFonts w:cs="Times New Roman"/>
                <w:sz w:val="20"/>
                <w:szCs w:val="20"/>
                <w:lang w:val="lv-LV"/>
              </w:rPr>
              <w:t>2013. gada oktobrī FM plānot iesniegt MK informatīvo ziņojumu par ES KP fondu vadības kontroles sistēmu 2014. – 2020. gada plānošanas periodā. Informatīvajā ziņojumā tiks iekļauta informācija par sistēmu kā projekta pieteicējam būs iespējams saņemt nepieciešamo palīdzību un informāciju par pieteikuma iesniegšanu, projekta īstenošanu un pārvaldību. Vēlāk šī informācija tiks atspoguļota gan Vadības un kontroles sistēmas aprakstā, gan arī ES KP fondu vadības likumā.</w:t>
            </w:r>
          </w:p>
        </w:tc>
        <w:tc>
          <w:tcPr>
            <w:tcW w:w="3460" w:type="dxa"/>
            <w:shd w:val="clear" w:color="auto" w:fill="auto"/>
          </w:tcPr>
          <w:p w14:paraId="3E96734A" w14:textId="44448BC1" w:rsidR="00E5386B" w:rsidRPr="00E33A00" w:rsidRDefault="00E5386B" w:rsidP="00E86124">
            <w:pPr>
              <w:pStyle w:val="naisc"/>
              <w:tabs>
                <w:tab w:val="left" w:pos="256"/>
              </w:tabs>
              <w:spacing w:before="0" w:after="0"/>
              <w:ind w:left="27"/>
              <w:jc w:val="both"/>
              <w:rPr>
                <w:b/>
                <w:sz w:val="20"/>
                <w:szCs w:val="20"/>
              </w:rPr>
            </w:pPr>
            <w:r w:rsidRPr="00E33A00">
              <w:rPr>
                <w:b/>
                <w:sz w:val="20"/>
                <w:szCs w:val="20"/>
              </w:rPr>
              <w:t xml:space="preserve">2013. gada </w:t>
            </w:r>
            <w:r w:rsidR="00E86124">
              <w:rPr>
                <w:b/>
                <w:sz w:val="20"/>
                <w:szCs w:val="20"/>
              </w:rPr>
              <w:t>31</w:t>
            </w:r>
            <w:r w:rsidRPr="00E33A00">
              <w:rPr>
                <w:b/>
                <w:sz w:val="20"/>
                <w:szCs w:val="20"/>
              </w:rPr>
              <w:t>. </w:t>
            </w:r>
            <w:r w:rsidR="00E86124">
              <w:rPr>
                <w:b/>
                <w:sz w:val="20"/>
                <w:szCs w:val="20"/>
              </w:rPr>
              <w:t>janvāris</w:t>
            </w:r>
          </w:p>
        </w:tc>
        <w:tc>
          <w:tcPr>
            <w:tcW w:w="2044" w:type="dxa"/>
            <w:shd w:val="clear" w:color="auto" w:fill="auto"/>
          </w:tcPr>
          <w:p w14:paraId="2CD1A3A4" w14:textId="77777777" w:rsidR="00E5386B" w:rsidRPr="00E33A00" w:rsidRDefault="00E5386B" w:rsidP="00E5386B">
            <w:pPr>
              <w:rPr>
                <w:sz w:val="20"/>
                <w:szCs w:val="20"/>
                <w:lang w:val="lv-LV"/>
              </w:rPr>
            </w:pPr>
            <w:r w:rsidRPr="00E33A00">
              <w:rPr>
                <w:sz w:val="20"/>
                <w:szCs w:val="20"/>
                <w:lang w:val="lv-LV"/>
              </w:rPr>
              <w:t>FM</w:t>
            </w:r>
          </w:p>
        </w:tc>
      </w:tr>
      <w:tr w:rsidR="00E5386B" w:rsidRPr="00E33A00" w14:paraId="069B0DEA" w14:textId="77777777" w:rsidTr="00151F8C">
        <w:tc>
          <w:tcPr>
            <w:tcW w:w="1843" w:type="dxa"/>
            <w:vMerge w:val="restart"/>
            <w:shd w:val="clear" w:color="auto" w:fill="auto"/>
          </w:tcPr>
          <w:p w14:paraId="1971876F" w14:textId="77777777" w:rsidR="00E5386B" w:rsidRPr="00E33A00" w:rsidRDefault="00E5386B" w:rsidP="00E5386B">
            <w:pPr>
              <w:suppressAutoHyphens/>
              <w:contextualSpacing/>
              <w:jc w:val="both"/>
              <w:rPr>
                <w:sz w:val="20"/>
                <w:szCs w:val="20"/>
                <w:lang w:val="lv-LV" w:eastAsia="en-US"/>
              </w:rPr>
            </w:pPr>
            <w:r w:rsidRPr="00E33A00">
              <w:rPr>
                <w:sz w:val="20"/>
                <w:szCs w:val="20"/>
                <w:lang w:val="lv-LV" w:eastAsia="en-US"/>
              </w:rPr>
              <w:t>10.3. Veselības aizsardzība: pastāv veselības aizsardzības stratēģiska politikas sistēma, kas atbilst LESD 168. panta darbības jomai un kurā nodrošināta ekonomiskā ilgtspēja.</w:t>
            </w:r>
          </w:p>
        </w:tc>
        <w:tc>
          <w:tcPr>
            <w:tcW w:w="2226" w:type="dxa"/>
            <w:shd w:val="clear" w:color="auto" w:fill="auto"/>
          </w:tcPr>
          <w:p w14:paraId="336563E0" w14:textId="77777777" w:rsidR="00E5386B" w:rsidRPr="00E33A00" w:rsidRDefault="00E5386B" w:rsidP="00E5386B">
            <w:pPr>
              <w:widowControl w:val="0"/>
              <w:tabs>
                <w:tab w:val="left" w:pos="256"/>
              </w:tabs>
              <w:ind w:left="27"/>
              <w:contextualSpacing/>
              <w:rPr>
                <w:sz w:val="20"/>
                <w:szCs w:val="20"/>
                <w:lang w:val="lv-LV" w:eastAsia="en-US"/>
              </w:rPr>
            </w:pPr>
            <w:r w:rsidRPr="00E33A00">
              <w:rPr>
                <w:sz w:val="20"/>
                <w:szCs w:val="20"/>
                <w:lang w:val="lv-LV" w:eastAsia="en-US"/>
              </w:rPr>
              <w:t>a) Veselības aizsardzības stratēģiska politikas ietvars, ar:</w:t>
            </w:r>
          </w:p>
          <w:p w14:paraId="53B55058" w14:textId="77777777" w:rsidR="00E5386B" w:rsidRPr="00E33A00" w:rsidRDefault="00E5386B" w:rsidP="00E5386B">
            <w:pPr>
              <w:pStyle w:val="Tiret0"/>
              <w:numPr>
                <w:ilvl w:val="0"/>
                <w:numId w:val="0"/>
              </w:numPr>
              <w:tabs>
                <w:tab w:val="left" w:pos="256"/>
              </w:tabs>
              <w:spacing w:before="0" w:after="0"/>
              <w:ind w:left="27"/>
              <w:contextualSpacing/>
              <w:jc w:val="left"/>
              <w:rPr>
                <w:sz w:val="20"/>
                <w:szCs w:val="20"/>
                <w:lang w:val="lv-LV"/>
              </w:rPr>
            </w:pPr>
            <w:r w:rsidRPr="00E33A00">
              <w:rPr>
                <w:sz w:val="20"/>
                <w:szCs w:val="20"/>
                <w:lang w:val="lv-LV" w:eastAsia="lv-LV"/>
              </w:rPr>
              <w:t>i) Pasākumiem, lai uzlabotu piekļuvi veselības aprūpes pakalpojumiem</w:t>
            </w:r>
          </w:p>
        </w:tc>
        <w:tc>
          <w:tcPr>
            <w:tcW w:w="3576" w:type="dxa"/>
            <w:shd w:val="clear" w:color="auto" w:fill="auto"/>
          </w:tcPr>
          <w:p w14:paraId="6DD8187E"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sz w:val="20"/>
                <w:szCs w:val="20"/>
                <w:lang w:val="lv-LV"/>
              </w:rPr>
              <w:t xml:space="preserve">Kritērija izpildi nodrošinās </w:t>
            </w:r>
            <w:r w:rsidRPr="00E33A00">
              <w:rPr>
                <w:sz w:val="20"/>
                <w:szCs w:val="20"/>
                <w:lang w:val="lv-LV" w:eastAsia="en-US"/>
              </w:rPr>
              <w:t>„Sabiedrības veselības pamatnostādnes 2014. – 2020. gadam”</w:t>
            </w:r>
          </w:p>
        </w:tc>
        <w:tc>
          <w:tcPr>
            <w:tcW w:w="3460" w:type="dxa"/>
            <w:shd w:val="clear" w:color="auto" w:fill="auto"/>
          </w:tcPr>
          <w:p w14:paraId="16309E2D" w14:textId="77777777" w:rsidR="00E5386B" w:rsidRPr="00E33A00" w:rsidRDefault="00E5386B" w:rsidP="00E5386B">
            <w:pPr>
              <w:pStyle w:val="naisc"/>
              <w:tabs>
                <w:tab w:val="left" w:pos="256"/>
              </w:tabs>
              <w:spacing w:before="0" w:after="0"/>
              <w:ind w:left="27"/>
              <w:jc w:val="both"/>
              <w:rPr>
                <w:b/>
                <w:sz w:val="20"/>
                <w:szCs w:val="20"/>
              </w:rPr>
            </w:pPr>
            <w:r w:rsidRPr="00E33A00">
              <w:rPr>
                <w:b/>
                <w:sz w:val="20"/>
                <w:szCs w:val="20"/>
                <w:lang w:eastAsia="en-US"/>
              </w:rPr>
              <w:t>2014. gada 1. jūlijs.</w:t>
            </w:r>
          </w:p>
        </w:tc>
        <w:tc>
          <w:tcPr>
            <w:tcW w:w="2044" w:type="dxa"/>
            <w:vMerge w:val="restart"/>
            <w:shd w:val="clear" w:color="auto" w:fill="auto"/>
          </w:tcPr>
          <w:p w14:paraId="6230D653" w14:textId="77777777" w:rsidR="00E5386B" w:rsidRPr="00E33A00" w:rsidRDefault="00E5386B" w:rsidP="00E5386B">
            <w:pPr>
              <w:rPr>
                <w:sz w:val="20"/>
                <w:szCs w:val="20"/>
                <w:lang w:val="lv-LV"/>
              </w:rPr>
            </w:pPr>
            <w:r w:rsidRPr="00E33A00">
              <w:rPr>
                <w:sz w:val="20"/>
                <w:szCs w:val="20"/>
                <w:lang w:val="lv-LV"/>
              </w:rPr>
              <w:t>VM</w:t>
            </w:r>
          </w:p>
        </w:tc>
      </w:tr>
      <w:tr w:rsidR="00E5386B" w:rsidRPr="00E33A00" w14:paraId="4018E625" w14:textId="77777777" w:rsidTr="00151F8C">
        <w:tc>
          <w:tcPr>
            <w:tcW w:w="1843" w:type="dxa"/>
            <w:vMerge/>
            <w:shd w:val="clear" w:color="auto" w:fill="auto"/>
          </w:tcPr>
          <w:p w14:paraId="057182BC" w14:textId="77777777" w:rsidR="00E5386B" w:rsidRPr="00E33A00" w:rsidRDefault="00E5386B" w:rsidP="00E5386B">
            <w:pPr>
              <w:suppressAutoHyphens/>
              <w:contextualSpacing/>
              <w:jc w:val="both"/>
              <w:rPr>
                <w:sz w:val="20"/>
                <w:szCs w:val="20"/>
                <w:lang w:val="lv-LV" w:eastAsia="en-US"/>
              </w:rPr>
            </w:pPr>
          </w:p>
        </w:tc>
        <w:tc>
          <w:tcPr>
            <w:tcW w:w="2226" w:type="dxa"/>
            <w:shd w:val="clear" w:color="auto" w:fill="auto"/>
          </w:tcPr>
          <w:p w14:paraId="6EB106AA"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eastAsia="en-US"/>
              </w:rPr>
            </w:pPr>
            <w:r w:rsidRPr="00E33A00">
              <w:rPr>
                <w:sz w:val="20"/>
                <w:szCs w:val="20"/>
                <w:lang w:val="lv-LV" w:eastAsia="en-US"/>
              </w:rPr>
              <w:t>a) ii) Pasākumiem efektivitātes veicināšanai veselības aprūpes nozarē</w:t>
            </w:r>
          </w:p>
        </w:tc>
        <w:tc>
          <w:tcPr>
            <w:tcW w:w="3576" w:type="dxa"/>
            <w:shd w:val="clear" w:color="auto" w:fill="auto"/>
          </w:tcPr>
          <w:p w14:paraId="18599395"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sz w:val="20"/>
                <w:szCs w:val="20"/>
                <w:lang w:val="lv-LV"/>
              </w:rPr>
              <w:t xml:space="preserve">Kritērija izpildi nodrošinās </w:t>
            </w:r>
            <w:r w:rsidRPr="00E33A00">
              <w:rPr>
                <w:sz w:val="20"/>
                <w:szCs w:val="20"/>
                <w:lang w:val="lv-LV" w:eastAsia="en-US"/>
              </w:rPr>
              <w:t>„Sabiedrības veselības pamatnostādnes 2014. – 2020. gadam”</w:t>
            </w:r>
          </w:p>
        </w:tc>
        <w:tc>
          <w:tcPr>
            <w:tcW w:w="3460" w:type="dxa"/>
            <w:shd w:val="clear" w:color="auto" w:fill="auto"/>
          </w:tcPr>
          <w:p w14:paraId="3F7F7D4A" w14:textId="77777777" w:rsidR="00E5386B" w:rsidRPr="00E33A00" w:rsidRDefault="00E5386B" w:rsidP="00E5386B">
            <w:pPr>
              <w:pStyle w:val="naisc"/>
              <w:tabs>
                <w:tab w:val="left" w:pos="256"/>
              </w:tabs>
              <w:spacing w:before="0" w:beforeAutospacing="1" w:after="0" w:afterAutospacing="1"/>
              <w:ind w:left="27"/>
              <w:jc w:val="both"/>
              <w:rPr>
                <w:b/>
                <w:sz w:val="20"/>
                <w:szCs w:val="20"/>
              </w:rPr>
            </w:pPr>
            <w:r w:rsidRPr="00E33A00">
              <w:rPr>
                <w:b/>
                <w:sz w:val="20"/>
                <w:szCs w:val="20"/>
                <w:lang w:eastAsia="en-US"/>
              </w:rPr>
              <w:t>2014. gada 1. jūlijs</w:t>
            </w:r>
          </w:p>
        </w:tc>
        <w:tc>
          <w:tcPr>
            <w:tcW w:w="2044" w:type="dxa"/>
            <w:vMerge/>
            <w:shd w:val="clear" w:color="auto" w:fill="auto"/>
          </w:tcPr>
          <w:p w14:paraId="18F668A3" w14:textId="77777777" w:rsidR="00E5386B" w:rsidRPr="00E33A00" w:rsidRDefault="00E5386B" w:rsidP="00E5386B">
            <w:pPr>
              <w:rPr>
                <w:sz w:val="20"/>
                <w:szCs w:val="20"/>
                <w:lang w:val="lv-LV"/>
              </w:rPr>
            </w:pPr>
          </w:p>
        </w:tc>
      </w:tr>
      <w:tr w:rsidR="00E5386B" w:rsidRPr="00E33A00" w14:paraId="0534EB9E" w14:textId="77777777" w:rsidTr="00151F8C">
        <w:tc>
          <w:tcPr>
            <w:tcW w:w="1843" w:type="dxa"/>
            <w:vMerge w:val="restart"/>
            <w:shd w:val="clear" w:color="auto" w:fill="auto"/>
          </w:tcPr>
          <w:p w14:paraId="1641E45F" w14:textId="77777777" w:rsidR="00E5386B" w:rsidRPr="00E33A00" w:rsidRDefault="00E5386B" w:rsidP="00E5386B">
            <w:pPr>
              <w:suppressAutoHyphens/>
              <w:contextualSpacing/>
              <w:jc w:val="both"/>
              <w:rPr>
                <w:sz w:val="20"/>
                <w:szCs w:val="20"/>
                <w:lang w:val="lv-LV" w:eastAsia="en-US"/>
              </w:rPr>
            </w:pPr>
            <w:r w:rsidRPr="00E33A00">
              <w:rPr>
                <w:sz w:val="20"/>
                <w:szCs w:val="20"/>
                <w:lang w:val="lv-LV" w:eastAsia="en-US"/>
              </w:rPr>
              <w:t>11. Dalībvalstu administratīvā efektivitāte:</w:t>
            </w:r>
          </w:p>
          <w:p w14:paraId="78E2DC90" w14:textId="77777777" w:rsidR="00E5386B" w:rsidRPr="00E33A00" w:rsidRDefault="00E5386B" w:rsidP="00E5386B">
            <w:pPr>
              <w:suppressAutoHyphens/>
              <w:contextualSpacing/>
              <w:jc w:val="both"/>
              <w:rPr>
                <w:sz w:val="20"/>
                <w:szCs w:val="20"/>
                <w:lang w:val="lv-LV" w:eastAsia="en-US"/>
              </w:rPr>
            </w:pPr>
            <w:r w:rsidRPr="00E33A00">
              <w:rPr>
                <w:sz w:val="20"/>
                <w:szCs w:val="20"/>
                <w:lang w:val="lv-LV" w:eastAsia="en-US"/>
              </w:rPr>
              <w:t xml:space="preserve">– ir izstrādāta stratēģiska politikas sistēma dalībvalstu </w:t>
            </w:r>
            <w:r w:rsidRPr="00E33A00">
              <w:rPr>
                <w:sz w:val="20"/>
                <w:szCs w:val="20"/>
                <w:lang w:val="lv-LV" w:eastAsia="en-US"/>
              </w:rPr>
              <w:lastRenderedPageBreak/>
              <w:t>pārvaldes efektivitātes nostiprināšanai, tostarp valsts pārvaldes reformai</w:t>
            </w:r>
          </w:p>
        </w:tc>
        <w:tc>
          <w:tcPr>
            <w:tcW w:w="2226" w:type="dxa"/>
            <w:shd w:val="clear" w:color="auto" w:fill="auto"/>
          </w:tcPr>
          <w:p w14:paraId="3234682A"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eastAsia="en-US"/>
              </w:rPr>
            </w:pPr>
            <w:r w:rsidRPr="00E33A00">
              <w:rPr>
                <w:rFonts w:cs="Times New Roman"/>
                <w:sz w:val="20"/>
                <w:szCs w:val="20"/>
                <w:lang w:val="lv-LV"/>
              </w:rPr>
              <w:lastRenderedPageBreak/>
              <w:t>a) ii) Kvalitātes pārvaldības sistēma</w:t>
            </w:r>
          </w:p>
        </w:tc>
        <w:tc>
          <w:tcPr>
            <w:tcW w:w="3576" w:type="dxa"/>
            <w:shd w:val="clear" w:color="auto" w:fill="auto"/>
          </w:tcPr>
          <w:p w14:paraId="1F8CE3A8"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rFonts w:cs="Times New Roman"/>
                <w:sz w:val="20"/>
                <w:szCs w:val="20"/>
                <w:lang w:val="lv-LV"/>
              </w:rPr>
              <w:t xml:space="preserve">Kritērija izpildi nodrošinās informatīvais ziņojums </w:t>
            </w:r>
            <w:r w:rsidRPr="00E33A00">
              <w:rPr>
                <w:sz w:val="20"/>
                <w:szCs w:val="20"/>
                <w:lang w:val="lv-LV"/>
              </w:rPr>
              <w:t xml:space="preserve"> Informatīvais ziņojums „Valsts pārvaldes cilvēkresursu kapacitātes stiprināšana nolūkā mazināt administratīvo slogu uzņēmējdarbības videi, kā arī veicināt korupcijas un ēnu </w:t>
            </w:r>
            <w:r w:rsidRPr="00E33A00">
              <w:rPr>
                <w:sz w:val="20"/>
                <w:szCs w:val="20"/>
                <w:lang w:val="lv-LV"/>
              </w:rPr>
              <w:lastRenderedPageBreak/>
              <w:t>ekonomikas apkarošanu laika periodā no 2014.-2020.gadam”.</w:t>
            </w:r>
          </w:p>
        </w:tc>
        <w:tc>
          <w:tcPr>
            <w:tcW w:w="3460" w:type="dxa"/>
            <w:shd w:val="clear" w:color="auto" w:fill="auto"/>
          </w:tcPr>
          <w:p w14:paraId="7B067A0C" w14:textId="77777777" w:rsidR="00E5386B" w:rsidRPr="00E33A00" w:rsidRDefault="00E5386B" w:rsidP="00E5386B">
            <w:pPr>
              <w:pStyle w:val="naisc"/>
              <w:tabs>
                <w:tab w:val="left" w:pos="256"/>
              </w:tabs>
              <w:spacing w:before="0" w:beforeAutospacing="1" w:after="0" w:afterAutospacing="1"/>
              <w:ind w:left="27"/>
              <w:jc w:val="both"/>
              <w:rPr>
                <w:b/>
                <w:sz w:val="20"/>
                <w:szCs w:val="20"/>
                <w:lang w:eastAsia="en-US"/>
              </w:rPr>
            </w:pPr>
            <w:r w:rsidRPr="00E33A00">
              <w:rPr>
                <w:b/>
                <w:sz w:val="20"/>
                <w:szCs w:val="20"/>
                <w:lang w:eastAsia="en-US"/>
              </w:rPr>
              <w:lastRenderedPageBreak/>
              <w:t>2014. gada 31. marts</w:t>
            </w:r>
          </w:p>
        </w:tc>
        <w:tc>
          <w:tcPr>
            <w:tcW w:w="2044" w:type="dxa"/>
            <w:shd w:val="clear" w:color="auto" w:fill="auto"/>
          </w:tcPr>
          <w:p w14:paraId="42850C48" w14:textId="77777777" w:rsidR="00E5386B" w:rsidRPr="00E33A00" w:rsidRDefault="00E5386B" w:rsidP="00E5386B">
            <w:pPr>
              <w:jc w:val="both"/>
              <w:rPr>
                <w:sz w:val="20"/>
                <w:szCs w:val="20"/>
                <w:lang w:val="lv-LV"/>
              </w:rPr>
            </w:pPr>
            <w:r w:rsidRPr="00E33A00">
              <w:rPr>
                <w:sz w:val="20"/>
                <w:szCs w:val="20"/>
                <w:lang w:val="lv-LV"/>
              </w:rPr>
              <w:t>VK</w:t>
            </w:r>
          </w:p>
        </w:tc>
      </w:tr>
      <w:tr w:rsidR="00E5386B" w:rsidRPr="00E33A00" w14:paraId="2B6E0E23" w14:textId="77777777" w:rsidTr="00151F8C">
        <w:tc>
          <w:tcPr>
            <w:tcW w:w="1843" w:type="dxa"/>
            <w:vMerge/>
            <w:shd w:val="clear" w:color="auto" w:fill="auto"/>
          </w:tcPr>
          <w:p w14:paraId="5A3FCE7C" w14:textId="77777777" w:rsidR="00E5386B" w:rsidRPr="00E33A00" w:rsidRDefault="00E5386B" w:rsidP="00E5386B">
            <w:pPr>
              <w:suppressAutoHyphens/>
              <w:contextualSpacing/>
              <w:jc w:val="both"/>
              <w:rPr>
                <w:sz w:val="20"/>
                <w:szCs w:val="20"/>
                <w:lang w:val="lv-LV" w:eastAsia="en-US"/>
              </w:rPr>
            </w:pPr>
          </w:p>
        </w:tc>
        <w:tc>
          <w:tcPr>
            <w:tcW w:w="2226" w:type="dxa"/>
            <w:shd w:val="clear" w:color="auto" w:fill="auto"/>
          </w:tcPr>
          <w:p w14:paraId="5CE14CD4" w14:textId="77777777" w:rsidR="00E5386B" w:rsidRPr="00E33A00" w:rsidRDefault="00E5386B" w:rsidP="00E5386B">
            <w:pPr>
              <w:widowControl w:val="0"/>
              <w:tabs>
                <w:tab w:val="left" w:pos="256"/>
              </w:tabs>
              <w:spacing w:before="100" w:beforeAutospacing="1" w:after="100" w:afterAutospacing="1"/>
              <w:ind w:left="27"/>
              <w:contextualSpacing/>
              <w:rPr>
                <w:rFonts w:cs="Times New Roman"/>
                <w:sz w:val="20"/>
                <w:szCs w:val="20"/>
                <w:lang w:val="lv-LV"/>
              </w:rPr>
            </w:pPr>
            <w:r w:rsidRPr="00E33A00">
              <w:rPr>
                <w:rFonts w:cs="Times New Roman"/>
                <w:sz w:val="20"/>
                <w:szCs w:val="20"/>
                <w:lang w:val="lv-LV"/>
              </w:rPr>
              <w:t>a) iv) Cilvēkresursu stratēģija un politika</w:t>
            </w:r>
          </w:p>
        </w:tc>
        <w:tc>
          <w:tcPr>
            <w:tcW w:w="3576" w:type="dxa"/>
            <w:shd w:val="clear" w:color="auto" w:fill="auto"/>
          </w:tcPr>
          <w:p w14:paraId="4A4D3C6E" w14:textId="77777777" w:rsidR="00E5386B" w:rsidRPr="00E33A00" w:rsidRDefault="00E5386B" w:rsidP="00E5386B">
            <w:pPr>
              <w:widowControl w:val="0"/>
              <w:tabs>
                <w:tab w:val="left" w:pos="501"/>
              </w:tabs>
              <w:autoSpaceDE w:val="0"/>
              <w:autoSpaceDN w:val="0"/>
              <w:adjustRightInd w:val="0"/>
              <w:spacing w:before="100" w:beforeAutospacing="1" w:after="100" w:afterAutospacing="1"/>
              <w:contextualSpacing/>
              <w:jc w:val="both"/>
              <w:rPr>
                <w:sz w:val="20"/>
                <w:szCs w:val="20"/>
                <w:lang w:val="lv-LV"/>
              </w:rPr>
            </w:pPr>
            <w:r w:rsidRPr="00E33A00">
              <w:rPr>
                <w:rFonts w:cs="Times New Roman"/>
                <w:sz w:val="20"/>
                <w:szCs w:val="20"/>
                <w:lang w:val="lv-LV"/>
              </w:rPr>
              <w:t xml:space="preserve">Kritērija izpildi nodrošinās </w:t>
            </w:r>
            <w:r w:rsidRPr="00E33A00">
              <w:rPr>
                <w:sz w:val="20"/>
                <w:szCs w:val="20"/>
                <w:lang w:val="lv-LV"/>
              </w:rPr>
              <w:t xml:space="preserve"> informatīvais ziņojums „Valsts pārvaldes cilvēkresursu kapacitātes stiprināšana nolūkā mazināt administratīvo slogu uzņēmējdarbības videi, kā arī veicināt korupcijas un ēnu ekonomikas apkarošanu laika periodā no 2014.-2020.gadam”. </w:t>
            </w:r>
            <w:r w:rsidRPr="00E33A00">
              <w:rPr>
                <w:rFonts w:cs="Times New Roman"/>
                <w:sz w:val="20"/>
                <w:szCs w:val="20"/>
                <w:lang w:val="lv-LV"/>
              </w:rPr>
              <w:t xml:space="preserve"> un informatīvais ziņojums Tiesu varas un tiesībaizsardzības iestāžu darbinieku cilvēkresursu kapacitātes stiprināšana un kompetenču attīstīšana laika periodā no 2014.-2020.gadam”</w:t>
            </w:r>
          </w:p>
        </w:tc>
        <w:tc>
          <w:tcPr>
            <w:tcW w:w="3460" w:type="dxa"/>
            <w:shd w:val="clear" w:color="auto" w:fill="auto"/>
          </w:tcPr>
          <w:p w14:paraId="10141285" w14:textId="77777777" w:rsidR="00E5386B" w:rsidRPr="00E33A00" w:rsidRDefault="00E5386B" w:rsidP="00E5386B">
            <w:pPr>
              <w:pStyle w:val="naisc"/>
              <w:tabs>
                <w:tab w:val="left" w:pos="256"/>
              </w:tabs>
              <w:spacing w:before="0" w:beforeAutospacing="1" w:after="0" w:afterAutospacing="1"/>
              <w:ind w:left="27"/>
              <w:jc w:val="both"/>
              <w:rPr>
                <w:b/>
                <w:sz w:val="20"/>
                <w:szCs w:val="20"/>
                <w:lang w:eastAsia="en-US"/>
              </w:rPr>
            </w:pPr>
            <w:r w:rsidRPr="00E33A00">
              <w:rPr>
                <w:b/>
                <w:sz w:val="20"/>
                <w:szCs w:val="20"/>
                <w:lang w:eastAsia="en-US"/>
              </w:rPr>
              <w:t>2014. gada 1. maijs</w:t>
            </w:r>
          </w:p>
        </w:tc>
        <w:tc>
          <w:tcPr>
            <w:tcW w:w="2044" w:type="dxa"/>
            <w:shd w:val="clear" w:color="auto" w:fill="auto"/>
          </w:tcPr>
          <w:p w14:paraId="6D172186" w14:textId="77777777" w:rsidR="00E5386B" w:rsidRPr="00E33A00" w:rsidRDefault="00E5386B" w:rsidP="00E5386B">
            <w:pPr>
              <w:rPr>
                <w:sz w:val="20"/>
                <w:szCs w:val="20"/>
                <w:lang w:val="lv-LV"/>
              </w:rPr>
            </w:pPr>
            <w:r w:rsidRPr="00E33A00">
              <w:rPr>
                <w:sz w:val="20"/>
                <w:szCs w:val="20"/>
                <w:lang w:val="lv-LV"/>
              </w:rPr>
              <w:t>VK</w:t>
            </w:r>
          </w:p>
        </w:tc>
      </w:tr>
      <w:tr w:rsidR="00E5386B" w:rsidRPr="00745105" w14:paraId="6A54A2A8" w14:textId="77777777" w:rsidTr="00151F8C">
        <w:tc>
          <w:tcPr>
            <w:tcW w:w="13149" w:type="dxa"/>
            <w:gridSpan w:val="5"/>
            <w:shd w:val="clear" w:color="auto" w:fill="auto"/>
          </w:tcPr>
          <w:p w14:paraId="38212351" w14:textId="77777777" w:rsidR="00E5386B" w:rsidRPr="00E33A00" w:rsidRDefault="00E5386B" w:rsidP="00E5386B">
            <w:pPr>
              <w:jc w:val="both"/>
              <w:rPr>
                <w:sz w:val="20"/>
                <w:szCs w:val="20"/>
                <w:lang w:val="lv-LV"/>
              </w:rPr>
            </w:pPr>
            <w:r w:rsidRPr="00E33A00">
              <w:rPr>
                <w:rFonts w:cs="Times New Roman"/>
                <w:b/>
                <w:sz w:val="20"/>
                <w:szCs w:val="20"/>
                <w:lang w:val="lv-LV"/>
              </w:rPr>
              <w:t>Eiropas Jūrlietu un zivsaimniecības fonds</w:t>
            </w:r>
          </w:p>
        </w:tc>
      </w:tr>
      <w:tr w:rsidR="00E5386B" w:rsidRPr="00E33A00" w14:paraId="56676811" w14:textId="77777777" w:rsidTr="00151F8C">
        <w:tc>
          <w:tcPr>
            <w:tcW w:w="1843" w:type="dxa"/>
            <w:vMerge w:val="restart"/>
            <w:shd w:val="clear" w:color="auto" w:fill="auto"/>
          </w:tcPr>
          <w:p w14:paraId="4BF0E4C4" w14:textId="77777777" w:rsidR="00E5386B" w:rsidRPr="00E33A00" w:rsidRDefault="00E5386B" w:rsidP="00E5386B">
            <w:pPr>
              <w:suppressAutoHyphens/>
              <w:contextualSpacing/>
              <w:jc w:val="both"/>
              <w:rPr>
                <w:sz w:val="20"/>
                <w:szCs w:val="20"/>
                <w:lang w:val="lv-LV" w:eastAsia="en-US"/>
              </w:rPr>
            </w:pPr>
            <w:r w:rsidRPr="00E33A00">
              <w:rPr>
                <w:sz w:val="20"/>
                <w:szCs w:val="20"/>
                <w:lang w:val="lv-LV" w:eastAsia="en-US"/>
              </w:rPr>
              <w:t>3. Kopējās Zivsaimniecības politikas īstenošana:</w:t>
            </w:r>
          </w:p>
          <w:p w14:paraId="738515F5" w14:textId="77777777" w:rsidR="00E5386B" w:rsidRPr="00E33A00" w:rsidRDefault="00E5386B" w:rsidP="00E5386B">
            <w:pPr>
              <w:suppressAutoHyphens/>
              <w:contextualSpacing/>
              <w:jc w:val="both"/>
              <w:rPr>
                <w:sz w:val="20"/>
                <w:szCs w:val="20"/>
                <w:lang w:val="lv-LV" w:eastAsia="en-US"/>
              </w:rPr>
            </w:pPr>
            <w:r w:rsidRPr="00E33A00">
              <w:rPr>
                <w:sz w:val="20"/>
                <w:szCs w:val="20"/>
                <w:lang w:val="lv-LV" w:eastAsia="en-US"/>
              </w:rPr>
              <w:t>ir pierādītas administratīvās spējas īstenot Savienības kontroles, inspekcijas un noteikumu izpildes sistēmu, kā noteikts Regulas par KZP 46.pantā un precizēts Padomes Regulā (EK) Nr.1224/2009 (turpmāk – Kontroles regula).</w:t>
            </w:r>
          </w:p>
        </w:tc>
        <w:tc>
          <w:tcPr>
            <w:tcW w:w="2226" w:type="dxa"/>
            <w:shd w:val="clear" w:color="auto" w:fill="auto"/>
          </w:tcPr>
          <w:p w14:paraId="53A84147" w14:textId="77777777" w:rsidR="00E5386B" w:rsidRPr="00E33A00" w:rsidRDefault="00E5386B" w:rsidP="00E5386B">
            <w:pPr>
              <w:widowControl w:val="0"/>
              <w:tabs>
                <w:tab w:val="left" w:pos="256"/>
              </w:tabs>
              <w:ind w:left="27"/>
              <w:contextualSpacing/>
              <w:rPr>
                <w:sz w:val="20"/>
                <w:szCs w:val="20"/>
                <w:lang w:val="lv-LV" w:eastAsia="en-US"/>
              </w:rPr>
            </w:pPr>
            <w:r w:rsidRPr="00E33A00">
              <w:rPr>
                <w:sz w:val="20"/>
                <w:szCs w:val="20"/>
                <w:lang w:val="lv-LV"/>
              </w:rPr>
              <w:t>a) pierādītas administratīvās spējas sagatavot un īstenot 2014. – 2020.gada valsts mēroga kontroles programmu, kas minēta 19.panta l) punktā</w:t>
            </w:r>
          </w:p>
        </w:tc>
        <w:tc>
          <w:tcPr>
            <w:tcW w:w="3576" w:type="dxa"/>
            <w:shd w:val="clear" w:color="auto" w:fill="auto"/>
          </w:tcPr>
          <w:p w14:paraId="78DD2292"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sz w:val="20"/>
                <w:szCs w:val="20"/>
                <w:lang w:val="lv-LV"/>
              </w:rPr>
              <w:t>Kritērija izpildi nodrošina Zivsaimniecības kontroles programma</w:t>
            </w:r>
          </w:p>
          <w:p w14:paraId="56843CD0"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sz w:val="20"/>
                <w:szCs w:val="20"/>
                <w:lang w:val="lv-LV"/>
              </w:rPr>
              <w:t xml:space="preserve"> 2014.-2020.gadam</w:t>
            </w:r>
          </w:p>
        </w:tc>
        <w:tc>
          <w:tcPr>
            <w:tcW w:w="3460" w:type="dxa"/>
            <w:shd w:val="clear" w:color="auto" w:fill="auto"/>
          </w:tcPr>
          <w:p w14:paraId="2A1DE87B" w14:textId="77777777" w:rsidR="00E5386B" w:rsidRPr="00E33A00" w:rsidRDefault="00E5386B" w:rsidP="00E5386B">
            <w:pPr>
              <w:pStyle w:val="naisc"/>
              <w:tabs>
                <w:tab w:val="left" w:pos="256"/>
              </w:tabs>
              <w:spacing w:before="0" w:after="0"/>
              <w:ind w:left="27"/>
              <w:jc w:val="both"/>
              <w:rPr>
                <w:b/>
                <w:sz w:val="20"/>
                <w:szCs w:val="20"/>
                <w:lang w:eastAsia="en-US"/>
              </w:rPr>
            </w:pPr>
            <w:r w:rsidRPr="00E33A00">
              <w:rPr>
                <w:b/>
                <w:sz w:val="20"/>
                <w:szCs w:val="20"/>
                <w:lang w:eastAsia="en-US"/>
              </w:rPr>
              <w:t>2013. gada 31. decembris</w:t>
            </w:r>
          </w:p>
        </w:tc>
        <w:tc>
          <w:tcPr>
            <w:tcW w:w="2044" w:type="dxa"/>
            <w:shd w:val="clear" w:color="auto" w:fill="auto"/>
          </w:tcPr>
          <w:p w14:paraId="586C8642" w14:textId="77777777" w:rsidR="00E5386B" w:rsidRPr="00E33A00" w:rsidRDefault="00E5386B" w:rsidP="00E5386B">
            <w:pPr>
              <w:rPr>
                <w:sz w:val="20"/>
                <w:szCs w:val="20"/>
                <w:lang w:val="lv-LV"/>
              </w:rPr>
            </w:pPr>
            <w:r w:rsidRPr="00E33A00">
              <w:rPr>
                <w:sz w:val="20"/>
                <w:szCs w:val="20"/>
                <w:lang w:val="lv-LV"/>
              </w:rPr>
              <w:t>VARAM</w:t>
            </w:r>
          </w:p>
        </w:tc>
      </w:tr>
      <w:tr w:rsidR="00E5386B" w:rsidRPr="00E33A00" w14:paraId="1321BE66" w14:textId="77777777" w:rsidTr="00151F8C">
        <w:tc>
          <w:tcPr>
            <w:tcW w:w="1843" w:type="dxa"/>
            <w:vMerge/>
            <w:shd w:val="clear" w:color="auto" w:fill="auto"/>
          </w:tcPr>
          <w:p w14:paraId="58104910" w14:textId="77777777" w:rsidR="00E5386B" w:rsidRPr="00E33A00" w:rsidRDefault="00E5386B" w:rsidP="00E5386B">
            <w:pPr>
              <w:contextualSpacing/>
              <w:jc w:val="both"/>
              <w:rPr>
                <w:sz w:val="20"/>
                <w:szCs w:val="20"/>
                <w:lang w:val="lv-LV"/>
              </w:rPr>
            </w:pPr>
          </w:p>
        </w:tc>
        <w:tc>
          <w:tcPr>
            <w:tcW w:w="2226" w:type="dxa"/>
            <w:shd w:val="clear" w:color="auto" w:fill="auto"/>
          </w:tcPr>
          <w:p w14:paraId="03CFD271"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e) pierādītas administratīvās spējas piemērot efektīvu, samērīgu un atturošu sankciju sistēmu par smagiem pārkāpumiem (Kontroles regulas 90.pants);</w:t>
            </w:r>
          </w:p>
        </w:tc>
        <w:tc>
          <w:tcPr>
            <w:tcW w:w="3576" w:type="dxa"/>
            <w:shd w:val="clear" w:color="auto" w:fill="auto"/>
          </w:tcPr>
          <w:p w14:paraId="56C8F48B" w14:textId="77777777" w:rsidR="00E5386B" w:rsidRPr="00E33A00" w:rsidRDefault="00E5386B" w:rsidP="00E5386B">
            <w:pPr>
              <w:widowControl w:val="0"/>
              <w:tabs>
                <w:tab w:val="left" w:pos="501"/>
              </w:tabs>
              <w:autoSpaceDE w:val="0"/>
              <w:autoSpaceDN w:val="0"/>
              <w:adjustRightInd w:val="0"/>
              <w:spacing w:before="100" w:beforeAutospacing="1" w:after="100" w:afterAutospacing="1"/>
              <w:jc w:val="both"/>
              <w:rPr>
                <w:rFonts w:cs="Times New Roman"/>
                <w:sz w:val="20"/>
                <w:szCs w:val="20"/>
                <w:lang w:val="lv-LV"/>
              </w:rPr>
            </w:pPr>
            <w:r w:rsidRPr="00E33A00">
              <w:rPr>
                <w:rFonts w:cs="Times New Roman"/>
                <w:sz w:val="20"/>
                <w:szCs w:val="20"/>
                <w:lang w:val="lv-LV"/>
              </w:rPr>
              <w:t>Grozījumi Zvejniecības likumā 19.10.2012. pieņemti Saeimā 2.lasījumā, priekšlikumu iesniegšanas termiņš noteikts 07.03.2013.</w:t>
            </w:r>
          </w:p>
          <w:p w14:paraId="765A5AE0" w14:textId="77777777" w:rsidR="00E5386B" w:rsidRPr="00E33A00" w:rsidRDefault="00E5386B" w:rsidP="00E5386B">
            <w:pPr>
              <w:widowControl w:val="0"/>
              <w:tabs>
                <w:tab w:val="left" w:pos="501"/>
              </w:tabs>
              <w:autoSpaceDE w:val="0"/>
              <w:autoSpaceDN w:val="0"/>
              <w:adjustRightInd w:val="0"/>
              <w:contextualSpacing/>
              <w:jc w:val="both"/>
              <w:rPr>
                <w:sz w:val="20"/>
                <w:szCs w:val="20"/>
                <w:lang w:val="lv-LV"/>
              </w:rPr>
            </w:pPr>
            <w:r w:rsidRPr="00E33A00">
              <w:rPr>
                <w:rFonts w:cs="Times New Roman"/>
                <w:sz w:val="20"/>
                <w:szCs w:val="20"/>
                <w:lang w:val="lv-LV"/>
              </w:rPr>
              <w:t>Grozījumi Latvijas Administratīvo pārkāpumu kodeksā ( APK) 2012.gada 21.februārī pieņemti Saeimā 1.lasījumā, priekšlikumu iesniegšanas termiņš noteikts 07.03.2013. Pieņemot grozījumus APK nosacījums tiks izpildīts.</w:t>
            </w:r>
          </w:p>
        </w:tc>
        <w:tc>
          <w:tcPr>
            <w:tcW w:w="3460" w:type="dxa"/>
            <w:shd w:val="clear" w:color="auto" w:fill="auto"/>
          </w:tcPr>
          <w:p w14:paraId="035D302D" w14:textId="77777777" w:rsidR="00E5386B" w:rsidRPr="00E33A00" w:rsidRDefault="00E5386B" w:rsidP="00E5386B">
            <w:pPr>
              <w:pStyle w:val="naisc"/>
              <w:tabs>
                <w:tab w:val="left" w:pos="256"/>
              </w:tabs>
              <w:spacing w:before="0" w:beforeAutospacing="1" w:after="0" w:afterAutospacing="1"/>
              <w:ind w:left="27"/>
              <w:jc w:val="both"/>
              <w:rPr>
                <w:b/>
                <w:sz w:val="20"/>
                <w:szCs w:val="20"/>
                <w:lang w:eastAsia="en-US"/>
              </w:rPr>
            </w:pPr>
            <w:r w:rsidRPr="00E33A00">
              <w:rPr>
                <w:b/>
                <w:sz w:val="20"/>
                <w:szCs w:val="20"/>
                <w:lang w:eastAsia="en-US"/>
              </w:rPr>
              <w:t>2013. gada 31. decembris</w:t>
            </w:r>
          </w:p>
        </w:tc>
        <w:tc>
          <w:tcPr>
            <w:tcW w:w="2044" w:type="dxa"/>
            <w:shd w:val="clear" w:color="auto" w:fill="auto"/>
          </w:tcPr>
          <w:p w14:paraId="290DD7EF" w14:textId="77777777" w:rsidR="00E5386B" w:rsidRPr="00E33A00" w:rsidRDefault="00E5386B" w:rsidP="00E5386B">
            <w:pPr>
              <w:spacing w:before="100" w:beforeAutospacing="1" w:after="100" w:afterAutospacing="1"/>
              <w:rPr>
                <w:sz w:val="20"/>
                <w:szCs w:val="20"/>
                <w:lang w:val="lv-LV"/>
              </w:rPr>
            </w:pPr>
            <w:r w:rsidRPr="00E33A00">
              <w:rPr>
                <w:sz w:val="20"/>
                <w:szCs w:val="20"/>
                <w:lang w:val="lv-LV"/>
              </w:rPr>
              <w:t>VARAM</w:t>
            </w:r>
          </w:p>
        </w:tc>
      </w:tr>
      <w:tr w:rsidR="00E5386B" w:rsidRPr="00E33A00" w14:paraId="07F671F4" w14:textId="77777777" w:rsidTr="00151F8C">
        <w:tc>
          <w:tcPr>
            <w:tcW w:w="1843" w:type="dxa"/>
            <w:vMerge/>
            <w:shd w:val="clear" w:color="auto" w:fill="auto"/>
          </w:tcPr>
          <w:p w14:paraId="109208FA" w14:textId="77777777" w:rsidR="00E5386B" w:rsidRPr="00E33A00" w:rsidRDefault="00E5386B" w:rsidP="00E5386B">
            <w:pPr>
              <w:contextualSpacing/>
              <w:jc w:val="both"/>
              <w:rPr>
                <w:sz w:val="20"/>
                <w:szCs w:val="20"/>
                <w:lang w:val="lv-LV"/>
              </w:rPr>
            </w:pPr>
          </w:p>
        </w:tc>
        <w:tc>
          <w:tcPr>
            <w:tcW w:w="2226" w:type="dxa"/>
            <w:shd w:val="clear" w:color="auto" w:fill="auto"/>
          </w:tcPr>
          <w:p w14:paraId="4D6F21F5" w14:textId="77777777" w:rsidR="00E5386B" w:rsidRPr="00E33A00" w:rsidRDefault="00E5386B" w:rsidP="00E5386B">
            <w:pPr>
              <w:widowControl w:val="0"/>
              <w:tabs>
                <w:tab w:val="left" w:pos="256"/>
              </w:tabs>
              <w:spacing w:before="100" w:beforeAutospacing="1" w:after="100" w:afterAutospacing="1"/>
              <w:ind w:left="27"/>
              <w:contextualSpacing/>
              <w:rPr>
                <w:sz w:val="20"/>
                <w:szCs w:val="20"/>
                <w:lang w:val="lv-LV"/>
              </w:rPr>
            </w:pPr>
            <w:r w:rsidRPr="00E33A00">
              <w:rPr>
                <w:sz w:val="20"/>
                <w:szCs w:val="20"/>
                <w:lang w:val="lv-LV"/>
              </w:rPr>
              <w:t xml:space="preserve">f) pierādītas administratīvās spējas </w:t>
            </w:r>
            <w:r w:rsidRPr="00E33A00">
              <w:rPr>
                <w:sz w:val="20"/>
                <w:szCs w:val="20"/>
                <w:lang w:val="lv-LV"/>
              </w:rPr>
              <w:lastRenderedPageBreak/>
              <w:t>piemērot punktu sistēmu par smagiem pārkāpumiem (Kontroles regulas 92. pants);</w:t>
            </w:r>
          </w:p>
        </w:tc>
        <w:tc>
          <w:tcPr>
            <w:tcW w:w="3576" w:type="dxa"/>
            <w:shd w:val="clear" w:color="auto" w:fill="auto"/>
          </w:tcPr>
          <w:p w14:paraId="3B768441" w14:textId="34EBABCF" w:rsidR="00E5386B" w:rsidRPr="00E33A00" w:rsidRDefault="00E5386B" w:rsidP="00E5386B">
            <w:pPr>
              <w:widowControl w:val="0"/>
              <w:tabs>
                <w:tab w:val="left" w:pos="501"/>
              </w:tabs>
              <w:autoSpaceDE w:val="0"/>
              <w:autoSpaceDN w:val="0"/>
              <w:adjustRightInd w:val="0"/>
              <w:spacing w:before="100" w:beforeAutospacing="1" w:after="100" w:afterAutospacing="1"/>
              <w:jc w:val="both"/>
              <w:rPr>
                <w:rFonts w:cs="Times New Roman"/>
                <w:i/>
                <w:sz w:val="20"/>
                <w:szCs w:val="20"/>
                <w:lang w:val="lv-LV"/>
              </w:rPr>
            </w:pPr>
            <w:r w:rsidRPr="00E33A00">
              <w:rPr>
                <w:rFonts w:cs="Times New Roman"/>
                <w:sz w:val="20"/>
                <w:szCs w:val="20"/>
                <w:lang w:val="lv-LV"/>
              </w:rPr>
              <w:lastRenderedPageBreak/>
              <w:t xml:space="preserve">Ar 2013.gada 22.janvāra grozījumiem MK noteikumos Nr.296 </w:t>
            </w:r>
            <w:r w:rsidRPr="00E33A00">
              <w:rPr>
                <w:rFonts w:cs="Times New Roman"/>
                <w:i/>
                <w:sz w:val="20"/>
                <w:szCs w:val="20"/>
                <w:lang w:val="lv-LV"/>
              </w:rPr>
              <w:t xml:space="preserve">“Noteikumi par </w:t>
            </w:r>
            <w:r w:rsidRPr="00E33A00">
              <w:rPr>
                <w:rFonts w:cs="Times New Roman"/>
                <w:i/>
                <w:sz w:val="20"/>
                <w:szCs w:val="20"/>
                <w:lang w:val="lv-LV"/>
              </w:rPr>
              <w:lastRenderedPageBreak/>
              <w:t xml:space="preserve">rūpniecisko zveju teritoriālajos ūdeņos un ekonomiskās zonas ūdeņos“ </w:t>
            </w:r>
            <w:r w:rsidRPr="00E33A00">
              <w:rPr>
                <w:rFonts w:cs="Times New Roman"/>
                <w:sz w:val="20"/>
                <w:szCs w:val="20"/>
                <w:lang w:val="lv-LV"/>
              </w:rPr>
              <w:t>noteikts, ka viens no Valsts vides dienesta amatpersonu pienākumiem ir uzturēt un piemērot soda punktu sistēmu par pārkāpumiem zvejniecības jomā atbilstoši Eiropas Savienības</w:t>
            </w:r>
            <w:r w:rsidRPr="00E33A00">
              <w:rPr>
                <w:rFonts w:cs="Times New Roman"/>
                <w:i/>
                <w:sz w:val="20"/>
                <w:szCs w:val="20"/>
                <w:lang w:val="lv-LV"/>
              </w:rPr>
              <w:t xml:space="preserve"> </w:t>
            </w:r>
            <w:r w:rsidRPr="00E33A00">
              <w:rPr>
                <w:rFonts w:cs="Times New Roman"/>
                <w:sz w:val="20"/>
                <w:szCs w:val="20"/>
                <w:lang w:val="lv-LV"/>
              </w:rPr>
              <w:t>normatīvajiem aktiem.</w:t>
            </w:r>
            <w:r w:rsidRPr="00E33A00">
              <w:rPr>
                <w:rFonts w:cs="Times New Roman"/>
                <w:i/>
                <w:sz w:val="20"/>
                <w:szCs w:val="20"/>
                <w:lang w:val="lv-LV"/>
              </w:rPr>
              <w:t xml:space="preserve"> </w:t>
            </w:r>
          </w:p>
          <w:p w14:paraId="4CBC79B2" w14:textId="77777777" w:rsidR="00E5386B" w:rsidRPr="00E33A00" w:rsidRDefault="00E5386B" w:rsidP="00E5386B">
            <w:pPr>
              <w:widowControl w:val="0"/>
              <w:tabs>
                <w:tab w:val="left" w:pos="501"/>
              </w:tabs>
              <w:autoSpaceDE w:val="0"/>
              <w:autoSpaceDN w:val="0"/>
              <w:adjustRightInd w:val="0"/>
              <w:jc w:val="both"/>
              <w:rPr>
                <w:rFonts w:cs="Times New Roman"/>
                <w:i/>
                <w:sz w:val="20"/>
                <w:szCs w:val="20"/>
                <w:lang w:val="lv-LV"/>
              </w:rPr>
            </w:pPr>
          </w:p>
          <w:p w14:paraId="75957176" w14:textId="502B0515" w:rsidR="00E5386B" w:rsidRPr="00E33A00" w:rsidRDefault="00E5386B" w:rsidP="00E5386B">
            <w:pPr>
              <w:widowControl w:val="0"/>
              <w:tabs>
                <w:tab w:val="left" w:pos="501"/>
              </w:tabs>
              <w:autoSpaceDE w:val="0"/>
              <w:autoSpaceDN w:val="0"/>
              <w:adjustRightInd w:val="0"/>
              <w:jc w:val="both"/>
              <w:rPr>
                <w:rFonts w:cs="Times New Roman"/>
                <w:sz w:val="20"/>
                <w:szCs w:val="20"/>
                <w:lang w:val="lv-LV"/>
              </w:rPr>
            </w:pPr>
            <w:r w:rsidRPr="00E33A00">
              <w:rPr>
                <w:rFonts w:cs="Times New Roman"/>
                <w:sz w:val="20"/>
                <w:szCs w:val="20"/>
                <w:lang w:val="lv-LV"/>
              </w:rPr>
              <w:t>Saskaņā ar Grozījumiem Zvejniecības likumā, kas 19.10.2012. pieņemti Saeimā 2.lasījumā, MK līdz 2013. gada 31. decembrim izdod kārtību, kādā zvejas licences turētājiem un zvejas kuģu kapteiņiem tiek piemērota Eiropas Savienības tiesību aktos par kopējās zivsaimniecības politiku noteiktā soda punktu sistēma. Pieņemot šos noteikumus nosacījums tiks izpildīts.</w:t>
            </w:r>
          </w:p>
        </w:tc>
        <w:tc>
          <w:tcPr>
            <w:tcW w:w="3460" w:type="dxa"/>
            <w:shd w:val="clear" w:color="auto" w:fill="auto"/>
          </w:tcPr>
          <w:p w14:paraId="012EA6DE" w14:textId="77777777" w:rsidR="00E5386B" w:rsidRPr="00E33A00" w:rsidRDefault="00E5386B" w:rsidP="00E5386B">
            <w:pPr>
              <w:pStyle w:val="naisc"/>
              <w:tabs>
                <w:tab w:val="left" w:pos="256"/>
              </w:tabs>
              <w:spacing w:before="0" w:beforeAutospacing="1" w:after="0" w:afterAutospacing="1"/>
              <w:ind w:left="27"/>
              <w:jc w:val="both"/>
              <w:rPr>
                <w:b/>
                <w:sz w:val="20"/>
                <w:szCs w:val="20"/>
                <w:lang w:eastAsia="en-US"/>
              </w:rPr>
            </w:pPr>
            <w:r w:rsidRPr="00E33A00">
              <w:rPr>
                <w:b/>
                <w:sz w:val="20"/>
                <w:szCs w:val="20"/>
                <w:lang w:eastAsia="en-US"/>
              </w:rPr>
              <w:lastRenderedPageBreak/>
              <w:t>2013. gada 31. decembris</w:t>
            </w:r>
          </w:p>
        </w:tc>
        <w:tc>
          <w:tcPr>
            <w:tcW w:w="2044" w:type="dxa"/>
            <w:shd w:val="clear" w:color="auto" w:fill="auto"/>
          </w:tcPr>
          <w:p w14:paraId="75C454CF" w14:textId="77777777" w:rsidR="00E5386B" w:rsidRPr="00E33A00" w:rsidRDefault="00E5386B" w:rsidP="00E5386B">
            <w:pPr>
              <w:spacing w:before="100" w:beforeAutospacing="1" w:after="100" w:afterAutospacing="1"/>
              <w:rPr>
                <w:sz w:val="20"/>
                <w:szCs w:val="20"/>
                <w:lang w:val="lv-LV"/>
              </w:rPr>
            </w:pPr>
            <w:r w:rsidRPr="00E33A00">
              <w:rPr>
                <w:sz w:val="20"/>
                <w:szCs w:val="20"/>
                <w:lang w:val="lv-LV"/>
              </w:rPr>
              <w:t>VARAM</w:t>
            </w:r>
          </w:p>
        </w:tc>
      </w:tr>
    </w:tbl>
    <w:p w14:paraId="3FE33EF3" w14:textId="77777777" w:rsidR="00151F8C" w:rsidRPr="00006131" w:rsidRDefault="00151F8C" w:rsidP="00AE2B0E">
      <w:pPr>
        <w:rPr>
          <w:lang w:val="lv-LV"/>
        </w:rPr>
        <w:sectPr w:rsidR="00151F8C" w:rsidRPr="00006131" w:rsidSect="009A467E">
          <w:type w:val="continuous"/>
          <w:pgSz w:w="15840" w:h="12240" w:orient="landscape" w:code="1"/>
          <w:pgMar w:top="1134" w:right="1440" w:bottom="1440" w:left="1440" w:header="720" w:footer="720" w:gutter="0"/>
          <w:cols w:space="720"/>
        </w:sectPr>
      </w:pPr>
    </w:p>
    <w:p w14:paraId="43A56B1D" w14:textId="1D6ECB27" w:rsidR="00AB48A6" w:rsidRPr="00006131" w:rsidRDefault="00174B47" w:rsidP="006F33F7">
      <w:pPr>
        <w:pStyle w:val="Heading2"/>
        <w:numPr>
          <w:ilvl w:val="0"/>
          <w:numId w:val="0"/>
        </w:numPr>
        <w:ind w:left="1143"/>
        <w:jc w:val="center"/>
        <w:rPr>
          <w:color w:val="auto"/>
          <w:lang w:val="lv-LV"/>
        </w:rPr>
      </w:pPr>
      <w:bookmarkStart w:id="55" w:name="_Toc374688792"/>
      <w:r w:rsidRPr="00006131">
        <w:rPr>
          <w:color w:val="auto"/>
          <w:lang w:val="lv-LV"/>
        </w:rPr>
        <w:lastRenderedPageBreak/>
        <w:t>2.4.</w:t>
      </w:r>
      <w:r w:rsidR="00A13FD5" w:rsidRPr="00006131">
        <w:rPr>
          <w:color w:val="auto"/>
          <w:lang w:val="lv-LV"/>
        </w:rPr>
        <w:t>Metodoloģija un mehānisms kā tiks nodrošināt</w:t>
      </w:r>
      <w:r w:rsidR="009940C0" w:rsidRPr="00006131">
        <w:rPr>
          <w:color w:val="auto"/>
          <w:lang w:val="lv-LV"/>
        </w:rPr>
        <w:t>a</w:t>
      </w:r>
      <w:r w:rsidR="00A13FD5" w:rsidRPr="00006131">
        <w:rPr>
          <w:color w:val="auto"/>
          <w:lang w:val="lv-LV"/>
        </w:rPr>
        <w:t xml:space="preserve"> </w:t>
      </w:r>
      <w:r w:rsidR="0090676B" w:rsidRPr="00006131">
        <w:rPr>
          <w:color w:val="auto"/>
          <w:lang w:val="lv-LV"/>
        </w:rPr>
        <w:t>Izpildes</w:t>
      </w:r>
      <w:r w:rsidR="00A13FD5" w:rsidRPr="00006131">
        <w:rPr>
          <w:color w:val="auto"/>
          <w:lang w:val="lv-LV"/>
        </w:rPr>
        <w:t xml:space="preserve"> ietvara funkcionalitāte</w:t>
      </w:r>
      <w:bookmarkEnd w:id="55"/>
    </w:p>
    <w:p w14:paraId="3C0B0E3A" w14:textId="3E744673" w:rsidR="00AB48A6" w:rsidRPr="00006131" w:rsidRDefault="00AB48A6" w:rsidP="00EC4146">
      <w:pPr>
        <w:numPr>
          <w:ilvl w:val="0"/>
          <w:numId w:val="184"/>
        </w:numPr>
        <w:ind w:left="567" w:hanging="567"/>
        <w:jc w:val="both"/>
        <w:rPr>
          <w:rFonts w:cs="Times New Roman"/>
          <w:szCs w:val="24"/>
          <w:lang w:val="lv-LV"/>
        </w:rPr>
      </w:pPr>
      <w:r w:rsidRPr="00006131">
        <w:rPr>
          <w:rFonts w:cs="Times New Roman"/>
          <w:szCs w:val="24"/>
          <w:lang w:val="lv-LV"/>
        </w:rPr>
        <w:t xml:space="preserve">ES KP fondu VI rādītāju noteikšanai un izpildes ietvara izveidei ir sagatavojusi vadlīnijas, balstoties uz „Reģionālās politikas un pilsētpolitikas ģenerāldirektorāta” un „Nodarbinātības, sociālo lietu un iekļautības ģenerāldirektorāta” metodiskajiem dokumentiem izvērtēšanas un uzraudzības nodrošināšanai. Vadlīnijas nosaka galvenos principus rādītāju un to mērķu noteikšanai, kā arī kritērijus </w:t>
      </w:r>
      <w:r w:rsidR="0090676B" w:rsidRPr="00006131">
        <w:rPr>
          <w:rFonts w:cs="Times New Roman"/>
          <w:szCs w:val="24"/>
          <w:lang w:val="lv-LV"/>
        </w:rPr>
        <w:t>izpildes</w:t>
      </w:r>
      <w:r w:rsidRPr="00006131">
        <w:rPr>
          <w:rFonts w:cs="Times New Roman"/>
          <w:szCs w:val="24"/>
          <w:lang w:val="lv-LV"/>
        </w:rPr>
        <w:t xml:space="preserve"> ietvara izstrādei.</w:t>
      </w:r>
    </w:p>
    <w:p w14:paraId="0F2DA6FB" w14:textId="251BA1B7" w:rsidR="00AB48A6" w:rsidRPr="00006131" w:rsidRDefault="00AB48A6" w:rsidP="00EC4146">
      <w:pPr>
        <w:numPr>
          <w:ilvl w:val="0"/>
          <w:numId w:val="184"/>
        </w:numPr>
        <w:ind w:left="567" w:hanging="567"/>
        <w:jc w:val="both"/>
        <w:rPr>
          <w:rFonts w:cs="Times New Roman"/>
          <w:szCs w:val="24"/>
          <w:lang w:val="lv-LV"/>
        </w:rPr>
      </w:pPr>
      <w:r w:rsidRPr="00006131">
        <w:rPr>
          <w:rFonts w:cs="Times New Roman"/>
          <w:szCs w:val="24"/>
          <w:lang w:val="lv-LV"/>
        </w:rPr>
        <w:t>Šajās vadlīnijās sniegtie rādītāju noteikšanas un izpildes ietvara izveides pamatprincipi piemērojami arī ELFLA un EJZF gadījumā. Attiecībā uz ELFLA un EJZF, rādītāji, kā arī to starpposma mērķu vērtības tiks noteiktas sadarbojoties ar novērtētājiem. Izpildes ietvara mērķu/rādītāju noteikšana tiks veikta, balstoties uz situāciju Latvijas tautsaimniecības nozarē kopumā, kā arī ņemot vērā Latvijas noteiktās prioritātes, kas sasniedzamas vidējā termiņā un izvērtējot 2007.–2013.gada plānošanas perioda rezultātus</w:t>
      </w:r>
      <w:r w:rsidR="00532358" w:rsidRPr="00006131">
        <w:rPr>
          <w:rFonts w:cs="Times New Roman"/>
          <w:szCs w:val="24"/>
          <w:lang w:val="lv-LV"/>
        </w:rPr>
        <w:t>.</w:t>
      </w:r>
      <w:r w:rsidRPr="00006131">
        <w:rPr>
          <w:rFonts w:cs="Times New Roman"/>
          <w:szCs w:val="24"/>
          <w:lang w:val="lv-LV"/>
        </w:rPr>
        <w:t xml:space="preserve"> </w:t>
      </w:r>
    </w:p>
    <w:p w14:paraId="656BB1D7" w14:textId="0DBF74DC" w:rsidR="00AB48A6" w:rsidRPr="00006131" w:rsidRDefault="00AB48A6" w:rsidP="00EC4146">
      <w:pPr>
        <w:numPr>
          <w:ilvl w:val="0"/>
          <w:numId w:val="184"/>
        </w:numPr>
        <w:ind w:left="567" w:hanging="567"/>
        <w:jc w:val="both"/>
        <w:rPr>
          <w:rFonts w:cs="Times New Roman"/>
          <w:szCs w:val="24"/>
          <w:lang w:val="lv-LV"/>
        </w:rPr>
      </w:pPr>
      <w:r w:rsidRPr="00006131">
        <w:rPr>
          <w:rFonts w:cs="Times New Roman"/>
          <w:szCs w:val="24"/>
          <w:lang w:val="lv-LV"/>
        </w:rPr>
        <w:t xml:space="preserve">ESI fondu VI (FM un ZM) DP ir identificējušas tās jomas, kurās ir līdzīgi atbalsta saņēmēji un atbalstāmās darbības. Līdzīgajiem rādītājiem, kuri tiks iekļauti </w:t>
      </w:r>
      <w:r w:rsidR="0090676B" w:rsidRPr="00006131">
        <w:rPr>
          <w:rFonts w:cs="Times New Roman"/>
          <w:szCs w:val="24"/>
          <w:lang w:val="lv-LV"/>
        </w:rPr>
        <w:t>izpildes</w:t>
      </w:r>
      <w:r w:rsidRPr="00006131">
        <w:rPr>
          <w:rFonts w:cs="Times New Roman"/>
          <w:szCs w:val="24"/>
          <w:lang w:val="lv-LV"/>
        </w:rPr>
        <w:t xml:space="preserve"> ietvarā tiks saskaņotas mērķu noteikšanas metodoloģija izrietoši no datu pieejamības katrā atsevišķajā gadījumā. Iznākuma rādītāju mērķu noteikšanā primāri tiks izmantotas vienības izmaksas un ņemts vērā inflācijas faktors.</w:t>
      </w:r>
    </w:p>
    <w:p w14:paraId="6F9269F5" w14:textId="77777777" w:rsidR="00AB48A6" w:rsidRPr="00006131" w:rsidRDefault="00AB48A6" w:rsidP="00EC4146">
      <w:pPr>
        <w:numPr>
          <w:ilvl w:val="0"/>
          <w:numId w:val="184"/>
        </w:numPr>
        <w:ind w:left="567" w:hanging="567"/>
        <w:jc w:val="both"/>
        <w:rPr>
          <w:rFonts w:cs="Times New Roman"/>
          <w:szCs w:val="24"/>
          <w:lang w:val="lv-LV"/>
        </w:rPr>
      </w:pPr>
      <w:r w:rsidRPr="00006131">
        <w:rPr>
          <w:rFonts w:cs="Times New Roman"/>
          <w:szCs w:val="24"/>
          <w:lang w:val="lv-LV"/>
        </w:rPr>
        <w:t xml:space="preserve">Rādītāju mērķu noteikšanas metodoloģija tiks saskaņota arī ar </w:t>
      </w:r>
      <w:r w:rsidRPr="00006131">
        <w:rPr>
          <w:rFonts w:cs="Times New Roman"/>
          <w:i/>
          <w:szCs w:val="24"/>
          <w:lang w:val="lv-LV"/>
        </w:rPr>
        <w:t>ex-ante</w:t>
      </w:r>
      <w:r w:rsidRPr="00006131">
        <w:rPr>
          <w:rFonts w:cs="Times New Roman"/>
          <w:szCs w:val="24"/>
          <w:lang w:val="lv-LV"/>
        </w:rPr>
        <w:t xml:space="preserve"> novērtētājiem, nodrošinot informācijas apmaiņu starp visu ESI fondu DP novērtētājiem.</w:t>
      </w:r>
    </w:p>
    <w:p w14:paraId="5EF7C893" w14:textId="04F2CF8D" w:rsidR="00AB48A6" w:rsidRPr="00006131" w:rsidRDefault="00AB48A6" w:rsidP="00EC4146">
      <w:pPr>
        <w:numPr>
          <w:ilvl w:val="0"/>
          <w:numId w:val="184"/>
        </w:numPr>
        <w:ind w:left="567" w:hanging="567"/>
        <w:jc w:val="both"/>
        <w:rPr>
          <w:rFonts w:cs="Times New Roman"/>
          <w:szCs w:val="24"/>
          <w:lang w:val="lv-LV"/>
        </w:rPr>
      </w:pPr>
      <w:r w:rsidRPr="00006131">
        <w:rPr>
          <w:rFonts w:cs="Times New Roman"/>
          <w:szCs w:val="24"/>
          <w:lang w:val="lv-LV"/>
        </w:rPr>
        <w:t xml:space="preserve">KP fondu gadījumā rādītāju sasniegšanas progresu plānots apkopot 2 reizes gadā, kā galveno mehānismu izmantojot atbildīgo iestāžu ziņojumus un ES struktūrfondu un KF vadības informācijas sistēmu. Izvērtējot rādītāju sasniegšanas progresu, FM informēs </w:t>
      </w:r>
      <w:r w:rsidR="00BD32F6" w:rsidRPr="00006131">
        <w:rPr>
          <w:rFonts w:cs="Times New Roman"/>
          <w:szCs w:val="24"/>
          <w:lang w:val="lv-LV"/>
        </w:rPr>
        <w:t>MK</w:t>
      </w:r>
      <w:r w:rsidRPr="00006131">
        <w:rPr>
          <w:rFonts w:cs="Times New Roman"/>
          <w:szCs w:val="24"/>
          <w:lang w:val="lv-LV"/>
        </w:rPr>
        <w:t>, ja tiks konstatētas būtiskas atpalicības no starpposma vai gala mērķiem un brīdinās par pastāvošajiem riskiem un nepieciešamajiem pasākumiem situācijas uzlabošanai. Par konstatētajiem riskiem tiks informēti arī KP fondu UK locekļi.</w:t>
      </w:r>
    </w:p>
    <w:p w14:paraId="62D690E2" w14:textId="77777777" w:rsidR="00AB48A6" w:rsidRPr="00006131" w:rsidRDefault="00AB48A6" w:rsidP="00EC4146">
      <w:pPr>
        <w:numPr>
          <w:ilvl w:val="0"/>
          <w:numId w:val="184"/>
        </w:numPr>
        <w:ind w:left="567" w:hanging="567"/>
        <w:jc w:val="both"/>
      </w:pPr>
      <w:r w:rsidRPr="00006131">
        <w:rPr>
          <w:rFonts w:cs="Times New Roman"/>
          <w:szCs w:val="24"/>
          <w:lang w:val="lv-LV"/>
        </w:rPr>
        <w:t xml:space="preserve">ELFLA un EJZF gadījumā, lai nodrošinātu ELFLA un EJZF DP izpildes ietvara monitoringu un virzību uz noteiktajiem mērķiem, tiks veikta LAP un ZRP ieviešanas efektivitātes un ietekmes nepārtrauktā novērtēšana un katru gadu sagatavoti un ELFLA un EJZF UK saskaņoti LAP un ZRP gada īstenošanas ziņojumi. Uzraudzība tiks veikta, izmantojot vienoto informācijas sistēmu (skatīt 2.6.sadaļu). </w:t>
      </w:r>
    </w:p>
    <w:p w14:paraId="5C811401" w14:textId="27C696A8" w:rsidR="00A13FD5" w:rsidRPr="00006131" w:rsidRDefault="001C7A8C" w:rsidP="001C7A8C">
      <w:pPr>
        <w:pStyle w:val="Heading2"/>
        <w:numPr>
          <w:ilvl w:val="0"/>
          <w:numId w:val="0"/>
        </w:numPr>
        <w:jc w:val="center"/>
        <w:rPr>
          <w:color w:val="auto"/>
          <w:lang w:val="lv-LV"/>
        </w:rPr>
      </w:pPr>
      <w:bookmarkStart w:id="56" w:name="_Toc374688793"/>
      <w:r w:rsidRPr="00006131">
        <w:rPr>
          <w:color w:val="auto"/>
          <w:lang w:val="lv-LV"/>
        </w:rPr>
        <w:t xml:space="preserve">2.5. </w:t>
      </w:r>
      <w:r w:rsidR="00671BC6" w:rsidRPr="00006131">
        <w:rPr>
          <w:color w:val="auto"/>
          <w:lang w:val="lv-LV"/>
        </w:rPr>
        <w:t xml:space="preserve">Novērtējums par to, vai ir nepieciešams pastiprināt administratīvo kapacitāti iesaistīto iestāžu </w:t>
      </w:r>
      <w:r w:rsidR="006C7575" w:rsidRPr="00006131">
        <w:rPr>
          <w:color w:val="auto"/>
          <w:lang w:val="lv-LV"/>
        </w:rPr>
        <w:t>DP</w:t>
      </w:r>
      <w:r w:rsidR="00671BC6" w:rsidRPr="00006131">
        <w:rPr>
          <w:color w:val="auto"/>
          <w:lang w:val="lv-LV"/>
        </w:rPr>
        <w:t xml:space="preserve"> vadībā un kontrolē un, ja attiecināms, saņēmēju, kā arī, ja nepieciešams, to darbību kopsavilkums, kas veicami šim nolūkam.</w:t>
      </w:r>
      <w:bookmarkEnd w:id="56"/>
    </w:p>
    <w:p w14:paraId="5EE94566" w14:textId="77777777" w:rsidR="002F7CB1" w:rsidRPr="00006131" w:rsidRDefault="002F7CB1" w:rsidP="00AB48A6">
      <w:pPr>
        <w:jc w:val="both"/>
        <w:rPr>
          <w:rFonts w:cs="Times New Roman"/>
          <w:lang w:val="lv-LV"/>
        </w:rPr>
      </w:pPr>
    </w:p>
    <w:p w14:paraId="36184E7F" w14:textId="2864C331" w:rsidR="002F7CB1" w:rsidRPr="00006131" w:rsidRDefault="002F7CB1" w:rsidP="00EC4146">
      <w:pPr>
        <w:numPr>
          <w:ilvl w:val="0"/>
          <w:numId w:val="184"/>
        </w:numPr>
        <w:spacing w:before="60"/>
        <w:ind w:left="567" w:hanging="567"/>
        <w:jc w:val="both"/>
        <w:rPr>
          <w:rFonts w:cs="Times New Roman"/>
          <w:bCs/>
          <w:szCs w:val="24"/>
          <w:lang w:val="lv-LV" w:eastAsia="lv-LV"/>
        </w:rPr>
      </w:pPr>
      <w:r w:rsidRPr="00006131">
        <w:rPr>
          <w:rFonts w:cs="Times New Roman"/>
          <w:bCs/>
          <w:szCs w:val="24"/>
          <w:lang w:val="lv-LV" w:eastAsia="lv-LV"/>
        </w:rPr>
        <w:t xml:space="preserve">„2007. – </w:t>
      </w:r>
      <w:r w:rsidR="004E1CB5" w:rsidRPr="00006131">
        <w:rPr>
          <w:rFonts w:cs="Times New Roman"/>
          <w:bCs/>
          <w:szCs w:val="24"/>
          <w:lang w:val="lv-LV" w:eastAsia="lv-LV"/>
        </w:rPr>
        <w:t>2013. gada plānošanas perioda KP</w:t>
      </w:r>
      <w:r w:rsidRPr="00006131">
        <w:rPr>
          <w:rFonts w:cs="Times New Roman"/>
          <w:bCs/>
          <w:szCs w:val="24"/>
          <w:lang w:val="lv-LV" w:eastAsia="lv-LV"/>
        </w:rPr>
        <w:t xml:space="preserve"> fondu VSID prioritāšu, pasākumu un aktivitāšu ieviešanas efektivitātes vidus posma (mid-term) izvērtēj</w:t>
      </w:r>
      <w:r w:rsidR="004E1CB5" w:rsidRPr="00006131">
        <w:rPr>
          <w:rFonts w:cs="Times New Roman"/>
          <w:bCs/>
          <w:szCs w:val="24"/>
          <w:lang w:val="lv-LV" w:eastAsia="lv-LV"/>
        </w:rPr>
        <w:t>umā (2011)  norāda, ka kopumā</w:t>
      </w:r>
      <w:r w:rsidRPr="00006131">
        <w:rPr>
          <w:rFonts w:cs="Times New Roman"/>
          <w:bCs/>
          <w:szCs w:val="24"/>
          <w:lang w:val="lv-LV" w:eastAsia="lv-LV"/>
        </w:rPr>
        <w:t xml:space="preserve"> KP fondu vadības sistēma sekmīgi nodrošina to ieviešanas, vadības un uzraudzības funkciju īstenošanu, kā arī sniedz iespēju operatīvi reaģēt uz izmaiņām ārējā vidē un ekonomiskajā situācijā. Vienlaikus izvērtētāji norāda, ka faktorus, kurus būtu lietderīgi ņemt vērā, attīstot ES</w:t>
      </w:r>
      <w:r w:rsidR="004E1CB5" w:rsidRPr="00006131">
        <w:rPr>
          <w:rFonts w:cs="Times New Roman"/>
          <w:bCs/>
          <w:szCs w:val="24"/>
          <w:lang w:val="lv-LV" w:eastAsia="lv-LV"/>
        </w:rPr>
        <w:t>I</w:t>
      </w:r>
      <w:r w:rsidRPr="00006131">
        <w:rPr>
          <w:rFonts w:cs="Times New Roman"/>
          <w:bCs/>
          <w:szCs w:val="24"/>
          <w:lang w:val="lv-LV" w:eastAsia="lv-LV"/>
        </w:rPr>
        <w:t xml:space="preserve"> fondu vadības sistēmu, saistāmi ar centralizācijas līmeņa palielināšanu, precīzāk nosakot operatīvo darbību procedūras īstenošanas iestādēm, centralizējot un paplašinot informācijas sistēmas lietojumu līdz finansējuma saņēmējam, kā </w:t>
      </w:r>
      <w:r w:rsidRPr="00006131">
        <w:rPr>
          <w:rFonts w:cs="Times New Roman"/>
          <w:bCs/>
          <w:szCs w:val="24"/>
          <w:lang w:val="lv-LV" w:eastAsia="lv-LV"/>
        </w:rPr>
        <w:lastRenderedPageBreak/>
        <w:t xml:space="preserve">arī labāk koordinējot aktivitātes, kas tiek veiktas kontroles funkcijas ietvaros. Revīzijas iestāde audita ziņojumā norāda – „Veicot izmaiņas esošajā ES KP fondu vadības un kontroles sistēmā, kā arī veidojot nākamā ES KP fondu plānošanas perioda vadības un kontroles sistēmu, iesakām nopietni izvērtēt nepieciešamību pēc tik decentralizēta funkciju deleģējuma un liela iestāžu skaita iesaistīšanas ES KP fondu vadībā. Vēršam uzmanību, ka visiem ES KP fondu vadībā iesaistītajiem darbiniekiem ir nepieciešama atbilstoša kvalifikācijas uzturēšana, metodiskā vadība, kā arī uzraudzība no </w:t>
      </w:r>
      <w:r w:rsidR="00747539" w:rsidRPr="00006131">
        <w:rPr>
          <w:rFonts w:cs="Times New Roman"/>
          <w:bCs/>
          <w:szCs w:val="24"/>
          <w:lang w:val="lv-LV" w:eastAsia="lv-LV"/>
        </w:rPr>
        <w:t>FM</w:t>
      </w:r>
      <w:r w:rsidRPr="00006131">
        <w:rPr>
          <w:rFonts w:cs="Times New Roman"/>
          <w:bCs/>
          <w:szCs w:val="24"/>
          <w:lang w:val="lv-LV" w:eastAsia="lv-LV"/>
        </w:rPr>
        <w:t xml:space="preserve"> kā Vadošās iestādes puses, kā arī rekomendējam stiprināt Vadošās iestādes lomu lēmumu pieņemšanā attiecībā uz deleģēto funkciju īstenošanu.”</w:t>
      </w:r>
    </w:p>
    <w:p w14:paraId="5D881BF3" w14:textId="77777777" w:rsidR="002F7CB1" w:rsidRPr="00006131" w:rsidRDefault="002F7CB1" w:rsidP="00BF0A16">
      <w:pPr>
        <w:spacing w:before="60"/>
        <w:ind w:left="567" w:hanging="567"/>
        <w:jc w:val="both"/>
        <w:rPr>
          <w:rFonts w:cs="Times New Roman"/>
          <w:b/>
          <w:bCs/>
          <w:szCs w:val="24"/>
          <w:lang w:val="lv-LV" w:eastAsia="lv-LV"/>
        </w:rPr>
      </w:pPr>
      <w:r w:rsidRPr="00006131">
        <w:rPr>
          <w:rFonts w:cs="Times New Roman"/>
          <w:b/>
          <w:bCs/>
          <w:szCs w:val="24"/>
          <w:lang w:val="lv-LV" w:eastAsia="lv-LV"/>
        </w:rPr>
        <w:t xml:space="preserve">Struktūra </w:t>
      </w:r>
    </w:p>
    <w:p w14:paraId="49A533DC" w14:textId="222A3BCF"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ESI fondu vadošās iestādes tiek noteiktas tās pa</w:t>
      </w:r>
      <w:r w:rsidR="00B87A49" w:rsidRPr="00006131">
        <w:rPr>
          <w:rFonts w:cs="Times New Roman"/>
          <w:bCs/>
          <w:szCs w:val="24"/>
          <w:lang w:val="lv-LV" w:eastAsia="lv-LV"/>
        </w:rPr>
        <w:t>šas</w:t>
      </w:r>
      <w:r w:rsidRPr="00006131">
        <w:rPr>
          <w:rFonts w:cs="Times New Roman"/>
          <w:bCs/>
          <w:szCs w:val="24"/>
          <w:lang w:val="lv-LV" w:eastAsia="lv-LV"/>
        </w:rPr>
        <w:t xml:space="preserve"> kā 2007.–2013.gada plānošanas periodā. KP fondu vadošā iestāde ir FM. Atbildīgās iestādes funkcijas veic nozaru ministrijas un VK atbilstoši specifiskajiem atbalsta mērķiem, kuri norādīti KP fondu </w:t>
      </w:r>
      <w:r w:rsidR="00EB484A" w:rsidRPr="00006131">
        <w:rPr>
          <w:rFonts w:cs="Times New Roman"/>
          <w:bCs/>
          <w:szCs w:val="24"/>
          <w:lang w:val="lv-LV" w:eastAsia="lv-LV"/>
        </w:rPr>
        <w:t>DP</w:t>
      </w:r>
      <w:r w:rsidRPr="00006131">
        <w:rPr>
          <w:rFonts w:cs="Times New Roman"/>
          <w:bCs/>
          <w:szCs w:val="24"/>
          <w:lang w:val="lv-LV" w:eastAsia="lv-LV"/>
        </w:rPr>
        <w:t xml:space="preserve"> „Izaugsme un nodarbinātībā”. ERAF, KF un ESF atšķirīgi no 2007.–2013.gada plānošanas perioda tiek </w:t>
      </w:r>
      <w:r w:rsidR="008B35D3">
        <w:rPr>
          <w:rFonts w:cs="Times New Roman"/>
          <w:bCs/>
          <w:szCs w:val="24"/>
          <w:lang w:val="lv-LV" w:eastAsia="lv-LV"/>
        </w:rPr>
        <w:t>piemērots vienas pieturas aģentūras princips</w:t>
      </w:r>
      <w:r w:rsidRPr="00006131">
        <w:rPr>
          <w:rFonts w:cs="Times New Roman"/>
          <w:bCs/>
          <w:szCs w:val="24"/>
          <w:lang w:val="lv-LV" w:eastAsia="lv-LV"/>
        </w:rPr>
        <w:t>. Tāpat kā līdz šim revīzijas iestādes funkcijas veic</w:t>
      </w:r>
      <w:r w:rsidR="00756402" w:rsidRPr="00006131">
        <w:rPr>
          <w:rFonts w:cs="Times New Roman"/>
          <w:bCs/>
          <w:szCs w:val="24"/>
          <w:lang w:val="lv-LV" w:eastAsia="lv-LV"/>
        </w:rPr>
        <w:t xml:space="preserve"> </w:t>
      </w:r>
      <w:r w:rsidR="001B413F" w:rsidRPr="00006131">
        <w:rPr>
          <w:rFonts w:cs="Times New Roman"/>
          <w:bCs/>
          <w:szCs w:val="24"/>
          <w:lang w:val="lv-LV" w:eastAsia="lv-LV"/>
        </w:rPr>
        <w:t>FM</w:t>
      </w:r>
      <w:r w:rsidRPr="00006131">
        <w:rPr>
          <w:rFonts w:cs="Times New Roman"/>
          <w:bCs/>
          <w:szCs w:val="24"/>
          <w:lang w:val="lv-LV" w:eastAsia="lv-LV"/>
        </w:rPr>
        <w:t xml:space="preserve"> neatkarīga struktūrvienība, kas veiks arī akreditācijas struktūrvienības funkcijas. Valsts kase noteikta kā sertifikācijas iestāde un iestāde, kurai EK veiks maksājumus. Kopumā  KP fondu 2014.-2020.gada plānošanas periodā uzraudzības organizatoriskā struktūra netiek kardināli mainīta, bet tā sniedz iespēju samazināt kontroļu slogu finansējuma saņēmējam vienas pieturas aģentūras principa ietvaros.</w:t>
      </w:r>
    </w:p>
    <w:p w14:paraId="61C35F0E"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Savukārt ELFLA, EJZF vadošā iestāde ir noteikta ZM un sadarbības iestāde - Lauku atbalsta dienests. Akreditācijas iestādes funkcijas veiks ZM, bet maksājuma iestādes funkcijas LAD. ELFLA un EJZF sertifikācijas iestādes funkcijas veiks </w:t>
      </w:r>
      <w:r w:rsidR="00747539" w:rsidRPr="00006131">
        <w:rPr>
          <w:rFonts w:cs="Times New Roman"/>
          <w:bCs/>
          <w:szCs w:val="24"/>
          <w:lang w:val="lv-LV" w:eastAsia="lv-LV"/>
        </w:rPr>
        <w:t>ZM</w:t>
      </w:r>
      <w:r w:rsidRPr="00006131">
        <w:rPr>
          <w:rFonts w:cs="Times New Roman"/>
          <w:bCs/>
          <w:szCs w:val="24"/>
          <w:lang w:val="lv-LV" w:eastAsia="lv-LV"/>
        </w:rPr>
        <w:t xml:space="preserve"> publiskā iepirkuma kārtībā izvēlēta iestāde. </w:t>
      </w:r>
    </w:p>
    <w:p w14:paraId="1F2277A7"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 KP administrēšanā tiks pilnveidota vadības un kontroles sistēma, risinot tādus jautājumus kā administrēšanā iesaistīto iestāžu skaits, plānošanas un analītiskās kapacitātes nodrošināšana visā ES KP fondu vadības sistēmā, labāka plānotā atbalsta koordinācija; sadarbība starp iestādēm, koordinācija un veicamo funkciju nedublēšanas, tai skaitā panākot gan efektīvu KP specifisko atbalsta mērķu plānošanas procesa sasaisti ar politikas plānošanas dokumentos noteiktajiem mērķiem un sasniedzamajiem rezultātiem, gan nodrošinot savstarpēji saistītu specifisko atbalsta mērķu secīgu īstenošanu un attiecīgu finansējuma plānošanu; efektīvāka uzraudzības un kontroļu sistēmas izveide, tai skaitā e-pārvaldības pilnīgāka ieviešana; sinerģija starp dažādām politiku atbalsta shēmām (ES KP fondu plānošanas dokumentu līmenī investīciju koordinācija un dubultā finansējuma riska mazināšana, izveidojot plānoto investīciju koordinēšanas mehānismus – darba grupas utml.); izvērtējumu un pētījumu lomas stiprināšana. Attiecīgi tiks pārskatīta iesaistīto iestāžu kapacitāte, lai panāktu koordinētāku un koncentrētāku ESI fondu plānošanas un ieviešanas ietvaru, panākot funkciju un investīciju nedublēšanos, skaidrāk nodalot plānošanas, ieviešanas un uzraudzības funkcijas, kā arī tiks izstrādāti normatīvie akti, kas nodrošina maksimāli efektīvāku iestāžu ieguldītā darba izmantošanu.</w:t>
      </w:r>
    </w:p>
    <w:p w14:paraId="0854F3CC"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Vadošās iestādes nodrošina atbildīgo iestāžu izstrādāto metodiku, vadlīniju, labo piemēru, apkopošanu un pieejamību citām ESI fondu iesaistītajām iestādēm, struktūrām. </w:t>
      </w:r>
    </w:p>
    <w:p w14:paraId="3E19A071" w14:textId="77777777" w:rsidR="002F7CB1" w:rsidRPr="00006131" w:rsidRDefault="002F7CB1" w:rsidP="00BF0A16">
      <w:pPr>
        <w:spacing w:before="60"/>
        <w:ind w:left="567" w:hanging="567"/>
        <w:jc w:val="both"/>
        <w:rPr>
          <w:rFonts w:cs="Times New Roman"/>
          <w:b/>
          <w:bCs/>
          <w:szCs w:val="24"/>
          <w:lang w:val="lv-LV" w:eastAsia="lv-LV"/>
        </w:rPr>
      </w:pPr>
      <w:r w:rsidRPr="00006131">
        <w:rPr>
          <w:rFonts w:cs="Times New Roman"/>
          <w:b/>
          <w:bCs/>
          <w:szCs w:val="24"/>
          <w:lang w:val="lv-LV" w:eastAsia="lv-LV"/>
        </w:rPr>
        <w:t>Cilvēkresursi</w:t>
      </w:r>
    </w:p>
    <w:p w14:paraId="782CE5E4" w14:textId="0600EDD8"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Lai nodrošinātu kvalitatīvu  KP fondu administrēšanu, 2014.–2020.gada plānošanas periodā plānots izmantot 2007. – 2013.gada plānošanas periodā KP fondu ieviešanā iesaistīto darbinieku kapacitāti, tādējādi nodrošinot zināšanu pārnesi un esošās kapacitātes </w:t>
      </w:r>
      <w:r w:rsidRPr="00006131">
        <w:rPr>
          <w:rFonts w:cs="Times New Roman"/>
          <w:bCs/>
          <w:szCs w:val="24"/>
          <w:lang w:val="lv-LV" w:eastAsia="lv-LV"/>
        </w:rPr>
        <w:lastRenderedPageBreak/>
        <w:t xml:space="preserve">saglabāšanu un attīstīšanu. </w:t>
      </w:r>
      <w:r w:rsidR="00756402" w:rsidRPr="00006131">
        <w:rPr>
          <w:rFonts w:cs="Times New Roman"/>
          <w:bCs/>
          <w:szCs w:val="24"/>
          <w:lang w:val="lv-LV" w:eastAsia="lv-LV"/>
        </w:rPr>
        <w:t>C</w:t>
      </w:r>
      <w:r w:rsidR="004E1CB5" w:rsidRPr="00006131">
        <w:rPr>
          <w:rFonts w:cs="Times New Roman"/>
          <w:bCs/>
          <w:szCs w:val="24"/>
          <w:lang w:val="lv-LV" w:eastAsia="lv-LV"/>
        </w:rPr>
        <w:t>entralizēta</w:t>
      </w:r>
      <w:r w:rsidRPr="00006131">
        <w:rPr>
          <w:rFonts w:cs="Times New Roman"/>
          <w:bCs/>
          <w:szCs w:val="24"/>
          <w:lang w:val="lv-LV" w:eastAsia="lv-LV"/>
        </w:rPr>
        <w:t xml:space="preserve"> KP fondu ieviešana un kopīgs cilvēkresursu attīstības plāns ļaus veiksmīgāk īstenot cilvēkresursu kapacitātes stiprināšanas pasākumus, lai nodrošināšanu kvalitatīvu un efektīvu KP fondu ieviešanu. </w:t>
      </w:r>
    </w:p>
    <w:p w14:paraId="6D7C49AC"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Attiecībā uz ELFLA un EJZF īstenošanā nākamajā plānošanas periodā tiek piemērota līdzšinējā ieviešanas sistēma un vadošā iestāde abiem fondiem ir ZM, savukārt maksājumu iestāde – Lauku atbalsta dienests, tiks nodrošināta fondu administrēšanai nepieciešamā cilvēkresursu kapacitāte un kompetence, kā arī institucionālās pēctecības princips. Tādējādi tiek nodrošināta vienota un pēc iespējas efektīvāka pieeja ELFLA un EJZF </w:t>
      </w:r>
      <w:r w:rsidR="00EB484A" w:rsidRPr="00006131">
        <w:rPr>
          <w:rFonts w:cs="Times New Roman"/>
          <w:bCs/>
          <w:szCs w:val="24"/>
          <w:lang w:val="lv-LV" w:eastAsia="lv-LV"/>
        </w:rPr>
        <w:t>DP</w:t>
      </w:r>
      <w:r w:rsidRPr="00006131">
        <w:rPr>
          <w:rFonts w:cs="Times New Roman"/>
          <w:bCs/>
          <w:szCs w:val="24"/>
          <w:lang w:val="lv-LV" w:eastAsia="lv-LV"/>
        </w:rPr>
        <w:t xml:space="preserve"> izstrādē, saskaņošanā ar EK, administrēšanā un pārvaldībā. </w:t>
      </w:r>
    </w:p>
    <w:p w14:paraId="54233069"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ESI fondu cilvēkresursi tiks plānoti saskaņoti ar Valsts kancelejas izstrādāto Valsts pārvaldes cilvēkresursu attīstības koncepciju (2013). Kon</w:t>
      </w:r>
      <w:r w:rsidR="000D3C16" w:rsidRPr="00006131">
        <w:rPr>
          <w:rFonts w:cs="Times New Roman"/>
          <w:bCs/>
          <w:szCs w:val="24"/>
          <w:lang w:val="lv-LV" w:eastAsia="lv-LV"/>
        </w:rPr>
        <w:t>c</w:t>
      </w:r>
      <w:r w:rsidRPr="00006131">
        <w:rPr>
          <w:rFonts w:cs="Times New Roman"/>
          <w:bCs/>
          <w:szCs w:val="24"/>
          <w:lang w:val="lv-LV" w:eastAsia="lv-LV"/>
        </w:rPr>
        <w:t>epcijas mērķis - profesionāli, motivēti un godīgi valsts pārvaldē nodarbinātie.</w:t>
      </w:r>
    </w:p>
    <w:p w14:paraId="65051FC2" w14:textId="49452979"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Cilvēkresursu kapacitāte ir viens no būtiskiem elementiem jaunās  KP fondu  ieviešanas sistēmas veiksmīgas darbības nodrošināšanai. Pamatojoties uz nākamā plānošanas perioda ES fondu vadības un kontroles sistēmas paredzamo struktūru un funkciju apjomu, KP fondu 2014.-2020.gada plānošanas periodā attiecībā uz cilvēkresursiem un administratīvo kapacitāti ir svarīgi turpināt uzlabot efektīvu KP fondu vadību visos līmeņos, kā arī sagaidāms, ka nepieciešamas līdzīgas kompetences un prasmes kā KP fondu 2007.-2013.gada plānošanas periodā. ES fondu vadības un kontroles sistēma nākamajam plānošanas periodam pamatā veidota, lai saglabātu un stiprinātu esošā perioda pozitīvos aspektus. Lai nodrošinātu 2007. – 2013.gada plānošanas perioda sadarbības iestāžu funkciju īstenošanu līdz plānošanas perioda uzraudzības procesa slēgšanai, tiks saglabāts 2007.–2013.gada plānošanas perioda izveidotais institucionālais ietvars minētā plānošanas perioda aktivitāšu pabeigšanai un uzraudzības procesa noslēgšanai, t.sk. pēcuzraudzībai, nodrošinot atbildīgo iestāžu un sadarbības iestāžu funkciju īstenošanu. Ievērojot </w:t>
      </w:r>
      <w:r w:rsidR="00335906" w:rsidRPr="00006131">
        <w:rPr>
          <w:rFonts w:cs="Times New Roman"/>
          <w:bCs/>
          <w:szCs w:val="24"/>
          <w:lang w:val="lv-LV" w:eastAsia="lv-LV"/>
        </w:rPr>
        <w:t>Vispārējā regulā</w:t>
      </w:r>
      <w:r w:rsidRPr="00006131">
        <w:rPr>
          <w:rFonts w:cs="Times New Roman"/>
          <w:bCs/>
          <w:szCs w:val="24"/>
          <w:lang w:val="lv-LV" w:eastAsia="lv-LV"/>
        </w:rPr>
        <w:t xml:space="preserve"> pieļauto deleģēšanas principu un to, ka institucionālā sistēma tiks veidota pēc līdzīgiem principiem kā iepriekšējā plānošanas periodā, tiks nodrošināta cilvēkresursu un administratīvās kapacitātes pārņemšana KP fondu sistēmā nākamā perioda funkciju veikšanai. </w:t>
      </w:r>
    </w:p>
    <w:p w14:paraId="10A039BC"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Vidusposma izvērtējum</w:t>
      </w:r>
      <w:r w:rsidR="00335906" w:rsidRPr="00006131">
        <w:rPr>
          <w:rFonts w:cs="Times New Roman"/>
          <w:bCs/>
          <w:szCs w:val="24"/>
          <w:lang w:val="lv-LV" w:eastAsia="lv-LV"/>
        </w:rPr>
        <w:t>a</w:t>
      </w:r>
      <w:r w:rsidRPr="00006131">
        <w:rPr>
          <w:rFonts w:cs="Times New Roman"/>
          <w:bCs/>
          <w:szCs w:val="24"/>
          <w:lang w:val="lv-LV" w:eastAsia="lv-LV"/>
        </w:rPr>
        <w:t xml:space="preserve"> „2007. – 2013. gada plānošanas perioda ES fondu VSID prioritāšu, pasākumu un aktivitāšu ieviešanas efektivitātes vidus posma (mid-term) izvērtējums”  (veikts 2011.gadā) </w:t>
      </w:r>
      <w:r w:rsidR="00335906" w:rsidRPr="00006131">
        <w:rPr>
          <w:rFonts w:cs="Times New Roman"/>
          <w:bCs/>
          <w:szCs w:val="24"/>
          <w:lang w:val="lv-LV" w:eastAsia="lv-LV"/>
        </w:rPr>
        <w:t>ietvaros</w:t>
      </w:r>
      <w:r w:rsidRPr="00006131">
        <w:rPr>
          <w:rFonts w:cs="Times New Roman"/>
          <w:bCs/>
          <w:szCs w:val="24"/>
          <w:lang w:val="lv-LV" w:eastAsia="lv-LV"/>
        </w:rPr>
        <w:t xml:space="preserve"> secināts, ka KP fondu vadības sistēma sekmīgi nodrošina ieviešanas, vadības un uzraudzības funkciju, kā arī nodrošina iespēju reaģēt uz izmaiņām ārējā vidē un ekonomiskajā situācijā. </w:t>
      </w:r>
      <w:r w:rsidR="00335906" w:rsidRPr="00006131">
        <w:rPr>
          <w:rFonts w:cs="Times New Roman"/>
          <w:bCs/>
          <w:szCs w:val="24"/>
          <w:lang w:val="lv-LV" w:eastAsia="lv-LV"/>
        </w:rPr>
        <w:t xml:space="preserve">KP </w:t>
      </w:r>
      <w:r w:rsidRPr="00006131">
        <w:rPr>
          <w:rFonts w:cs="Times New Roman"/>
          <w:bCs/>
          <w:szCs w:val="24"/>
          <w:lang w:val="lv-LV" w:eastAsia="lv-LV"/>
        </w:rPr>
        <w:t>fondu vadības sistēmas darbība tiek nemitīgi uzlabota, gan veicot iekšējos vienkāršošanas pasākumus, gan pastiprinot un precizējot normatīvo bāzi, kas ir saistīta ar šīs sistēmas darbību. Pamatojoties uz līdzšinējo pieredzi un 2007.-2013.gada plānošanas perioda novērtējumu kopumā, 2014.-2020.gada plānošanas periodā kā vērtīgi rīki cilvēkresursu kompetences riska mazināšanai jāmin vadības informācijas sistēma</w:t>
      </w:r>
      <w:r w:rsidR="00335906" w:rsidRPr="00006131">
        <w:rPr>
          <w:rFonts w:cs="Times New Roman"/>
          <w:bCs/>
          <w:szCs w:val="24"/>
          <w:lang w:val="lv-LV" w:eastAsia="lv-LV"/>
        </w:rPr>
        <w:t xml:space="preserve"> (t.sk., e-kohēzija)</w:t>
      </w:r>
      <w:r w:rsidRPr="00006131">
        <w:rPr>
          <w:rFonts w:cs="Times New Roman"/>
          <w:bCs/>
          <w:szCs w:val="24"/>
          <w:lang w:val="lv-LV" w:eastAsia="lv-LV"/>
        </w:rPr>
        <w:t xml:space="preserve">, kuru nākamajā plānošanas periodā paredzēts uzlabot, padarot koncentrētāku, stiprinot tās kā vadības rīka lomu KP fondu ieviešanas datu analīzē un kontrolē, paredzot algoritmus risku noteikšanai, kā arī padarot to finansējuma saņēmējam pieejamāku, kā arī daļveida attiecināšanas pieeja kā vērtīgs ieguldījums kopējai kapacitātes stiprināšanai. No metodoloģiskā atbalsta puses centralizācijas līmeņa palielināšana veicinās iespēju KP fondu vadošajai iestādei izstrādāt detalizētākas norādes par KP fondu ieviešanas jautājumiem, plānots novērst interpretācijas atšķirības un veidot vienotāku praksi </w:t>
      </w:r>
      <w:r w:rsidR="00335906" w:rsidRPr="00006131">
        <w:rPr>
          <w:rFonts w:cs="Times New Roman"/>
          <w:bCs/>
          <w:szCs w:val="24"/>
          <w:lang w:val="lv-LV" w:eastAsia="lv-LV"/>
        </w:rPr>
        <w:t>KP</w:t>
      </w:r>
      <w:r w:rsidRPr="00006131">
        <w:rPr>
          <w:rFonts w:cs="Times New Roman"/>
          <w:bCs/>
          <w:szCs w:val="24"/>
          <w:lang w:val="lv-LV" w:eastAsia="lv-LV"/>
        </w:rPr>
        <w:t xml:space="preserve"> fondu īstenošanā, tādējādi padarot </w:t>
      </w:r>
      <w:r w:rsidR="00335906" w:rsidRPr="00006131">
        <w:rPr>
          <w:rFonts w:cs="Times New Roman"/>
          <w:bCs/>
          <w:szCs w:val="24"/>
          <w:lang w:val="lv-LV" w:eastAsia="lv-LV"/>
        </w:rPr>
        <w:t xml:space="preserve">KP </w:t>
      </w:r>
      <w:r w:rsidRPr="00006131">
        <w:rPr>
          <w:rFonts w:cs="Times New Roman"/>
          <w:bCs/>
          <w:szCs w:val="24"/>
          <w:lang w:val="lv-LV" w:eastAsia="lv-LV"/>
        </w:rPr>
        <w:t>fondu ieviešanu finansējuma saņēmējam vienkāršāku.</w:t>
      </w:r>
    </w:p>
    <w:p w14:paraId="6DD3961E" w14:textId="17F76BD0"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lastRenderedPageBreak/>
        <w:t xml:space="preserve">Līdzšinējā pieredze un metodes nepieciešamā cilvēkresursu apjoma noteikšanai, piemēram, darba analīze un 2007.-2013.gada plānošanas periodā konstatēto rezultātu ekstrapolācija pretstatā 2014.-2020.gada plānošanas perioda funkcionālajam sadalījumam nostiprina nostāju, ka nākamajā plānošanas periodā nepieciešami analogi cilvēkresursi. Arī nākamajā plānošanas periodā jānodrošina efektīvas plānošanas, ieviešanas, uzraudzības un novērtēšanas funkcijas. Jau šobrīd atbildīgo iestāžu darbinieki strādā pie 2014. – 2020.gada plānošanas perioda plānošanas dokumentu izstrādes. </w:t>
      </w:r>
    </w:p>
    <w:p w14:paraId="6932FF45"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2007.-2013.gada plānošanas periodā KP fondu vadībā iesaistīto institūciju administratīvās kapacitātes stiprināšana pamatā notikusi, izmantojot tehniskās palīdzības līdzekļus. Tehniskās palīdzības līdzekļi ļaus bez pārtraukumiem starp plānošanas periodiem turpināt darbu pie KP fondu vadības un kontroles sistēmas optimizācijas un vienkāršošanas, nodrošinot tās ilgtspēju un maksimālu atdevi.</w:t>
      </w:r>
    </w:p>
    <w:p w14:paraId="6477FC5D" w14:textId="19B32AD9" w:rsidR="002F7CB1" w:rsidRPr="00006131" w:rsidRDefault="002F7CB1" w:rsidP="00EC4146">
      <w:pPr>
        <w:numPr>
          <w:ilvl w:val="0"/>
          <w:numId w:val="184"/>
        </w:numPr>
        <w:ind w:left="567" w:hanging="567"/>
        <w:jc w:val="both"/>
        <w:rPr>
          <w:rFonts w:cs="Times New Roman"/>
          <w:bCs/>
          <w:szCs w:val="24"/>
          <w:lang w:val="lv-LV" w:eastAsia="lv-LV"/>
        </w:rPr>
      </w:pPr>
    </w:p>
    <w:p w14:paraId="6A19771D" w14:textId="768318B2"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KP fondu 2014.-2020.gada plānošanas periodā papildus administratīvās kapacitātes stiprināšana galvenokārt nepieciešana institūcijām, ka šajā plānošanas periodā neveica KP fondu vadības funkcijas, bet veiksmīgākai KP fondu ieviešanai tiks piesaistītas jaunajā plānošanas periodā, piemēram, </w:t>
      </w:r>
      <w:r w:rsidR="00747539" w:rsidRPr="00006131">
        <w:rPr>
          <w:rFonts w:cs="Times New Roman"/>
          <w:bCs/>
          <w:szCs w:val="24"/>
          <w:lang w:val="lv-LV" w:eastAsia="lv-LV"/>
        </w:rPr>
        <w:t>TM</w:t>
      </w:r>
      <w:r w:rsidRPr="00006131">
        <w:rPr>
          <w:rFonts w:cs="Times New Roman"/>
          <w:bCs/>
          <w:szCs w:val="24"/>
          <w:lang w:val="lv-LV" w:eastAsia="lv-LV"/>
        </w:rPr>
        <w:t>. Kopējais mērķis ir apzināt katrai funkcijai nepieciešamās zināšanas un iemaņas, tādējādi nodrošinot gan esošo cilvēkresursu attīstību un motivēšanu, gan arī jauna kvalificēta personāla iesaisti 2014.-2020.gada plānošanas perioda funkciju nodrošināšanai.</w:t>
      </w:r>
      <w:r w:rsidR="00E0367E" w:rsidRPr="00E0367E">
        <w:rPr>
          <w:rFonts w:cs="Times New Roman"/>
          <w:bCs/>
          <w:szCs w:val="24"/>
          <w:lang w:val="lv-LV" w:eastAsia="lv-LV"/>
        </w:rPr>
        <w:t xml:space="preserve"> </w:t>
      </w:r>
      <w:r w:rsidR="00E0367E" w:rsidRPr="00006131">
        <w:rPr>
          <w:rFonts w:cs="Times New Roman"/>
          <w:bCs/>
          <w:szCs w:val="24"/>
          <w:lang w:val="lv-LV" w:eastAsia="lv-LV"/>
        </w:rPr>
        <w:t>Kā papildus kapacitāti projektu atlases un kontroles procesiem plānots piesaistīt speciālistus un nozaru ministriju ekspertus.</w:t>
      </w:r>
    </w:p>
    <w:p w14:paraId="6DFB92FC"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Attiecībā uz </w:t>
      </w:r>
      <w:r w:rsidR="00BA0207" w:rsidRPr="00006131">
        <w:rPr>
          <w:rFonts w:cs="Times New Roman"/>
          <w:bCs/>
          <w:szCs w:val="24"/>
          <w:lang w:val="lv-LV" w:eastAsia="lv-LV"/>
        </w:rPr>
        <w:t xml:space="preserve">biedrību un nodibinājumu </w:t>
      </w:r>
      <w:r w:rsidRPr="00006131">
        <w:rPr>
          <w:rFonts w:cs="Times New Roman"/>
          <w:bCs/>
          <w:szCs w:val="24"/>
          <w:lang w:val="lv-LV" w:eastAsia="lv-LV"/>
        </w:rPr>
        <w:t>kapacitātes stiprināšanu , 2007.-2013.gada plānošanas perioda</w:t>
      </w:r>
      <w:r w:rsidR="00BA0207" w:rsidRPr="00006131">
        <w:rPr>
          <w:rFonts w:cs="Times New Roman"/>
          <w:bCs/>
          <w:szCs w:val="24"/>
          <w:lang w:val="lv-LV" w:eastAsia="lv-LV"/>
        </w:rPr>
        <w:t xml:space="preserve"> ietvaros tika novirzīts</w:t>
      </w:r>
      <w:r w:rsidRPr="00006131">
        <w:rPr>
          <w:rFonts w:cs="Times New Roman"/>
          <w:bCs/>
          <w:szCs w:val="24"/>
          <w:lang w:val="lv-LV" w:eastAsia="lv-LV"/>
        </w:rPr>
        <w:t xml:space="preserve"> ESF </w:t>
      </w:r>
      <w:r w:rsidR="00BA0207" w:rsidRPr="00006131">
        <w:rPr>
          <w:rFonts w:cs="Times New Roman"/>
          <w:bCs/>
          <w:szCs w:val="24"/>
          <w:lang w:val="lv-LV" w:eastAsia="lv-LV"/>
        </w:rPr>
        <w:t xml:space="preserve">finansējums </w:t>
      </w:r>
      <w:r w:rsidRPr="00006131">
        <w:rPr>
          <w:rFonts w:cs="Times New Roman"/>
          <w:bCs/>
          <w:szCs w:val="24"/>
          <w:lang w:val="lv-LV" w:eastAsia="lv-LV"/>
        </w:rPr>
        <w:t xml:space="preserve">Latvijas Brīvo arodbiedrību savienības (LBAS), LDDK, </w:t>
      </w:r>
      <w:r w:rsidR="00BA0207" w:rsidRPr="00006131">
        <w:rPr>
          <w:rFonts w:cs="Times New Roman"/>
          <w:bCs/>
          <w:szCs w:val="24"/>
          <w:lang w:val="lv-LV" w:eastAsia="lv-LV"/>
        </w:rPr>
        <w:t xml:space="preserve">un </w:t>
      </w:r>
      <w:r w:rsidRPr="00006131">
        <w:rPr>
          <w:rFonts w:cs="Times New Roman"/>
          <w:bCs/>
          <w:szCs w:val="24"/>
          <w:lang w:val="lv-LV" w:eastAsia="lv-LV"/>
        </w:rPr>
        <w:t xml:space="preserve">citu </w:t>
      </w:r>
      <w:r w:rsidR="00BA0207" w:rsidRPr="00006131">
        <w:rPr>
          <w:rFonts w:cs="Times New Roman"/>
          <w:bCs/>
          <w:szCs w:val="24"/>
          <w:lang w:val="lv-LV" w:eastAsia="lv-LV"/>
        </w:rPr>
        <w:t>biedrību un nodibinājumu</w:t>
      </w:r>
      <w:r w:rsidRPr="00006131">
        <w:rPr>
          <w:rFonts w:cs="Times New Roman"/>
          <w:bCs/>
          <w:szCs w:val="24"/>
          <w:lang w:val="lv-LV" w:eastAsia="lv-LV"/>
        </w:rPr>
        <w:t xml:space="preserve"> administratīvās kapacitātes stiprināšana</w:t>
      </w:r>
      <w:r w:rsidR="00BA0207" w:rsidRPr="00006131">
        <w:rPr>
          <w:rFonts w:cs="Times New Roman"/>
          <w:bCs/>
          <w:szCs w:val="24"/>
          <w:lang w:val="lv-LV" w:eastAsia="lv-LV"/>
        </w:rPr>
        <w:t>i</w:t>
      </w:r>
      <w:r w:rsidRPr="00006131">
        <w:rPr>
          <w:rFonts w:cs="Times New Roman"/>
          <w:bCs/>
          <w:szCs w:val="24"/>
          <w:lang w:val="lv-LV" w:eastAsia="lv-LV"/>
        </w:rPr>
        <w:t xml:space="preserve">, kā arī atbalsts pašvaldībām savas administratīvās darbspējas stiprināšanai. Vidusposma izvērtējuma ziņojumā </w:t>
      </w:r>
      <w:r w:rsidR="00BA0207" w:rsidRPr="00006131">
        <w:rPr>
          <w:rFonts w:cs="Times New Roman"/>
          <w:bCs/>
          <w:szCs w:val="24"/>
          <w:lang w:val="lv-LV" w:eastAsia="lv-LV"/>
        </w:rPr>
        <w:t>minētie pasākumi</w:t>
      </w:r>
      <w:r w:rsidRPr="00006131">
        <w:rPr>
          <w:rFonts w:cs="Times New Roman"/>
          <w:bCs/>
          <w:szCs w:val="24"/>
          <w:lang w:val="lv-LV" w:eastAsia="lv-LV"/>
        </w:rPr>
        <w:t xml:space="preserve"> atzīt</w:t>
      </w:r>
      <w:r w:rsidR="00BA0207" w:rsidRPr="00006131">
        <w:rPr>
          <w:rFonts w:cs="Times New Roman"/>
          <w:bCs/>
          <w:szCs w:val="24"/>
          <w:lang w:val="lv-LV" w:eastAsia="lv-LV"/>
        </w:rPr>
        <w:t>i</w:t>
      </w:r>
      <w:r w:rsidRPr="00006131">
        <w:rPr>
          <w:rFonts w:cs="Times New Roman"/>
          <w:bCs/>
          <w:szCs w:val="24"/>
          <w:lang w:val="lv-LV" w:eastAsia="lv-LV"/>
        </w:rPr>
        <w:t xml:space="preserve"> par </w:t>
      </w:r>
      <w:r w:rsidR="00BA0207" w:rsidRPr="00006131">
        <w:rPr>
          <w:rFonts w:cs="Times New Roman"/>
          <w:bCs/>
          <w:szCs w:val="24"/>
          <w:lang w:val="lv-LV" w:eastAsia="lv-LV"/>
        </w:rPr>
        <w:t>adekvātiem k</w:t>
      </w:r>
      <w:r w:rsidRPr="00006131">
        <w:rPr>
          <w:rFonts w:cs="Times New Roman"/>
          <w:bCs/>
          <w:szCs w:val="24"/>
          <w:lang w:val="lv-LV" w:eastAsia="lv-LV"/>
        </w:rPr>
        <w:t xml:space="preserve">apacitātes stiprināšanai. </w:t>
      </w:r>
    </w:p>
    <w:p w14:paraId="6742CCA0" w14:textId="1FCDBF1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Administratīvās kapacitātes stiprināšanā liela nozīme ir personāla apmācībām. Valsts kanceleja </w:t>
      </w:r>
      <w:r w:rsidR="00E0367E" w:rsidRPr="00006131">
        <w:rPr>
          <w:rFonts w:cs="Times New Roman"/>
          <w:bCs/>
          <w:szCs w:val="24"/>
          <w:lang w:val="lv-LV" w:eastAsia="lv-LV"/>
        </w:rPr>
        <w:t xml:space="preserve">kapacitātes stiprināšanas kontekstā </w:t>
      </w:r>
      <w:r w:rsidRPr="00006131">
        <w:rPr>
          <w:rFonts w:cs="Times New Roman"/>
          <w:bCs/>
          <w:szCs w:val="24"/>
          <w:lang w:val="lv-LV" w:eastAsia="lv-LV"/>
        </w:rPr>
        <w:t xml:space="preserve">no tehniskā projekta līdzekļiem 2012. un 2013.gadā kopumā apmācījusi 1839 amatpersonas </w:t>
      </w:r>
      <w:r w:rsidR="003228DD" w:rsidRPr="00006131">
        <w:rPr>
          <w:rFonts w:cs="Times New Roman"/>
          <w:bCs/>
          <w:szCs w:val="24"/>
          <w:lang w:val="lv-LV" w:eastAsia="lv-LV"/>
        </w:rPr>
        <w:t xml:space="preserve">KP </w:t>
      </w:r>
      <w:r w:rsidRPr="00006131">
        <w:rPr>
          <w:rFonts w:cs="Times New Roman"/>
          <w:bCs/>
          <w:szCs w:val="24"/>
          <w:lang w:val="lv-LV" w:eastAsia="lv-LV"/>
        </w:rPr>
        <w:t>fondu ieviešanā iesaistītajās iestādēs (dati līdz 21.10.2013.). Kompetences stiprinātas tādās jomās kā, piemēram, publiskie iepirkumi, kontroles, risku vadība, vadības informācijas sistēmas datu analīzes rīka izmantošana, komunikācija un publicitāte, nodokļu likumdošana, svešvalodas u.c. Ņemot vērā ieguldītos resursus kapacitātes stiprināšanā, būtiska nozīme ir apmācīt</w:t>
      </w:r>
      <w:r w:rsidR="003228DD" w:rsidRPr="00006131">
        <w:rPr>
          <w:rFonts w:cs="Times New Roman"/>
          <w:bCs/>
          <w:szCs w:val="24"/>
          <w:lang w:val="lv-LV" w:eastAsia="lv-LV"/>
        </w:rPr>
        <w:t>ā</w:t>
      </w:r>
      <w:r w:rsidRPr="00006131">
        <w:rPr>
          <w:rFonts w:cs="Times New Roman"/>
          <w:bCs/>
          <w:szCs w:val="24"/>
          <w:lang w:val="lv-LV" w:eastAsia="lv-LV"/>
        </w:rPr>
        <w:t xml:space="preserve"> personāl</w:t>
      </w:r>
      <w:r w:rsidR="003228DD" w:rsidRPr="00006131">
        <w:rPr>
          <w:rFonts w:cs="Times New Roman"/>
          <w:bCs/>
          <w:szCs w:val="24"/>
          <w:lang w:val="lv-LV" w:eastAsia="lv-LV"/>
        </w:rPr>
        <w:t>a</w:t>
      </w:r>
      <w:r w:rsidRPr="00006131">
        <w:rPr>
          <w:rFonts w:cs="Times New Roman"/>
          <w:bCs/>
          <w:szCs w:val="24"/>
          <w:lang w:val="lv-LV" w:eastAsia="lv-LV"/>
        </w:rPr>
        <w:t xml:space="preserve"> noturēšanai </w:t>
      </w:r>
      <w:r w:rsidR="003228DD" w:rsidRPr="00006131">
        <w:rPr>
          <w:rFonts w:cs="Times New Roman"/>
          <w:bCs/>
          <w:szCs w:val="24"/>
          <w:lang w:val="lv-LV" w:eastAsia="lv-LV"/>
        </w:rPr>
        <w:t xml:space="preserve">KP </w:t>
      </w:r>
      <w:r w:rsidRPr="00006131">
        <w:rPr>
          <w:rFonts w:cs="Times New Roman"/>
          <w:bCs/>
          <w:szCs w:val="24"/>
          <w:lang w:val="lv-LV" w:eastAsia="lv-LV"/>
        </w:rPr>
        <w:t xml:space="preserve">fondu sistēmā. Tāpat plānots, ka apmācībās tiks ietverti arī pārējo KP fondu sistēmā iesaistīto institūciju darbinieki, piemēram, Iepirkumu uzraudzības birojs, </w:t>
      </w:r>
      <w:r w:rsidR="00747539" w:rsidRPr="00006131">
        <w:rPr>
          <w:rFonts w:cs="Times New Roman"/>
          <w:bCs/>
          <w:szCs w:val="24"/>
          <w:lang w:val="lv-LV" w:eastAsia="lv-LV"/>
        </w:rPr>
        <w:t>FM</w:t>
      </w:r>
      <w:r w:rsidRPr="00006131">
        <w:rPr>
          <w:rFonts w:cs="Times New Roman"/>
          <w:bCs/>
          <w:szCs w:val="24"/>
          <w:lang w:val="lv-LV" w:eastAsia="lv-LV"/>
        </w:rPr>
        <w:t xml:space="preserve"> Komerdarbības atbalsta un kontroles departaments, UK dalībnieki un sadarbības partneri.</w:t>
      </w:r>
    </w:p>
    <w:p w14:paraId="08B0F25E"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No cilvēkresursu pārvaldības viedokļa ES fondu vadībā iesaistītās iestādes darbojas kopējā valsts pārvaldes sistēmā, līdz ar to arī atalgojuma sistēma izveidota vienota visā valsts pārvaldes sistēmā, specifiski neveidojot ES fondu vadībā iesaistītajām amatpersonām priekšrocības. 2013.gadā Latvijā ir ieviesta valsts pārvaldes darbinieku novērtēšanas sistēma, kas paredz uz rezultātu balstītu darbinieku novērtēšanu pēc noteiktiem kritērijiem un atalgojuma sasaisti ar ikgadēji piešķirto novērtējumu. </w:t>
      </w:r>
    </w:p>
    <w:p w14:paraId="074EA445"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Vērtējot 2007. – 2013.gada plānošanas pieredzi attiecībā uz izvērtēšanas sistēmu, var secināt, ka izveidotā izvērtēšanas sistēma darbojas, tomēr nepieciešami uzlabojumi, lai nodrošinātu efektīvāku rezultātu sasniegšanu un ES KP fondu ieguldījumu pamatošanu. Jaunajā plānošanas periodā izvērtēšanas sistēma jāveido ciešā saistībā ar rādītāju uzraudzību, tādējādi ļaujot identificēt iespējamās novirzes no sākotnēji izvirzītā (plānotā) </w:t>
      </w:r>
      <w:r w:rsidRPr="00006131">
        <w:rPr>
          <w:rFonts w:cs="Times New Roman"/>
          <w:bCs/>
          <w:szCs w:val="24"/>
          <w:lang w:val="lv-LV" w:eastAsia="lv-LV"/>
        </w:rPr>
        <w:lastRenderedPageBreak/>
        <w:t xml:space="preserve">mērķa. 2007. – 2013.g. plānošanas periodā gūtā pieredze rāda, ka līdzšinēji veikto izvērtējumu kvalitāte varētu būt augstāka, lai uz tiem balstītu būtiskas izmaiņas līdzšinējos ieguldījumos. Lai nodrošinātu izvērtējumu kvalitāti, tematisko izvērtējumu veikšanas procesā plānota nozares ekspertu kapacitātes celšana  ES KP fondu sistēmā iesaistītajās iestādēs. Vadošā iestāde stiprinās ES KP fondu tematiskās izvērtēšanas konsultatīvās darba grupas kapacitāti un lomu izvērtēšanas organizēšanā par ES KP fondu </w:t>
      </w:r>
      <w:r w:rsidR="00EB484A" w:rsidRPr="00006131">
        <w:rPr>
          <w:rFonts w:cs="Times New Roman"/>
          <w:bCs/>
          <w:szCs w:val="24"/>
          <w:lang w:val="lv-LV" w:eastAsia="lv-LV"/>
        </w:rPr>
        <w:t>DP</w:t>
      </w:r>
      <w:r w:rsidRPr="00006131">
        <w:rPr>
          <w:rFonts w:cs="Times New Roman"/>
          <w:bCs/>
          <w:szCs w:val="24"/>
          <w:lang w:val="lv-LV" w:eastAsia="lv-LV"/>
        </w:rPr>
        <w:t xml:space="preserve"> prioritārajiem virzieniem, tematiskajiem mērķiem un ieguldījumu prioritātēm ar mērķi noteikt to ieviešanas efektivitāti un ietekmi noteiktā laika periodā. Darba grupas sastāvā iekļauj plānošanā, ieviešanā un uzraudzībā iesaistītos partnerus, kā arī ELFLA un EJZF vadošās iestādes pārstāvjus, nepieciešamības gadījumā piesaistot arī attiecīgos nozaru ekspertus, tādējādi, nodrošinot visu fondu papildinātību un sinerģiju.</w:t>
      </w:r>
    </w:p>
    <w:p w14:paraId="6F008D4E" w14:textId="77777777" w:rsidR="004D7085" w:rsidRPr="00006131" w:rsidRDefault="002F7CB1" w:rsidP="00AE0A24">
      <w:pPr>
        <w:rPr>
          <w:b/>
        </w:rPr>
      </w:pPr>
      <w:r w:rsidRPr="00006131">
        <w:rPr>
          <w:b/>
        </w:rPr>
        <w:t>Sistēma un nodrošinājums</w:t>
      </w:r>
    </w:p>
    <w:p w14:paraId="0339E9EB"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„2007. – 2013. gada plānošanas perioda ES fondu VSID prioritāšu, pasākumu un aktivitāšu ieviešanas efektivitātes vidus posma (mid-term) izvērtējumā secināts, ka  ES fondu vadības sistēma kopumā sekmīgi nodrošina to ieviešanas, vadības un uzraudzības funkciju, kā arī nodrošina iespēju reaģēt uz izmaiņām ārējā vidē un ekonomiskajā situācijā. Fondu vadības sistēmas darbība tiek nemitīgi uzlabota, gan veicot iekšējos vienkāršošanas pasākumus, gan pastiprinot un precizējot normatīvo bāzi, kas ir saistīta ar šīs sistēmas darbību.  Fondu vadības sistēma ietver plašu kontrolējošo institūciju klāstu finansējuma izlietojuma kontrolei, bet sistēmā iesaistīto iestāžu savstarpējā kontroļu koordinēšana ir vāja, un kontroļu veicēji savstarpēji nepaļaujas cits uz cita vērtējumu. Kontroles pārsvarā ir vērstas uz izdevumu atbilstības kontrolēm, taču nepieciešams vairāk koncentrēties uz rezultātu uzraudzības un mērķu atbilstības kontrolēm. </w:t>
      </w:r>
    </w:p>
    <w:p w14:paraId="5FCF8428" w14:textId="3721DF6C" w:rsidR="002F7CB1" w:rsidRPr="00006131" w:rsidRDefault="00017A87" w:rsidP="00EC4146">
      <w:pPr>
        <w:numPr>
          <w:ilvl w:val="0"/>
          <w:numId w:val="184"/>
        </w:numPr>
        <w:ind w:left="567" w:hanging="567"/>
        <w:jc w:val="both"/>
        <w:rPr>
          <w:rFonts w:cs="Times New Roman"/>
          <w:bCs/>
          <w:szCs w:val="24"/>
          <w:lang w:val="lv-LV" w:eastAsia="lv-LV"/>
        </w:rPr>
      </w:pPr>
      <w:r>
        <w:rPr>
          <w:rFonts w:cs="Times New Roman"/>
          <w:bCs/>
          <w:szCs w:val="24"/>
          <w:lang w:val="lv-LV" w:eastAsia="lv-LV"/>
        </w:rPr>
        <w:t>Vienas pieturas aģentūras princips</w:t>
      </w:r>
      <w:r w:rsidR="002F7CB1" w:rsidRPr="00006131">
        <w:rPr>
          <w:rFonts w:cs="Times New Roman"/>
          <w:bCs/>
          <w:szCs w:val="24"/>
          <w:lang w:val="lv-LV" w:eastAsia="lv-LV"/>
        </w:rPr>
        <w:t xml:space="preserve"> optimizē</w:t>
      </w:r>
      <w:r>
        <w:rPr>
          <w:rFonts w:cs="Times New Roman"/>
          <w:bCs/>
          <w:szCs w:val="24"/>
          <w:lang w:val="lv-LV" w:eastAsia="lv-LV"/>
        </w:rPr>
        <w:t>s</w:t>
      </w:r>
      <w:r w:rsidR="002F7CB1" w:rsidRPr="00006131">
        <w:rPr>
          <w:rFonts w:cs="Times New Roman"/>
          <w:bCs/>
          <w:szCs w:val="24"/>
          <w:lang w:val="lv-LV" w:eastAsia="lv-LV"/>
        </w:rPr>
        <w:t xml:space="preserve"> valsts pārvaldes darbu </w:t>
      </w:r>
      <w:r>
        <w:rPr>
          <w:rFonts w:cs="Times New Roman"/>
          <w:bCs/>
          <w:szCs w:val="24"/>
          <w:lang w:val="lv-LV" w:eastAsia="lv-LV"/>
        </w:rPr>
        <w:t>KP</w:t>
      </w:r>
      <w:r w:rsidRPr="00006131">
        <w:rPr>
          <w:rFonts w:cs="Times New Roman"/>
          <w:bCs/>
          <w:szCs w:val="24"/>
          <w:lang w:val="lv-LV" w:eastAsia="lv-LV"/>
        </w:rPr>
        <w:t xml:space="preserve"> </w:t>
      </w:r>
      <w:r w:rsidR="002F7CB1" w:rsidRPr="00006131">
        <w:rPr>
          <w:rFonts w:cs="Times New Roman"/>
          <w:bCs/>
          <w:szCs w:val="24"/>
          <w:lang w:val="lv-LV" w:eastAsia="lv-LV"/>
        </w:rPr>
        <w:t xml:space="preserve">fondu administrēšanas jomā, efektīvāk izmantojot valsts budžeta resursus, mazinot neatbilstošas un neefektīvas ES fondu apguves riskus, kā arī precīzi noteikts vadošās iestādes deleģēto funkciju dalījums starp KP fondu administrēšanā iesaistītajām institūcijām, kas tiks noteikts nacionālajā normatīvajā regulējumā, </w:t>
      </w:r>
      <w:r>
        <w:rPr>
          <w:rFonts w:cs="Times New Roman"/>
          <w:bCs/>
          <w:szCs w:val="24"/>
          <w:lang w:val="lv-LV" w:eastAsia="lv-LV"/>
        </w:rPr>
        <w:t>veidos</w:t>
      </w:r>
      <w:r w:rsidR="002F7CB1" w:rsidRPr="00006131">
        <w:rPr>
          <w:rFonts w:cs="Times New Roman"/>
          <w:bCs/>
          <w:szCs w:val="24"/>
          <w:lang w:val="lv-LV" w:eastAsia="lv-LV"/>
        </w:rPr>
        <w:t xml:space="preserve"> efektīvāku un drošāku ES fondu ieviešanas </w:t>
      </w:r>
      <w:r w:rsidRPr="00006131">
        <w:rPr>
          <w:rFonts w:cs="Times New Roman"/>
          <w:bCs/>
          <w:szCs w:val="24"/>
          <w:lang w:val="lv-LV" w:eastAsia="lv-LV"/>
        </w:rPr>
        <w:t>sistēm</w:t>
      </w:r>
      <w:r>
        <w:rPr>
          <w:rFonts w:cs="Times New Roman"/>
          <w:bCs/>
          <w:szCs w:val="24"/>
          <w:lang w:val="lv-LV" w:eastAsia="lv-LV"/>
        </w:rPr>
        <w:t>u</w:t>
      </w:r>
      <w:r w:rsidR="002F7CB1" w:rsidRPr="00006131">
        <w:rPr>
          <w:rFonts w:cs="Times New Roman"/>
          <w:bCs/>
          <w:szCs w:val="24"/>
          <w:lang w:val="lv-LV" w:eastAsia="lv-LV"/>
        </w:rPr>
        <w:t xml:space="preserve">, stiprinot vadības un kontroles sistēmu. </w:t>
      </w:r>
    </w:p>
    <w:p w14:paraId="370DDDAF" w14:textId="3076CDB8"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Lai nodrošinātu projekta īstenošanu atbilstoši projekta mērķim, sasniedzamajiem rezultātiem, atbalstāmajam aktivitātēm, līdzīgi kā 2007.-2013.gadu plānošanas periodā paredzēts, ka projekta īstenošanas laikā tiks veiktas vairākas uz risku analīzi balstītas un izlases veida kontroles. Par projekta kontroļu veikšanu </w:t>
      </w:r>
      <w:r w:rsidR="00017A87">
        <w:rPr>
          <w:rFonts w:cs="Times New Roman"/>
          <w:bCs/>
          <w:szCs w:val="24"/>
          <w:lang w:val="lv-LV" w:eastAsia="lv-LV"/>
        </w:rPr>
        <w:t>būs atbildīga sadarbības iestāde</w:t>
      </w:r>
      <w:r w:rsidRPr="00006131">
        <w:rPr>
          <w:rFonts w:cs="Times New Roman"/>
          <w:bCs/>
          <w:szCs w:val="24"/>
          <w:lang w:val="lv-LV" w:eastAsia="lv-LV"/>
        </w:rPr>
        <w:t>. 2014.-2020.gada plānošanas periodā si</w:t>
      </w:r>
      <w:r w:rsidR="000064ED" w:rsidRPr="00006131">
        <w:rPr>
          <w:rFonts w:cs="Times New Roman"/>
          <w:bCs/>
          <w:szCs w:val="24"/>
          <w:lang w:val="lv-LV" w:eastAsia="lv-LV"/>
        </w:rPr>
        <w:t>s</w:t>
      </w:r>
      <w:r w:rsidRPr="00006131">
        <w:rPr>
          <w:rFonts w:cs="Times New Roman"/>
          <w:bCs/>
          <w:szCs w:val="24"/>
          <w:lang w:val="lv-LV" w:eastAsia="lv-LV"/>
        </w:rPr>
        <w:t xml:space="preserve">tēma </w:t>
      </w:r>
      <w:r w:rsidR="000064ED" w:rsidRPr="00006131">
        <w:rPr>
          <w:rFonts w:cs="Times New Roman"/>
          <w:bCs/>
          <w:szCs w:val="24"/>
          <w:lang w:val="lv-LV" w:eastAsia="lv-LV"/>
        </w:rPr>
        <w:t xml:space="preserve">būs </w:t>
      </w:r>
      <w:r w:rsidRPr="00006131">
        <w:rPr>
          <w:rFonts w:cs="Times New Roman"/>
          <w:bCs/>
          <w:szCs w:val="24"/>
          <w:lang w:val="lv-LV" w:eastAsia="lv-LV"/>
        </w:rPr>
        <w:t>vērsta uz kontroļu veicēju ievērojamu samazināšanos, tādējādi nodrošinot, ka visa komunikācija ar finansējuma saņēmēju notiek pārsvarā ar vienu iestādi</w:t>
      </w:r>
      <w:r w:rsidR="00747539" w:rsidRPr="00006131">
        <w:rPr>
          <w:rFonts w:cs="Times New Roman"/>
          <w:bCs/>
          <w:szCs w:val="24"/>
          <w:lang w:val="lv-LV" w:eastAsia="lv-LV"/>
        </w:rPr>
        <w:t>,</w:t>
      </w:r>
      <w:r w:rsidRPr="00006131">
        <w:rPr>
          <w:rFonts w:cs="Times New Roman"/>
          <w:bCs/>
          <w:szCs w:val="24"/>
          <w:lang w:val="lv-LV" w:eastAsia="lv-LV"/>
        </w:rPr>
        <w:t xml:space="preserve"> nodrošinot atgriezenisko saiti un vienotus standartus kontroļu veikšanai. </w:t>
      </w:r>
    </w:p>
    <w:p w14:paraId="29FE4350"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Vadošā iestāde, līdzīgi kā 2007.-2013.gada plānošanas perioda ietvaros, turpinās veikt deleģēto funkciju uzraudzības pārbaudes, lai gūtu priekšstatu par problemātiskajām un riskantajām jomām vadības un kontroles sistēmā, tādejādi iespējami savlaicīgi reaģējot uz trūkumiem un radot mehānismus to novēršanai. </w:t>
      </w:r>
    </w:p>
    <w:p w14:paraId="1A692B82" w14:textId="09E866B6"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Lai atslogotu un izveidotu caurspīdīgu sistēmu, paredzēts pāriet uz elektronisku projektu risku vērtēšanu, attiecīgi risku vērtēšanas kritērijus nosakot VIS, par pamatu ņemot </w:t>
      </w:r>
      <w:r w:rsidR="00747539" w:rsidRPr="00006131">
        <w:rPr>
          <w:rFonts w:cs="Times New Roman"/>
          <w:bCs/>
          <w:szCs w:val="24"/>
          <w:lang w:val="lv-LV" w:eastAsia="lv-LV"/>
        </w:rPr>
        <w:t>EK</w:t>
      </w:r>
      <w:r w:rsidRPr="00006131">
        <w:rPr>
          <w:rFonts w:cs="Times New Roman"/>
          <w:bCs/>
          <w:szCs w:val="24"/>
          <w:lang w:val="lv-LV" w:eastAsia="lv-LV"/>
        </w:rPr>
        <w:t xml:space="preserve"> izstrādātā risku vadības instrumenta ARACHNE  noteiktos kritērijus. Lai risku vadība būtu efektīva un vadīta no visām KP fondos iesaistītajām pusēm, katras </w:t>
      </w:r>
      <w:r w:rsidR="00017A87">
        <w:rPr>
          <w:rFonts w:cs="Times New Roman"/>
          <w:bCs/>
          <w:szCs w:val="24"/>
          <w:lang w:val="lv-LV" w:eastAsia="lv-LV"/>
        </w:rPr>
        <w:t xml:space="preserve">Kp fondu </w:t>
      </w:r>
      <w:r w:rsidRPr="00006131">
        <w:rPr>
          <w:rFonts w:cs="Times New Roman"/>
          <w:bCs/>
          <w:szCs w:val="24"/>
          <w:lang w:val="lv-LV" w:eastAsia="lv-LV"/>
        </w:rPr>
        <w:t xml:space="preserve">iestādes ietvaros, būtu jāveido risku stratēģija un jākontrolē ar KP fondu vadību saistītie riski. </w:t>
      </w:r>
    </w:p>
    <w:p w14:paraId="4FB6CCBA" w14:textId="33B91741"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Risku vadība 2014.-2020.gada plānošanas periodā ir viens no galvenajiem aspektiem, kā arī viens no EK noteiktajiem atbilstības novērtējuma kritērijiem vadības un kontroles </w:t>
      </w:r>
      <w:r w:rsidRPr="00006131">
        <w:rPr>
          <w:rFonts w:cs="Times New Roman"/>
          <w:bCs/>
          <w:szCs w:val="24"/>
          <w:lang w:val="lv-LV" w:eastAsia="lv-LV"/>
        </w:rPr>
        <w:lastRenderedPageBreak/>
        <w:t xml:space="preserve">sistēmā iesaistīto iestāžu novērtējumam. Vadošā iestāde izstrādās risku pārvaldības stratēģiju un kā vienu no mehānismiem risku mazināšanā izveidos risku vadības darba grupu, kurā tiks iekļauti pārstāvji no KP fondu vadībā iesaistītajām iestādēm, kā arī ELFLA un EJZF vadošās iestādes pārstāvji. </w:t>
      </w:r>
    </w:p>
    <w:p w14:paraId="32D8E5BF"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Ņemot vērā </w:t>
      </w:r>
      <w:r w:rsidR="00B73C38" w:rsidRPr="00006131">
        <w:rPr>
          <w:rFonts w:cs="Times New Roman"/>
          <w:bCs/>
          <w:szCs w:val="24"/>
          <w:lang w:val="lv-LV" w:eastAsia="lv-LV"/>
        </w:rPr>
        <w:t xml:space="preserve">Vispārējās </w:t>
      </w:r>
      <w:r w:rsidRPr="00006131">
        <w:rPr>
          <w:rFonts w:cs="Times New Roman"/>
          <w:bCs/>
          <w:szCs w:val="24"/>
          <w:lang w:val="lv-LV" w:eastAsia="lv-LV"/>
        </w:rPr>
        <w:t xml:space="preserve">regulas prasības attiecībā uz krāpšanas apkarošanas pasākumiem, ir izstrādāta </w:t>
      </w:r>
      <w:r w:rsidR="00747539" w:rsidRPr="00006131">
        <w:rPr>
          <w:rFonts w:cs="Times New Roman"/>
          <w:bCs/>
          <w:szCs w:val="24"/>
          <w:lang w:val="lv-LV" w:eastAsia="lv-LV"/>
        </w:rPr>
        <w:t>FM</w:t>
      </w:r>
      <w:r w:rsidRPr="00006131">
        <w:rPr>
          <w:rFonts w:cs="Times New Roman"/>
          <w:bCs/>
          <w:szCs w:val="24"/>
          <w:lang w:val="lv-LV" w:eastAsia="lv-LV"/>
        </w:rPr>
        <w:t xml:space="preserve"> resora stratēģija ES finanšu interešu aizsardzībai – krāpšanas apkarošanai 2014.-2016.gadam, kā arī paredzēts turpināt ES fondu administrēšanā iesaistīto iestāžu sadarbību ar tiesībsargājošajām iestādēm, piemēram, organizējot darba grupas un abpusējās apmācības, kur tiek diskutēti dažādi ar ES fondu ieviešanu saistīti problēmjautājumi, kā arī notiek labās prakses un pieredzes apmaiņa, tādējādi nodrošinot vienotas un padziļinātas izpratnes veidošanu, kā arī iesaistīto iestāžu informētību. Tāpat, lai pārrunātu ar korupcijas novēršanu, risku mazināšanu saistītus jautājumus, tiks turpināta vadošās iestādes pārstāvniecība ES finanšu interešu aizsardzības koordinācijas padomē .</w:t>
      </w:r>
    </w:p>
    <w:p w14:paraId="45F292A0"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Attiecībā uz ELFLA un EJZF īstenošanu (vadības un kontroles sistēma), pamatojoties uz 2014.–2020.gada ES tiesību aktos noteikto  kā arī izvērtējot 2007.–2013.gada plānošanas perioda pieredzi (veikto auditu rezultāti, atbildīgo iestāžu pašnovērtējums) secināts, ka nozīmīgi administratīvās kapacitātes celšanas pasākumi papildus nav nepieciešami. ELFLA un EJZF saglabā 2007.–2013.gada plānošanas perioda ieviešanas sistēmu, tādējādi nodrošinot institucionālo un pieredzes pēctecību jaunā perioda ELFLA un EJZF operatīvas ieviešanas nodrošināšanā. Papildus tam 2007.–2013.gada plānošanas periodā jau veikta virkne vienkāršošanas pasākumu fondu ieviešanā. Lai nodrošinātu efektīvāku un kvalitatīvāku, administratīvā sloga mazinošu LAP un ZRP īstenošanu, joprojām nepieciešami ieguldījumi vadības un kontroles sistēmas uzlabošanai – e-pārvaldības īstenošanas nolūkā, uzraudzības un novērtēšanas sistēmas īstenošanas nolūkā, partnerības nodrošināšanas kontroles sistēmas nolūkā utml.</w:t>
      </w:r>
    </w:p>
    <w:p w14:paraId="05EFCD7C"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Saskaņā ar Padomes Regulas Nr. 1290/2005 Par kopējās lauksaimniecības politikas finansēšanu 7.pantā noteiktās un publiskā iepirkuma kārtībā izvēlētās Sertificējošās institūcijas KPMG sagatavotajiem ikgadējiem Sertifikācijas ziņojumiem, maksājumu aģentūras darbībā konstatētie vidējas nozīmes un lielākā daļa maznozīmīgo trūkumu ir saistīti ar IT sistēmu darbību un to drošību. Ziņojumā norādītie maznozīmīgie trūkumi tiek novērsti jau 2007.-2013.gada plānošanas perioda laikā, līdz ar to attiecībā uz nākamo periodu būtiski uzlabojumi sistēmu darbībā attiecībā uz to darbību un drošību nav nepieciešami. </w:t>
      </w:r>
    </w:p>
    <w:p w14:paraId="5BAABADA" w14:textId="77777777" w:rsidR="002F7CB1"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Kopš 2011.gada 1.jūnija ELFLA un EJZF maksājumu iestādei – Lauku atbalsta dienestam – ir piešķirts kvalitātes sertifikāts ISO 9001:2008, kurš apliecina, ka dienesta darbības sfēras - ES un valsts atbalsta pasākumu administrēšana lauksaimniecībā, zivsaimniecībā, mežsaimniecībā un lauku attīstībā -  tiek veikta atbilstoši starptautiski atzītam kvalitātes vadības standartam.</w:t>
      </w:r>
    </w:p>
    <w:p w14:paraId="3FCF2EDD" w14:textId="4BEA79B1" w:rsidR="004D7085" w:rsidRPr="00006131" w:rsidRDefault="004D7085" w:rsidP="00EC4146">
      <w:pPr>
        <w:pStyle w:val="ListParagraph"/>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Attiecībā uz valsts atbalsta regulējumu, līdzīgi kā iepriekšējā plānošanas periodā atsevišķas </w:t>
      </w:r>
      <w:r w:rsidR="000F1FBA" w:rsidRPr="00006131">
        <w:rPr>
          <w:rFonts w:cs="Times New Roman"/>
          <w:bCs/>
          <w:szCs w:val="24"/>
          <w:lang w:val="lv-LV" w:eastAsia="lv-LV"/>
        </w:rPr>
        <w:t>FM</w:t>
      </w:r>
      <w:r w:rsidRPr="00006131">
        <w:rPr>
          <w:rFonts w:cs="Times New Roman"/>
          <w:bCs/>
          <w:szCs w:val="24"/>
          <w:lang w:val="lv-LV" w:eastAsia="lv-LV"/>
        </w:rPr>
        <w:t xml:space="preserve"> struktūrvienības kompetencē ir nodrošināt komercdarbības kontroles atbalsta funkciju. gan plānošanas, gan ieviešanas laikā tiek nodrošināts izvērtējums, vai plānotais publiskais atbalsts </w:t>
      </w:r>
      <w:r w:rsidR="006C7575" w:rsidRPr="00006131">
        <w:rPr>
          <w:rFonts w:cs="Times New Roman"/>
          <w:bCs/>
          <w:szCs w:val="24"/>
          <w:lang w:val="lv-LV" w:eastAsia="lv-LV"/>
        </w:rPr>
        <w:t>DP</w:t>
      </w:r>
      <w:r w:rsidRPr="00006131">
        <w:rPr>
          <w:rFonts w:cs="Times New Roman"/>
          <w:bCs/>
          <w:szCs w:val="24"/>
          <w:lang w:val="lv-LV" w:eastAsia="lv-LV"/>
        </w:rPr>
        <w:t xml:space="preserve"> ietvaros ir saderīgs ar ES konkurences un valsts atbalsta nosacījumiem, piemērojot no tā brīža, kad atbalsts tiek sniegts. </w:t>
      </w:r>
    </w:p>
    <w:p w14:paraId="0A459CD2" w14:textId="5EBDE8DC" w:rsidR="003F668E" w:rsidRPr="00006131" w:rsidRDefault="002F7CB1" w:rsidP="00EC4146">
      <w:pPr>
        <w:numPr>
          <w:ilvl w:val="0"/>
          <w:numId w:val="184"/>
        </w:numPr>
        <w:ind w:left="567" w:hanging="567"/>
        <w:jc w:val="both"/>
        <w:rPr>
          <w:rFonts w:cs="Times New Roman"/>
          <w:bCs/>
          <w:szCs w:val="24"/>
          <w:lang w:val="lv-LV" w:eastAsia="lv-LV"/>
        </w:rPr>
      </w:pPr>
      <w:r w:rsidRPr="00006131">
        <w:rPr>
          <w:rFonts w:cs="Times New Roman"/>
          <w:bCs/>
          <w:szCs w:val="24"/>
          <w:lang w:val="lv-LV" w:eastAsia="lv-LV"/>
        </w:rPr>
        <w:t xml:space="preserve">Mērķtiecīga pāreja uz pilnvērtīgu e-pārvaldību plānota ar būtisku pienesumu  administratīvā sloga mazināšanai, KP fondu administrēšanas vienkāršošanai, informācijas pieejamības un caurskatāmības uzlabošanai, tādējādi radot iespēju paātrināt mērķu sasniegšanu, samazinot izmaksas un ļaujot koncentrēties uz rezultātiem. Datu kvalitāte kļūs </w:t>
      </w:r>
      <w:r w:rsidRPr="00006131">
        <w:rPr>
          <w:rFonts w:cs="Times New Roman"/>
          <w:bCs/>
          <w:szCs w:val="24"/>
          <w:lang w:val="lv-LV" w:eastAsia="lv-LV"/>
        </w:rPr>
        <w:lastRenderedPageBreak/>
        <w:t>drošāka un ka datus būs iespējams apstrādāt ātrāk, kas savukārt sekmēs lēmumu pieņemšanu un rast labākos risinājumus strauji mainīgajā vidē.</w:t>
      </w:r>
      <w:r w:rsidR="00B3492E" w:rsidRPr="00006131">
        <w:rPr>
          <w:rFonts w:cs="Times New Roman"/>
          <w:szCs w:val="24"/>
          <w:lang w:val="lv-LV"/>
        </w:rPr>
        <w:t xml:space="preserve"> </w:t>
      </w:r>
    </w:p>
    <w:p w14:paraId="2B9DD12C" w14:textId="7EF6A091" w:rsidR="003F668E" w:rsidRPr="00006131" w:rsidRDefault="009B1CEA" w:rsidP="006F33F7">
      <w:pPr>
        <w:pStyle w:val="Heading2"/>
        <w:numPr>
          <w:ilvl w:val="0"/>
          <w:numId w:val="0"/>
        </w:numPr>
        <w:jc w:val="center"/>
        <w:rPr>
          <w:color w:val="auto"/>
          <w:lang w:val="lv-LV"/>
        </w:rPr>
      </w:pPr>
      <w:bookmarkStart w:id="57" w:name="_Toc374688794"/>
      <w:r w:rsidRPr="00006131">
        <w:rPr>
          <w:color w:val="auto"/>
          <w:lang w:val="lv-LV"/>
        </w:rPr>
        <w:t>2.6</w:t>
      </w:r>
      <w:r w:rsidR="003F668E" w:rsidRPr="00006131">
        <w:rPr>
          <w:color w:val="auto"/>
          <w:lang w:val="lv-LV"/>
        </w:rPr>
        <w:t>. Kopsavilkums par plānotajām darbībām program</w:t>
      </w:r>
      <w:r w:rsidR="00C93014" w:rsidRPr="00006131">
        <w:rPr>
          <w:color w:val="auto"/>
          <w:lang w:val="lv-LV"/>
        </w:rPr>
        <w:t>m</w:t>
      </w:r>
      <w:r w:rsidR="003F668E" w:rsidRPr="00006131">
        <w:rPr>
          <w:color w:val="auto"/>
          <w:lang w:val="lv-LV"/>
        </w:rPr>
        <w:t>ās, lai samazinātu administratīvo slogu finansējuma saņēmējiem, tai skaitā indikatīvs to ieviešanas grafiks</w:t>
      </w:r>
      <w:bookmarkEnd w:id="57"/>
    </w:p>
    <w:p w14:paraId="04164364" w14:textId="77777777" w:rsidR="003F668E" w:rsidRPr="00006131" w:rsidRDefault="003F668E" w:rsidP="00EC4146">
      <w:pPr>
        <w:numPr>
          <w:ilvl w:val="0"/>
          <w:numId w:val="184"/>
        </w:numPr>
        <w:ind w:left="567" w:hanging="567"/>
        <w:jc w:val="both"/>
        <w:rPr>
          <w:rFonts w:cs="Times New Roman"/>
          <w:bCs/>
          <w:szCs w:val="24"/>
          <w:lang w:val="lv-LV" w:eastAsia="lv-LV"/>
        </w:rPr>
      </w:pPr>
      <w:r w:rsidRPr="00006131">
        <w:rPr>
          <w:rFonts w:cs="Times New Roman"/>
          <w:szCs w:val="24"/>
          <w:lang w:val="lv-LV"/>
        </w:rPr>
        <w:t xml:space="preserve">Administratīvā sloga mazināšanas mērķis ir celt ESI fondu ieviešanas sistēmas efektivitāti un vienkāršot KP fondu projektu īstenošanu finansējuma saņēmējam. Lai nodrošinātu administratīvā sloga mazināšanu, 2014.–2020.gada plānošanas periodā, tiks nodrošināts tāds pasākumu kopums, kas varētu atvieglot finansējumu saņēmēju slogu jau sākot ar projektu plānošanas posmu, un turpinot ar to ieviešanu un ilgtspējības nodrošināšanu. </w:t>
      </w:r>
    </w:p>
    <w:p w14:paraId="65240095" w14:textId="369B2E5E" w:rsidR="00B3492E" w:rsidRPr="00006131" w:rsidRDefault="003F668E" w:rsidP="00EC4146">
      <w:pPr>
        <w:numPr>
          <w:ilvl w:val="0"/>
          <w:numId w:val="184"/>
        </w:numPr>
        <w:ind w:left="567" w:hanging="567"/>
        <w:jc w:val="both"/>
        <w:rPr>
          <w:rFonts w:cs="Times New Roman"/>
          <w:bCs/>
          <w:szCs w:val="24"/>
          <w:lang w:val="lv-LV" w:eastAsia="lv-LV"/>
        </w:rPr>
      </w:pPr>
      <w:r w:rsidRPr="00006131">
        <w:rPr>
          <w:rFonts w:cs="Times New Roman"/>
          <w:szCs w:val="24"/>
          <w:lang w:val="lv-LV"/>
        </w:rPr>
        <w:t xml:space="preserve">2007-2013.gada plānošanas perioda ietvaros jau ir veikta virkne būtisku pasākumu vadības un kontroles sistēmas pilnveidošanai. Galvenie vienkāršošanas pasākumi, kas vērsti uz  administratīvā sloga mazināšanu gan </w:t>
      </w:r>
      <w:r w:rsidR="00017A87">
        <w:rPr>
          <w:rFonts w:cs="Times New Roman"/>
          <w:szCs w:val="24"/>
          <w:lang w:val="lv-LV"/>
        </w:rPr>
        <w:t>KP</w:t>
      </w:r>
      <w:r w:rsidR="00017A87" w:rsidRPr="00006131">
        <w:rPr>
          <w:rFonts w:cs="Times New Roman"/>
          <w:szCs w:val="24"/>
          <w:lang w:val="lv-LV"/>
        </w:rPr>
        <w:t xml:space="preserve"> </w:t>
      </w:r>
      <w:r w:rsidRPr="00006131">
        <w:rPr>
          <w:rFonts w:cs="Times New Roman"/>
          <w:szCs w:val="24"/>
          <w:lang w:val="lv-LV"/>
        </w:rPr>
        <w:t>fondu administrēšanā iesaistītajām iestādēm, gan arī finansējuma saņēmējiem ir:</w:t>
      </w:r>
    </w:p>
    <w:p w14:paraId="3137493E" w14:textId="77777777" w:rsidR="00E4771B" w:rsidRPr="00006131" w:rsidRDefault="00E4771B" w:rsidP="00E4771B">
      <w:pPr>
        <w:pStyle w:val="ListParagraph"/>
        <w:keepNext/>
        <w:keepLines/>
        <w:numPr>
          <w:ilvl w:val="0"/>
          <w:numId w:val="1"/>
        </w:numPr>
        <w:pBdr>
          <w:bottom w:val="single" w:sz="4" w:space="1" w:color="595959"/>
        </w:pBdr>
        <w:spacing w:before="360"/>
        <w:contextualSpacing w:val="0"/>
        <w:outlineLvl w:val="0"/>
        <w:rPr>
          <w:rFonts w:cs="Times New Roman"/>
          <w:b/>
          <w:bCs/>
          <w:smallCaps/>
          <w:vanish/>
          <w:sz w:val="28"/>
          <w:szCs w:val="36"/>
          <w:lang w:val="lv-LV" w:eastAsia="x-none"/>
        </w:rPr>
      </w:pPr>
      <w:bookmarkStart w:id="58" w:name="_Toc371927852"/>
      <w:bookmarkStart w:id="59" w:name="_Toc371933393"/>
      <w:bookmarkStart w:id="60" w:name="_Toc372103026"/>
      <w:bookmarkStart w:id="61" w:name="_Toc373305813"/>
      <w:bookmarkStart w:id="62" w:name="_Toc373408456"/>
      <w:bookmarkStart w:id="63" w:name="_Toc373503020"/>
      <w:bookmarkStart w:id="64" w:name="_Toc373503936"/>
      <w:bookmarkStart w:id="65" w:name="_Toc373504026"/>
      <w:bookmarkStart w:id="66" w:name="_Toc373510449"/>
      <w:bookmarkStart w:id="67" w:name="_Toc373515798"/>
      <w:bookmarkStart w:id="68" w:name="_Toc373516798"/>
      <w:bookmarkStart w:id="69" w:name="_Toc373518322"/>
      <w:bookmarkStart w:id="70" w:name="_Toc373518381"/>
      <w:bookmarkStart w:id="71" w:name="_Toc373518441"/>
      <w:bookmarkStart w:id="72" w:name="_Toc374445909"/>
      <w:bookmarkStart w:id="73" w:name="_Toc374450667"/>
      <w:bookmarkStart w:id="74" w:name="_Toc374605021"/>
      <w:bookmarkStart w:id="75" w:name="_Toc374620344"/>
      <w:bookmarkStart w:id="76" w:name="_Toc37468879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101A5B1" w14:textId="77777777" w:rsidR="00E4771B" w:rsidRPr="00006131" w:rsidRDefault="00E4771B" w:rsidP="00E4771B">
      <w:pPr>
        <w:pStyle w:val="ListParagraph"/>
        <w:keepNext/>
        <w:keepLines/>
        <w:numPr>
          <w:ilvl w:val="1"/>
          <w:numId w:val="1"/>
        </w:numPr>
        <w:spacing w:before="360"/>
        <w:contextualSpacing w:val="0"/>
        <w:outlineLvl w:val="1"/>
        <w:rPr>
          <w:rFonts w:cs="Times New Roman"/>
          <w:b/>
          <w:bCs/>
          <w:smallCaps/>
          <w:vanish/>
          <w:sz w:val="28"/>
          <w:szCs w:val="28"/>
          <w:lang w:val="lv-LV"/>
        </w:rPr>
      </w:pPr>
      <w:bookmarkStart w:id="77" w:name="_Toc371927853"/>
      <w:bookmarkStart w:id="78" w:name="_Toc371933394"/>
      <w:bookmarkStart w:id="79" w:name="_Toc372103027"/>
      <w:bookmarkStart w:id="80" w:name="_Toc373305814"/>
      <w:bookmarkStart w:id="81" w:name="_Toc373408457"/>
      <w:bookmarkStart w:id="82" w:name="_Toc373503021"/>
      <w:bookmarkStart w:id="83" w:name="_Toc373503937"/>
      <w:bookmarkStart w:id="84" w:name="_Toc373504027"/>
      <w:bookmarkStart w:id="85" w:name="_Toc373510450"/>
      <w:bookmarkStart w:id="86" w:name="_Toc373515799"/>
      <w:bookmarkStart w:id="87" w:name="_Toc373516799"/>
      <w:bookmarkStart w:id="88" w:name="_Toc373518323"/>
      <w:bookmarkStart w:id="89" w:name="_Toc373518382"/>
      <w:bookmarkStart w:id="90" w:name="_Toc373518442"/>
      <w:bookmarkStart w:id="91" w:name="_Toc374445910"/>
      <w:bookmarkStart w:id="92" w:name="_Toc374450668"/>
      <w:bookmarkStart w:id="93" w:name="_Toc374605022"/>
      <w:bookmarkStart w:id="94" w:name="_Toc374620345"/>
      <w:bookmarkStart w:id="95" w:name="_Toc37468879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273E4CCC" w14:textId="77777777" w:rsidR="00E4771B" w:rsidRPr="00006131" w:rsidRDefault="00E4771B" w:rsidP="00E4771B">
      <w:pPr>
        <w:pStyle w:val="ListParagraph"/>
        <w:keepNext/>
        <w:keepLines/>
        <w:numPr>
          <w:ilvl w:val="1"/>
          <w:numId w:val="1"/>
        </w:numPr>
        <w:spacing w:before="360"/>
        <w:contextualSpacing w:val="0"/>
        <w:outlineLvl w:val="1"/>
        <w:rPr>
          <w:rFonts w:cs="Times New Roman"/>
          <w:b/>
          <w:bCs/>
          <w:smallCaps/>
          <w:vanish/>
          <w:sz w:val="28"/>
          <w:szCs w:val="28"/>
          <w:lang w:val="lv-LV"/>
        </w:rPr>
      </w:pPr>
      <w:bookmarkStart w:id="96" w:name="_Toc371927854"/>
      <w:bookmarkStart w:id="97" w:name="_Toc371933395"/>
      <w:bookmarkStart w:id="98" w:name="_Toc372103028"/>
      <w:bookmarkStart w:id="99" w:name="_Toc373305815"/>
      <w:bookmarkStart w:id="100" w:name="_Toc373408458"/>
      <w:bookmarkStart w:id="101" w:name="_Toc373503022"/>
      <w:bookmarkStart w:id="102" w:name="_Toc373503938"/>
      <w:bookmarkStart w:id="103" w:name="_Toc373504028"/>
      <w:bookmarkStart w:id="104" w:name="_Toc373510451"/>
      <w:bookmarkStart w:id="105" w:name="_Toc373515800"/>
      <w:bookmarkStart w:id="106" w:name="_Toc373516800"/>
      <w:bookmarkStart w:id="107" w:name="_Toc373518324"/>
      <w:bookmarkStart w:id="108" w:name="_Toc373518383"/>
      <w:bookmarkStart w:id="109" w:name="_Toc373518443"/>
      <w:bookmarkStart w:id="110" w:name="_Toc374445911"/>
      <w:bookmarkStart w:id="111" w:name="_Toc374450669"/>
      <w:bookmarkStart w:id="112" w:name="_Toc374605023"/>
      <w:bookmarkStart w:id="113" w:name="_Toc374620346"/>
      <w:bookmarkStart w:id="114" w:name="_Toc37468879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C14EB41" w14:textId="77777777" w:rsidR="00E4771B" w:rsidRPr="00006131" w:rsidRDefault="00E4771B" w:rsidP="00E4771B">
      <w:pPr>
        <w:pStyle w:val="ListParagraph"/>
        <w:keepNext/>
        <w:keepLines/>
        <w:numPr>
          <w:ilvl w:val="1"/>
          <w:numId w:val="1"/>
        </w:numPr>
        <w:spacing w:before="360"/>
        <w:contextualSpacing w:val="0"/>
        <w:outlineLvl w:val="1"/>
        <w:rPr>
          <w:rFonts w:cs="Times New Roman"/>
          <w:b/>
          <w:bCs/>
          <w:smallCaps/>
          <w:vanish/>
          <w:sz w:val="28"/>
          <w:szCs w:val="28"/>
          <w:lang w:val="lv-LV"/>
        </w:rPr>
      </w:pPr>
      <w:bookmarkStart w:id="115" w:name="_Toc371927855"/>
      <w:bookmarkStart w:id="116" w:name="_Toc371933396"/>
      <w:bookmarkStart w:id="117" w:name="_Toc372103029"/>
      <w:bookmarkStart w:id="118" w:name="_Toc373305816"/>
      <w:bookmarkStart w:id="119" w:name="_Toc373408459"/>
      <w:bookmarkStart w:id="120" w:name="_Toc373503023"/>
      <w:bookmarkStart w:id="121" w:name="_Toc373503939"/>
      <w:bookmarkStart w:id="122" w:name="_Toc373504029"/>
      <w:bookmarkStart w:id="123" w:name="_Toc373510452"/>
      <w:bookmarkStart w:id="124" w:name="_Toc373515801"/>
      <w:bookmarkStart w:id="125" w:name="_Toc373516801"/>
      <w:bookmarkStart w:id="126" w:name="_Toc373518325"/>
      <w:bookmarkStart w:id="127" w:name="_Toc373518384"/>
      <w:bookmarkStart w:id="128" w:name="_Toc373518444"/>
      <w:bookmarkStart w:id="129" w:name="_Toc374445912"/>
      <w:bookmarkStart w:id="130" w:name="_Toc374450670"/>
      <w:bookmarkStart w:id="131" w:name="_Toc374605024"/>
      <w:bookmarkStart w:id="132" w:name="_Toc374620347"/>
      <w:bookmarkStart w:id="133" w:name="_Toc37468879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6991D87B" w14:textId="77777777" w:rsidR="00E4771B" w:rsidRPr="00006131" w:rsidRDefault="00E4771B" w:rsidP="00E4771B">
      <w:pPr>
        <w:pStyle w:val="ListParagraph"/>
        <w:keepNext/>
        <w:keepLines/>
        <w:numPr>
          <w:ilvl w:val="1"/>
          <w:numId w:val="1"/>
        </w:numPr>
        <w:spacing w:before="360"/>
        <w:contextualSpacing w:val="0"/>
        <w:outlineLvl w:val="1"/>
        <w:rPr>
          <w:rFonts w:cs="Times New Roman"/>
          <w:b/>
          <w:bCs/>
          <w:smallCaps/>
          <w:vanish/>
          <w:sz w:val="28"/>
          <w:szCs w:val="28"/>
          <w:lang w:val="lv-LV"/>
        </w:rPr>
      </w:pPr>
      <w:bookmarkStart w:id="134" w:name="_Toc371927856"/>
      <w:bookmarkStart w:id="135" w:name="_Toc371933397"/>
      <w:bookmarkStart w:id="136" w:name="_Toc372103030"/>
      <w:bookmarkStart w:id="137" w:name="_Toc373305817"/>
      <w:bookmarkStart w:id="138" w:name="_Toc373408460"/>
      <w:bookmarkStart w:id="139" w:name="_Toc373503024"/>
      <w:bookmarkStart w:id="140" w:name="_Toc373503940"/>
      <w:bookmarkStart w:id="141" w:name="_Toc373504030"/>
      <w:bookmarkStart w:id="142" w:name="_Toc373510453"/>
      <w:bookmarkStart w:id="143" w:name="_Toc373515802"/>
      <w:bookmarkStart w:id="144" w:name="_Toc373516802"/>
      <w:bookmarkStart w:id="145" w:name="_Toc373518326"/>
      <w:bookmarkStart w:id="146" w:name="_Toc373518385"/>
      <w:bookmarkStart w:id="147" w:name="_Toc373518445"/>
      <w:bookmarkStart w:id="148" w:name="_Toc374445913"/>
      <w:bookmarkStart w:id="149" w:name="_Toc374450671"/>
      <w:bookmarkStart w:id="150" w:name="_Toc374605025"/>
      <w:bookmarkStart w:id="151" w:name="_Toc374620348"/>
      <w:bookmarkStart w:id="152" w:name="_Toc37468879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B2AC58C" w14:textId="77777777" w:rsidR="00E4771B" w:rsidRPr="00006131" w:rsidRDefault="00E4771B" w:rsidP="00E4771B">
      <w:pPr>
        <w:pStyle w:val="ListParagraph"/>
        <w:keepNext/>
        <w:keepLines/>
        <w:numPr>
          <w:ilvl w:val="1"/>
          <w:numId w:val="1"/>
        </w:numPr>
        <w:spacing w:before="360"/>
        <w:contextualSpacing w:val="0"/>
        <w:outlineLvl w:val="1"/>
        <w:rPr>
          <w:rFonts w:cs="Times New Roman"/>
          <w:b/>
          <w:bCs/>
          <w:smallCaps/>
          <w:vanish/>
          <w:sz w:val="28"/>
          <w:szCs w:val="28"/>
          <w:lang w:val="lv-LV"/>
        </w:rPr>
      </w:pPr>
      <w:bookmarkStart w:id="153" w:name="_Toc371927857"/>
      <w:bookmarkStart w:id="154" w:name="_Toc371933398"/>
      <w:bookmarkStart w:id="155" w:name="_Toc372103031"/>
      <w:bookmarkStart w:id="156" w:name="_Toc373305818"/>
      <w:bookmarkStart w:id="157" w:name="_Toc373408461"/>
      <w:bookmarkStart w:id="158" w:name="_Toc373503025"/>
      <w:bookmarkStart w:id="159" w:name="_Toc373503941"/>
      <w:bookmarkStart w:id="160" w:name="_Toc373504031"/>
      <w:bookmarkStart w:id="161" w:name="_Toc373510454"/>
      <w:bookmarkStart w:id="162" w:name="_Toc373515803"/>
      <w:bookmarkStart w:id="163" w:name="_Toc373516803"/>
      <w:bookmarkStart w:id="164" w:name="_Toc373518327"/>
      <w:bookmarkStart w:id="165" w:name="_Toc373518386"/>
      <w:bookmarkStart w:id="166" w:name="_Toc373518446"/>
      <w:bookmarkStart w:id="167" w:name="_Toc374445914"/>
      <w:bookmarkStart w:id="168" w:name="_Toc374450672"/>
      <w:bookmarkStart w:id="169" w:name="_Toc374605026"/>
      <w:bookmarkStart w:id="170" w:name="_Toc374620349"/>
      <w:bookmarkStart w:id="171" w:name="_Toc37468880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2E93DB0" w14:textId="7A4E9BF2"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stiprināta vadošās iestādes kontroles, virsuzraudzība un iekšējā audita loma KP fondu sistēmā, noteikta nacionālā procedūra izdevumu deklarēšanas apturēšanai EK, nodrošinot lielāku pārliecību EK par kontroles sistēmas drošumu Latvijā</w:t>
      </w:r>
    </w:p>
    <w:p w14:paraId="58F05AC2"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 xml:space="preserve">Optimizēta un vienādota prakse pārbaužu veikšanai projektu īstenošanas vietās, pieļaujot maksājumu pieprasījumu pārbaudes veikšanas apvienošanu ar pārbaudi projekta īstenošanas vietā. </w:t>
      </w:r>
    </w:p>
    <w:p w14:paraId="17D6ABCE"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 xml:space="preserve">Vienādota prakse neatbilstību administrēšanā un neatbilstoši veikto izdevumu atgūšanā, piemēram tika izstrādātas vienotas vadlīnijas korekciju piemērošanai par viena veida pārkāpumiem </w:t>
      </w:r>
    </w:p>
    <w:p w14:paraId="2189C3D2"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 xml:space="preserve">Vienkāršota projekta iesniegumu sagatavošana, izstrādājot standartveida veidlapas, kā arī paātrināta projekta īstenošana, saīsinot līgumu slēgšanai un projekta grozījumu saskaņošanai atvēlēto laiku </w:t>
      </w:r>
    </w:p>
    <w:p w14:paraId="3D2A1BCB"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Noteikta netiešo izmaksu nemainīgā likme projekta administratīvajām izmaksām, tādējādi novēršot nepieciešamību detalizēti pamatot individuālas izmaksas un to iesniegšanu ES fondu administrēšanā iesaistītajām iestādēs, kā rezultātā finansējuma saņēmējam mazāks administratīvais slogs un iespēja ātrāk atgūt finansējumu</w:t>
      </w:r>
    </w:p>
    <w:p w14:paraId="1378FFAF"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Novērsta apgrūtinoša prasība finansējuma saņēmējiem, kas īsteno projektus, kam piešķirts komercdarbības atbalsts, projekta maksājumu veikšanai atvērt kontu Valsts kasē, līdz ar to samazināts administratīvais slogs komersantiem, radot iespēju efektīvāk izmantot finansējumu un ātrāk saņemt avansu</w:t>
      </w:r>
    </w:p>
    <w:p w14:paraId="23F5943F"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Paātrināta maksājumu plūsma projektos, saīsinot maksājumu pieprasījumu izskatīšanas termiņus.</w:t>
      </w:r>
    </w:p>
    <w:p w14:paraId="1F450D28" w14:textId="77777777" w:rsidR="007F7B6D" w:rsidRPr="00006131" w:rsidRDefault="007F7B6D" w:rsidP="006806C5">
      <w:pPr>
        <w:pStyle w:val="ListParagraph"/>
        <w:numPr>
          <w:ilvl w:val="1"/>
          <w:numId w:val="173"/>
        </w:numPr>
        <w:ind w:left="1134"/>
        <w:jc w:val="both"/>
        <w:rPr>
          <w:rFonts w:cs="Times New Roman"/>
          <w:szCs w:val="24"/>
          <w:lang w:val="lv-LV"/>
        </w:rPr>
      </w:pPr>
      <w:r w:rsidRPr="00006131">
        <w:rPr>
          <w:rFonts w:cs="Times New Roman"/>
          <w:szCs w:val="24"/>
          <w:lang w:val="lv-LV"/>
        </w:rPr>
        <w:t xml:space="preserve">Finansējuma saņēmējam ir mazāks finanšu un kontroles slogs, paredzot iespēju maksājumu pieprasījumu pārbaudes veikt izlases veidā, kā arī skaidri izvirzot prasības attiecībā uz attiecināmo izmaksu pamatojošajiem dokumentiem. </w:t>
      </w:r>
    </w:p>
    <w:p w14:paraId="371669F5" w14:textId="77777777" w:rsidR="007F7B6D" w:rsidRPr="00006131" w:rsidRDefault="007F7B6D"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 xml:space="preserve">Tomēr 2007.-2013.gada plānošanas perioda ietvaros ir secināts, ka administrēšanas sistēma ir pārāk smagnēja un fragmentēta, uz ko norāda arī izvērtētāji. </w:t>
      </w:r>
    </w:p>
    <w:p w14:paraId="71EBBF35" w14:textId="77777777" w:rsidR="007F7B6D" w:rsidRPr="00006131" w:rsidRDefault="007F7B6D" w:rsidP="00EC4146">
      <w:pPr>
        <w:numPr>
          <w:ilvl w:val="0"/>
          <w:numId w:val="184"/>
        </w:numPr>
        <w:ind w:left="567" w:hanging="567"/>
        <w:jc w:val="both"/>
        <w:rPr>
          <w:rFonts w:cs="Times New Roman"/>
          <w:b/>
          <w:szCs w:val="24"/>
          <w:lang w:val="lv-LV"/>
        </w:rPr>
      </w:pPr>
      <w:r w:rsidRPr="00006131">
        <w:rPr>
          <w:rFonts w:cs="Times New Roman"/>
          <w:b/>
          <w:szCs w:val="24"/>
          <w:lang w:val="lv-LV"/>
        </w:rPr>
        <w:t xml:space="preserve">Mid-term izvērtējuma „2007.-2013.gada plānošanas perioda ES fondu VSID prioritāšu, pasākumu un aktivitāšu ieviešanas efektivitātes vidus posma (mid-term) izvērtējums” ietvaros izteiktās rekomendācijas: </w:t>
      </w:r>
    </w:p>
    <w:p w14:paraId="7C1340F9" w14:textId="77777777" w:rsidR="007F7B6D" w:rsidRPr="00006131" w:rsidRDefault="007F7B6D" w:rsidP="00EC4146">
      <w:pPr>
        <w:numPr>
          <w:ilvl w:val="0"/>
          <w:numId w:val="184"/>
        </w:numPr>
        <w:ind w:left="567" w:hanging="567"/>
        <w:jc w:val="both"/>
        <w:rPr>
          <w:rFonts w:cs="Times New Roman"/>
          <w:i/>
          <w:szCs w:val="24"/>
          <w:lang w:val="lv-LV"/>
        </w:rPr>
      </w:pPr>
      <w:r w:rsidRPr="00006131">
        <w:rPr>
          <w:rFonts w:cs="Times New Roman"/>
          <w:i/>
          <w:szCs w:val="24"/>
          <w:lang w:val="lv-LV"/>
        </w:rPr>
        <w:t xml:space="preserve">Iestāžu savstarpējās sadarbības uzlabošanai jānodrošina, ka visas aktivitātes pirms to apstiprināšanas tiek izvērtētas no savstarpējās atkarības viedokļa. Definētajām </w:t>
      </w:r>
      <w:r w:rsidRPr="00006131">
        <w:rPr>
          <w:rFonts w:cs="Times New Roman"/>
          <w:i/>
          <w:szCs w:val="24"/>
          <w:lang w:val="lv-LV"/>
        </w:rPr>
        <w:lastRenderedPageBreak/>
        <w:t>savstarpējām atkarībām ir jātiek dokumentētām, piemēram, vienas aktivitātes uzsākšana ir iespējama pēc citas pabeigšanas, vienas aktivitātes īstenošana jāveic kompleksā ar citu u.tml</w:t>
      </w:r>
    </w:p>
    <w:p w14:paraId="09B07FE1" w14:textId="77777777" w:rsidR="007F7B6D" w:rsidRPr="00006131" w:rsidRDefault="007F7B6D" w:rsidP="00EC4146">
      <w:pPr>
        <w:numPr>
          <w:ilvl w:val="0"/>
          <w:numId w:val="184"/>
        </w:numPr>
        <w:ind w:left="567" w:hanging="567"/>
        <w:jc w:val="both"/>
        <w:rPr>
          <w:rFonts w:cs="Times New Roman"/>
          <w:szCs w:val="24"/>
          <w:lang w:val="lv-LV"/>
        </w:rPr>
      </w:pPr>
      <w:r w:rsidRPr="00006131">
        <w:rPr>
          <w:rFonts w:cs="Times New Roman"/>
          <w:i/>
          <w:szCs w:val="24"/>
          <w:lang w:val="lv-LV"/>
        </w:rPr>
        <w:t>Centralizēti jānosaka viens administratīvo kritēriju komplekts, kas tiek saskaņots ar iestādēm plānošanas perioda uzsākšanas laikā. Izņēmuma gadījumā var saskaņot kādai aktivitātei specifiskos administratīvos kritērijus, ja tādi tiek konstatēti. Piemērot kritēriju komplektu jaunu aktivitāšu veidošanas gadījumos</w:t>
      </w:r>
      <w:r w:rsidRPr="00006131">
        <w:rPr>
          <w:rFonts w:cs="Times New Roman"/>
          <w:szCs w:val="24"/>
          <w:lang w:val="lv-LV"/>
        </w:rPr>
        <w:t>.</w:t>
      </w:r>
    </w:p>
    <w:p w14:paraId="5326921C" w14:textId="77777777" w:rsidR="007F7B6D" w:rsidRPr="00006131" w:rsidRDefault="007F7B6D" w:rsidP="00EC4146">
      <w:pPr>
        <w:numPr>
          <w:ilvl w:val="0"/>
          <w:numId w:val="184"/>
        </w:numPr>
        <w:ind w:left="567" w:hanging="567"/>
        <w:jc w:val="both"/>
        <w:rPr>
          <w:rFonts w:cs="Times New Roman"/>
          <w:i/>
          <w:szCs w:val="24"/>
          <w:lang w:val="lv-LV"/>
        </w:rPr>
      </w:pPr>
      <w:r w:rsidRPr="00006131">
        <w:rPr>
          <w:rFonts w:cs="Times New Roman"/>
          <w:i/>
          <w:szCs w:val="24"/>
          <w:lang w:val="lv-LV"/>
        </w:rPr>
        <w:t>Sadarbības iestāžu un vadošās iestādes fondu vadībai izmantojamās informācijas sistēmas jāintegrē vienā risinājumā. Pirms tam jāizvērtē pašreizējo sistēmu lietojums, „labās prakses” piemēri un ieviešamie risinājumi. Vienota IT risinājuma ieviešana var kalpot par pamatu vienas pieturas aģentūras principu realizācijai attiecībā uz finansējuma saņēmēju.</w:t>
      </w:r>
    </w:p>
    <w:p w14:paraId="09C01EEE" w14:textId="77777777" w:rsidR="007F7B6D" w:rsidRPr="00006131" w:rsidRDefault="007F7B6D" w:rsidP="00EC4146">
      <w:pPr>
        <w:numPr>
          <w:ilvl w:val="0"/>
          <w:numId w:val="184"/>
        </w:numPr>
        <w:ind w:left="567" w:hanging="567"/>
        <w:jc w:val="both"/>
        <w:rPr>
          <w:rFonts w:cs="Times New Roman"/>
          <w:i/>
          <w:szCs w:val="24"/>
          <w:lang w:val="lv-LV"/>
        </w:rPr>
      </w:pPr>
      <w:r w:rsidRPr="00006131">
        <w:rPr>
          <w:rFonts w:cs="Times New Roman"/>
          <w:szCs w:val="24"/>
          <w:lang w:val="lv-LV"/>
        </w:rPr>
        <w:t xml:space="preserve"> „</w:t>
      </w:r>
      <w:r w:rsidRPr="00006131">
        <w:rPr>
          <w:rFonts w:cs="Times New Roman"/>
          <w:b/>
          <w:szCs w:val="24"/>
          <w:lang w:val="lv-LV"/>
        </w:rPr>
        <w:t xml:space="preserve">Priekšizpēte par </w:t>
      </w:r>
      <w:r w:rsidR="00747539" w:rsidRPr="00006131">
        <w:rPr>
          <w:rFonts w:cs="Times New Roman"/>
          <w:b/>
          <w:szCs w:val="24"/>
          <w:lang w:val="lv-LV"/>
        </w:rPr>
        <w:t>ES</w:t>
      </w:r>
      <w:r w:rsidR="00DD681E" w:rsidRPr="00006131">
        <w:rPr>
          <w:rFonts w:cs="Times New Roman"/>
          <w:b/>
          <w:szCs w:val="24"/>
          <w:lang w:val="lv-LV"/>
        </w:rPr>
        <w:t xml:space="preserve"> </w:t>
      </w:r>
      <w:r w:rsidRPr="00006131">
        <w:rPr>
          <w:rFonts w:cs="Times New Roman"/>
          <w:b/>
          <w:szCs w:val="24"/>
          <w:lang w:val="lv-LV"/>
        </w:rPr>
        <w:t>fondu vadības sistēmas vienkāršošanas iespējām”</w:t>
      </w:r>
      <w:r w:rsidRPr="00006131">
        <w:rPr>
          <w:rFonts w:cs="Times New Roman"/>
          <w:szCs w:val="24"/>
          <w:lang w:val="lv-LV"/>
        </w:rPr>
        <w:t xml:space="preserve"> </w:t>
      </w:r>
      <w:r w:rsidRPr="00006131">
        <w:rPr>
          <w:rFonts w:cs="Times New Roman"/>
          <w:i/>
          <w:szCs w:val="24"/>
          <w:lang w:val="lv-LV"/>
        </w:rPr>
        <w:t xml:space="preserve">Samazināt ES fondu administrēšanā iesaistīto institūciju skaitu. Optimizācija būtu veicama tikai kontekstā ar attiecīgo ministriju funkciju optimizāciju. </w:t>
      </w:r>
    </w:p>
    <w:p w14:paraId="2A6F5360" w14:textId="77777777" w:rsidR="007F7B6D" w:rsidRPr="00006131" w:rsidRDefault="007F7B6D" w:rsidP="00EC4146">
      <w:pPr>
        <w:numPr>
          <w:ilvl w:val="0"/>
          <w:numId w:val="184"/>
        </w:numPr>
        <w:ind w:left="567" w:hanging="567"/>
        <w:jc w:val="both"/>
        <w:rPr>
          <w:rFonts w:cs="Times New Roman"/>
          <w:szCs w:val="24"/>
          <w:lang w:val="lv-LV"/>
        </w:rPr>
      </w:pPr>
      <w:r w:rsidRPr="00006131">
        <w:rPr>
          <w:rFonts w:cs="Times New Roman"/>
          <w:i/>
          <w:szCs w:val="24"/>
          <w:lang w:val="lv-LV"/>
        </w:rPr>
        <w:t>Harmonizēt projektu vērtēšanas procedūru visā struktūrfondu ieviešanas sistēmā. Tas, iespējams, ļautu ne tikai vienkāršot vērtēšanas procedūras, bet arī standartizēt izmaksas vērtētāju piesaistes procedūras. Ņemot vērā to, ka projektu vērtēšana ir paaugstināta korupcijas riska zona, standartizētā vērtēšanas procedūrā būtu iespējams ieviest arī standartizētus pretkorupcijas pasākumus</w:t>
      </w:r>
    </w:p>
    <w:p w14:paraId="0BDE4539" w14:textId="77777777" w:rsidR="007F7B6D" w:rsidRPr="00006131" w:rsidRDefault="007F7B6D" w:rsidP="00EC4146">
      <w:pPr>
        <w:numPr>
          <w:ilvl w:val="0"/>
          <w:numId w:val="184"/>
        </w:numPr>
        <w:ind w:left="567" w:hanging="567"/>
        <w:jc w:val="both"/>
        <w:rPr>
          <w:rFonts w:cs="Times New Roman"/>
          <w:szCs w:val="24"/>
          <w:lang w:val="lv-LV"/>
        </w:rPr>
      </w:pPr>
      <w:r w:rsidRPr="00006131">
        <w:rPr>
          <w:rFonts w:cs="Times New Roman"/>
          <w:szCs w:val="24"/>
          <w:lang w:val="lv-LV"/>
        </w:rPr>
        <w:t>Tāpat Revīzijas iestāde ir norādījusi uz 2007.–2013.gada plānošanas periodā deleģēto funkciju un to decentralizācijas pārskatīšanu, tādējādi saīsinot pārbaužu, lēmumu pieņemšanas laiku u.c. ES fondu administrēšanu ietekmējošus faktorus</w:t>
      </w:r>
      <w:r w:rsidRPr="00006131">
        <w:rPr>
          <w:rStyle w:val="FootnoteReference"/>
          <w:rFonts w:cs="Times New Roman"/>
          <w:szCs w:val="24"/>
          <w:lang w:val="lv-LV"/>
        </w:rPr>
        <w:footnoteReference w:id="94"/>
      </w:r>
      <w:r w:rsidRPr="00006131">
        <w:rPr>
          <w:rFonts w:cs="Times New Roman"/>
          <w:szCs w:val="24"/>
          <w:lang w:val="lv-LV"/>
        </w:rPr>
        <w:t xml:space="preserve">. Arī LR Valts kontrole savā audita ziņojumā norāda, lai izveidotu efektīvāko ES KP administrēšanas modeli, nepieciešams uzlabot vadības un kontroles sistēmu, risinot tādus jautājumus kā administrēšanā iesaistīto iestāžu skaits, plānošanas un analītiskās kapacitātes nodrošināšana visā ES KP fondu vadības sistēmā, labāka plānotā atbalsta koordinācija; sadarbība starp iestādēm, koordinācija un veicamo funkciju nedublēšanas, tai skaitā panākot gan efektīvu KP aktivitāšu plānošanas procesa sasaisti ar politikas plānošanas dokumentos noteiktajiem mērķiem un sasniedzamajiem rezultātiem, gan nodrošinot savstarpēji saistītu aktivitāšu secīgu īstenošanu un attiecīgu finansējuma plānošanu Papildus ir noslēdzies iepirkums par 2014.-2020.gada ieviešanas sistēmas izvērtēšanu, kas arī ļauj pilnīgāk noteikt nepieciešamos pasākumus efektīvai ES fondu ieviešanai. </w:t>
      </w:r>
    </w:p>
    <w:p w14:paraId="691249C9" w14:textId="77777777" w:rsidR="007F7B6D" w:rsidRPr="00006131" w:rsidRDefault="007F7B6D" w:rsidP="00EC4146">
      <w:pPr>
        <w:pStyle w:val="ListParagraph"/>
        <w:numPr>
          <w:ilvl w:val="0"/>
          <w:numId w:val="184"/>
        </w:numPr>
        <w:ind w:left="567" w:hanging="567"/>
        <w:jc w:val="both"/>
        <w:rPr>
          <w:rFonts w:cs="Times New Roman"/>
          <w:szCs w:val="24"/>
          <w:lang w:val="lv-LV"/>
        </w:rPr>
      </w:pPr>
      <w:r w:rsidRPr="00006131">
        <w:rPr>
          <w:rFonts w:cs="Times New Roman"/>
          <w:szCs w:val="24"/>
          <w:lang w:val="lv-LV"/>
        </w:rPr>
        <w:t>Visu rekomendāciju ieviešanu attiecībā uz administratīvā sloga mazināšanu varētu panākt, ceļot  ES fondu ieviešanas sistēmas efektivitāti un vienkāršojot ES KP fondu projektu īstenošanu finansējuma saņēmējam. Galvenie pasākumi, kas līdz ar to būtu ieviešami 2014.-2020.gada plānošanas periodā, ir:</w:t>
      </w:r>
    </w:p>
    <w:p w14:paraId="7DA5990E" w14:textId="60E85A76" w:rsidR="007F7B6D" w:rsidRPr="00006131" w:rsidRDefault="007F7B6D" w:rsidP="006806C5">
      <w:pPr>
        <w:pStyle w:val="ListParagraph"/>
        <w:numPr>
          <w:ilvl w:val="1"/>
          <w:numId w:val="174"/>
        </w:numPr>
        <w:ind w:left="1134"/>
        <w:jc w:val="both"/>
        <w:rPr>
          <w:rFonts w:cs="Times New Roman"/>
          <w:szCs w:val="24"/>
          <w:lang w:val="lv-LV"/>
        </w:rPr>
      </w:pPr>
      <w:r w:rsidRPr="00006131">
        <w:rPr>
          <w:rFonts w:cs="Times New Roman"/>
          <w:b/>
          <w:szCs w:val="24"/>
          <w:u w:val="single"/>
          <w:lang w:val="lv-LV"/>
        </w:rPr>
        <w:t>optimizētas institucionālās sistēmas izveide.</w:t>
      </w:r>
      <w:r w:rsidRPr="00006131">
        <w:rPr>
          <w:rFonts w:cs="Times New Roman"/>
          <w:szCs w:val="24"/>
          <w:u w:val="single"/>
          <w:lang w:val="lv-LV"/>
        </w:rPr>
        <w:t xml:space="preserve">. Līdz 2013.gada </w:t>
      </w:r>
      <w:r w:rsidR="00B17D11">
        <w:rPr>
          <w:rFonts w:cs="Times New Roman"/>
          <w:szCs w:val="24"/>
          <w:u w:val="single"/>
          <w:lang w:val="lv-LV"/>
        </w:rPr>
        <w:t>beigām izstrādāts un saskaņots</w:t>
      </w:r>
      <w:r w:rsidR="00B17D11" w:rsidRPr="00006131">
        <w:rPr>
          <w:rFonts w:cs="Times New Roman"/>
          <w:szCs w:val="24"/>
          <w:u w:val="single"/>
          <w:lang w:val="lv-LV"/>
        </w:rPr>
        <w:t xml:space="preserve"> </w:t>
      </w:r>
      <w:r w:rsidRPr="00006131">
        <w:rPr>
          <w:rFonts w:cs="Times New Roman"/>
          <w:szCs w:val="24"/>
          <w:u w:val="single"/>
          <w:lang w:val="lv-LV"/>
        </w:rPr>
        <w:t>informatīvais ziņojums p</w:t>
      </w:r>
      <w:r w:rsidR="00B17D11">
        <w:rPr>
          <w:rFonts w:cs="Times New Roman"/>
          <w:szCs w:val="24"/>
          <w:u w:val="single"/>
          <w:lang w:val="lv-LV"/>
        </w:rPr>
        <w:t>a</w:t>
      </w:r>
      <w:r w:rsidRPr="00006131">
        <w:rPr>
          <w:rFonts w:cs="Times New Roman"/>
          <w:szCs w:val="24"/>
          <w:u w:val="single"/>
          <w:lang w:val="lv-LV"/>
        </w:rPr>
        <w:t xml:space="preserve">r vadības un kontroles sistēmu 2014.-2020.gada plānošanas periodam </w:t>
      </w:r>
    </w:p>
    <w:p w14:paraId="54EDA3A6" w14:textId="34BAB767" w:rsidR="007F7B6D" w:rsidRPr="00006131" w:rsidRDefault="007F7B6D" w:rsidP="006806C5">
      <w:pPr>
        <w:numPr>
          <w:ilvl w:val="1"/>
          <w:numId w:val="174"/>
        </w:numPr>
        <w:ind w:left="1134"/>
        <w:jc w:val="both"/>
        <w:rPr>
          <w:rFonts w:cs="Times New Roman"/>
          <w:szCs w:val="24"/>
          <w:lang w:val="lv-LV"/>
        </w:rPr>
      </w:pPr>
      <w:r w:rsidRPr="00006131">
        <w:rPr>
          <w:rFonts w:cs="Times New Roman"/>
          <w:b/>
          <w:szCs w:val="24"/>
          <w:u w:val="single"/>
          <w:lang w:val="lv-LV"/>
        </w:rPr>
        <w:t>izvairīšanās no funkciju pārklāšanās</w:t>
      </w:r>
      <w:r w:rsidRPr="00006131">
        <w:rPr>
          <w:rFonts w:cs="Times New Roman"/>
          <w:szCs w:val="24"/>
          <w:lang w:val="lv-LV"/>
        </w:rPr>
        <w:t xml:space="preserve">, t.i. jau normatīvajos aktos skaidri noteikts funkciju sadalījums, kas izslēdz interpretācijas iespējas starp </w:t>
      </w:r>
      <w:r w:rsidR="00B17D11" w:rsidRPr="00006131">
        <w:rPr>
          <w:rFonts w:cs="Times New Roman"/>
          <w:szCs w:val="24"/>
          <w:lang w:val="lv-LV"/>
        </w:rPr>
        <w:t>atbildīg</w:t>
      </w:r>
      <w:r w:rsidR="00B17D11">
        <w:rPr>
          <w:rFonts w:cs="Times New Roman"/>
          <w:szCs w:val="24"/>
          <w:lang w:val="lv-LV"/>
        </w:rPr>
        <w:t>o</w:t>
      </w:r>
      <w:r w:rsidR="00B17D11" w:rsidRPr="00006131">
        <w:rPr>
          <w:rFonts w:cs="Times New Roman"/>
          <w:szCs w:val="24"/>
          <w:lang w:val="lv-LV"/>
        </w:rPr>
        <w:t xml:space="preserve"> iestād</w:t>
      </w:r>
      <w:r w:rsidR="00B17D11">
        <w:rPr>
          <w:rFonts w:cs="Times New Roman"/>
          <w:szCs w:val="24"/>
          <w:lang w:val="lv-LV"/>
        </w:rPr>
        <w:t>i</w:t>
      </w:r>
      <w:r w:rsidR="00B17D11" w:rsidRPr="00006131">
        <w:rPr>
          <w:rFonts w:cs="Times New Roman"/>
          <w:szCs w:val="24"/>
          <w:lang w:val="lv-LV"/>
        </w:rPr>
        <w:t xml:space="preserve"> </w:t>
      </w:r>
      <w:r w:rsidRPr="00006131">
        <w:rPr>
          <w:rFonts w:cs="Times New Roman"/>
          <w:szCs w:val="24"/>
          <w:lang w:val="lv-LV"/>
        </w:rPr>
        <w:t xml:space="preserve">un sadarbības iestādi attiecībā uz funkciju pārdali un atbildībām, tādējādi panākot efektīvāku un drošāku </w:t>
      </w:r>
      <w:r w:rsidR="00B17D11">
        <w:rPr>
          <w:rFonts w:cs="Times New Roman"/>
          <w:szCs w:val="24"/>
          <w:lang w:val="lv-LV"/>
        </w:rPr>
        <w:t>KP</w:t>
      </w:r>
      <w:r w:rsidR="00B17D11" w:rsidRPr="00006131">
        <w:rPr>
          <w:rFonts w:cs="Times New Roman"/>
          <w:szCs w:val="24"/>
          <w:lang w:val="lv-LV"/>
        </w:rPr>
        <w:t xml:space="preserve"> </w:t>
      </w:r>
      <w:r w:rsidRPr="00006131">
        <w:rPr>
          <w:rFonts w:cs="Times New Roman"/>
          <w:szCs w:val="24"/>
          <w:lang w:val="lv-LV"/>
        </w:rPr>
        <w:t xml:space="preserve">fondu ieviešanas sistēmas izveidi, stiprinot vadības un </w:t>
      </w:r>
      <w:r w:rsidRPr="00006131">
        <w:rPr>
          <w:rFonts w:cs="Times New Roman"/>
          <w:szCs w:val="24"/>
          <w:lang w:val="lv-LV"/>
        </w:rPr>
        <w:lastRenderedPageBreak/>
        <w:t xml:space="preserve">kontroles sistēmu. Līdz 2013.gada beigām plānots izstrādāt likumprojektu par </w:t>
      </w:r>
      <w:r w:rsidR="00B17D11">
        <w:rPr>
          <w:rFonts w:cs="Times New Roman"/>
          <w:szCs w:val="24"/>
          <w:lang w:val="lv-LV"/>
        </w:rPr>
        <w:t>KP</w:t>
      </w:r>
      <w:r w:rsidR="00B17D11" w:rsidRPr="00006131">
        <w:rPr>
          <w:rFonts w:cs="Times New Roman"/>
          <w:szCs w:val="24"/>
          <w:lang w:val="lv-LV"/>
        </w:rPr>
        <w:t xml:space="preserve"> </w:t>
      </w:r>
      <w:r w:rsidRPr="00006131">
        <w:rPr>
          <w:rFonts w:cs="Times New Roman"/>
          <w:szCs w:val="24"/>
          <w:lang w:val="lv-LV"/>
        </w:rPr>
        <w:t xml:space="preserve">fondu vadību un līdz 2014.gada vidum izstrādāt </w:t>
      </w:r>
      <w:r w:rsidR="007B2BBB" w:rsidRPr="00006131">
        <w:rPr>
          <w:rFonts w:cs="Times New Roman"/>
          <w:szCs w:val="24"/>
          <w:lang w:val="lv-LV"/>
        </w:rPr>
        <w:t>MK</w:t>
      </w:r>
      <w:r w:rsidRPr="00006131">
        <w:rPr>
          <w:rFonts w:cs="Times New Roman"/>
          <w:szCs w:val="24"/>
          <w:lang w:val="lv-LV"/>
        </w:rPr>
        <w:t xml:space="preserve"> noteikumus par iestāžu funkcijām.</w:t>
      </w:r>
    </w:p>
    <w:p w14:paraId="3BABF0FF" w14:textId="4CD495A5" w:rsidR="007F7B6D" w:rsidRPr="00006131" w:rsidRDefault="007F7B6D" w:rsidP="006806C5">
      <w:pPr>
        <w:numPr>
          <w:ilvl w:val="1"/>
          <w:numId w:val="174"/>
        </w:numPr>
        <w:ind w:left="1134"/>
        <w:jc w:val="both"/>
        <w:rPr>
          <w:rFonts w:cs="Times New Roman"/>
          <w:szCs w:val="24"/>
          <w:lang w:val="lv-LV"/>
        </w:rPr>
      </w:pPr>
      <w:r w:rsidRPr="00006131">
        <w:rPr>
          <w:rFonts w:cs="Times New Roman"/>
          <w:b/>
          <w:szCs w:val="24"/>
          <w:u w:val="single"/>
          <w:lang w:val="lv-LV"/>
        </w:rPr>
        <w:t>e-pārvaldības sistēmas īstenošana</w:t>
      </w:r>
      <w:r w:rsidRPr="00006131">
        <w:rPr>
          <w:rFonts w:cs="Times New Roman"/>
          <w:szCs w:val="24"/>
          <w:lang w:val="lv-LV"/>
        </w:rPr>
        <w:t xml:space="preserve">. Tiks izveidota tikai viena centrāla  IT sistēma visām KP fondu vadībā iesaistītajām iestādēm un projektu iesniedzējiem/finansējuma saņēmējiem. </w:t>
      </w:r>
      <w:r w:rsidR="00F013A3">
        <w:rPr>
          <w:rFonts w:cs="Times New Roman"/>
          <w:szCs w:val="24"/>
          <w:lang w:val="lv-LV"/>
        </w:rPr>
        <w:t>Plānots, ka s</w:t>
      </w:r>
      <w:r w:rsidRPr="00006131">
        <w:rPr>
          <w:rFonts w:cs="Times New Roman"/>
          <w:szCs w:val="24"/>
          <w:lang w:val="lv-LV"/>
        </w:rPr>
        <w:t>istēma tiks veidota uz jau funkcionējošas CFLA projektu vadības informācijas sistēmas bāzes, to papildinot ar jauniem moduļiem atbilstoši CPR regulā noteiktajām un dalībvalsts identificētajām prasībām. Līdz 2014.gada beigām VIS tiks nodrošināta iespēja projektu iesniedzējiem/finansējuma saņēmējiem elektroniski tiešsaistes veidā iesniegt projekta iesniegumu, maksājuma pieprasījuma prognozes, maksājuma pieprasījumus un to pamatojošos dokumentus, piekļūt projektu dokumentu arhīvam, elektroniski apmainīties ar informāciju ar KP fondu sadarbības iestādi, kā arī redzēt aktuālāko informāciju par projekta statusu, maksājumiem, pārbaužu rezultātiem un konstatējumiem. Lai mazinātu administratīvo slogu finansējuma saņēmējam un samazinātu papīra dokumentu apriti finansējuma saņēmēja un KP fondus administrējošo iestāžu starpā, informāciju, ko finansējuma saņēmējs iesniegs, izmantojot elektroniskās datu apmaiņas risinājumu, atkārtoti vairs nebūs jāiesniedz papīra dokumenta veidā.</w:t>
      </w:r>
    </w:p>
    <w:p w14:paraId="4E492A5F" w14:textId="04D3B44C" w:rsidR="007F7B6D" w:rsidRPr="00006131" w:rsidRDefault="007F7B6D" w:rsidP="006806C5">
      <w:pPr>
        <w:numPr>
          <w:ilvl w:val="1"/>
          <w:numId w:val="174"/>
        </w:numPr>
        <w:ind w:left="1134"/>
        <w:jc w:val="both"/>
        <w:rPr>
          <w:rFonts w:cs="Times New Roman"/>
          <w:szCs w:val="24"/>
          <w:lang w:val="lv-LV"/>
        </w:rPr>
      </w:pPr>
      <w:r w:rsidRPr="00006131">
        <w:rPr>
          <w:rFonts w:cs="Times New Roman"/>
          <w:b/>
          <w:szCs w:val="24"/>
          <w:u w:val="single"/>
          <w:lang w:val="lv-LV"/>
        </w:rPr>
        <w:t>vienotu standartu ieviešana</w:t>
      </w:r>
      <w:r w:rsidRPr="00006131">
        <w:rPr>
          <w:rFonts w:cs="Times New Roman"/>
          <w:szCs w:val="24"/>
          <w:lang w:val="lv-LV"/>
        </w:rPr>
        <w:t xml:space="preserve">. </w:t>
      </w:r>
      <w:r w:rsidR="0033323C">
        <w:rPr>
          <w:rFonts w:cs="Times New Roman"/>
          <w:szCs w:val="24"/>
          <w:lang w:val="lv-LV"/>
        </w:rPr>
        <w:t>T</w:t>
      </w:r>
      <w:r w:rsidRPr="00006131">
        <w:rPr>
          <w:rFonts w:cs="Times New Roman"/>
          <w:szCs w:val="24"/>
          <w:lang w:val="lv-LV"/>
        </w:rPr>
        <w:t xml:space="preserve">iks veidota vienota prakse un principi starp KP fondu administrēšanā iesaistītajām iestādēm, nodrošinot vienotu pieeju kontrolēm un uzraudzībai, samazinot finansējuma saņēmēju iesniedzamo pamatojošo dokumentu apjomu, izstrādājot standarta līguma formu utt., tādējādi atvieglojot gan iestāžu, gan finansējuma saņēmēju darbu un mazinot neatbilstoši veikto izdevumu rašanās risku KP fondu projektos. Tāpat tiks noteikti vienoti projektu iesniegumu administratīvās un atbilstības vērtēšanas kritēriji (vienotie projektu iesniegumu vērtēšanas kritēriji), lai samazinātu administratīvo slogu projektu iesniegumu izvērtēšanas kritēriju izstrādes un grozījumu procesā, kā arī, lai veicinātu noteiktību to piemērošanā, mainīgi un katrai atlasei paliek </w:t>
      </w:r>
      <w:r w:rsidR="00C22EA4" w:rsidRPr="00006131">
        <w:rPr>
          <w:rFonts w:cs="Times New Roman"/>
          <w:szCs w:val="24"/>
          <w:lang w:val="lv-LV"/>
        </w:rPr>
        <w:t>specifiskie atbilstības un kvalitātes kritēriji</w:t>
      </w:r>
      <w:r w:rsidRPr="00006131">
        <w:rPr>
          <w:rFonts w:cs="Times New Roman"/>
          <w:szCs w:val="24"/>
          <w:lang w:val="lv-LV"/>
        </w:rPr>
        <w:t xml:space="preserve">. </w:t>
      </w:r>
    </w:p>
    <w:p w14:paraId="67EB6024" w14:textId="66E3FD58" w:rsidR="007F7B6D" w:rsidRPr="00006131" w:rsidRDefault="007F7B6D" w:rsidP="006806C5">
      <w:pPr>
        <w:numPr>
          <w:ilvl w:val="1"/>
          <w:numId w:val="174"/>
        </w:numPr>
        <w:ind w:left="1134"/>
        <w:jc w:val="both"/>
        <w:rPr>
          <w:rFonts w:cs="Times New Roman"/>
          <w:szCs w:val="24"/>
          <w:lang w:val="lv-LV"/>
        </w:rPr>
      </w:pPr>
      <w:r w:rsidRPr="00006131">
        <w:rPr>
          <w:rFonts w:cs="Times New Roman"/>
          <w:szCs w:val="24"/>
          <w:lang w:val="lv-LV"/>
        </w:rPr>
        <w:t>lai veidotu vienotu praksi apstrīdēto sadarbības iestādes lēmumu izskatīšanā,  un pastiprinot sadarbības iestādei deleģēto funkciju izpildes uzraudzības kvalitāti, KP fondos tiek izskatīta iespēja izveidot atsevišķu sistēmu lēmumu apstrīdēšanas nodrošināšanai.</w:t>
      </w:r>
    </w:p>
    <w:p w14:paraId="4BD438EB" w14:textId="77777777" w:rsidR="007F7B6D" w:rsidRPr="00006131" w:rsidRDefault="007F7B6D" w:rsidP="006806C5">
      <w:pPr>
        <w:numPr>
          <w:ilvl w:val="1"/>
          <w:numId w:val="174"/>
        </w:numPr>
        <w:ind w:left="1134"/>
        <w:jc w:val="both"/>
        <w:rPr>
          <w:rFonts w:cs="Times New Roman"/>
          <w:szCs w:val="24"/>
          <w:lang w:val="lv-LV"/>
        </w:rPr>
      </w:pPr>
      <w:r w:rsidRPr="00006131">
        <w:rPr>
          <w:rFonts w:cs="Times New Roman"/>
          <w:b/>
          <w:szCs w:val="24"/>
          <w:u w:val="single"/>
          <w:lang w:val="lv-LV"/>
        </w:rPr>
        <w:t xml:space="preserve">vienkāršoto izmaksu plašāka piemērošana, </w:t>
      </w:r>
      <w:r w:rsidRPr="00006131">
        <w:rPr>
          <w:rFonts w:cs="Times New Roman"/>
          <w:szCs w:val="24"/>
          <w:lang w:val="lv-LV"/>
        </w:rPr>
        <w:t>lai finansējuma saņēmējiem nebūtu jāatskaitās par katru iztērēto euro un jāsniedz visi izmaksu pamatojošie dokumenti pārbaužu veicējiem. Plānots veiks izvērtējumu, kura ietvaros analizēs vienkāršoto izmaksu piemērošanas pieredzi 2007-2013.gada plānošanas periodā, kā arī iespēju piemērot dažādus vienkāršoto izmaksu veidus ES KP fondu līdzfinansētajās jomās un, balstoties uz izvērtēšanas rezultātiem, sagatavot metodiku netiešo izmaksu nemainīgās likmes piemērošanai ESF gadījumā (līdz 2014.gada septembrim) un metodikas vienas vienības izmaksu un kopsummas maksājumu izmantošanai.</w:t>
      </w:r>
    </w:p>
    <w:p w14:paraId="2798622B" w14:textId="77777777" w:rsidR="007F7B6D" w:rsidRPr="00006131" w:rsidRDefault="007F7B6D" w:rsidP="006806C5">
      <w:pPr>
        <w:numPr>
          <w:ilvl w:val="1"/>
          <w:numId w:val="174"/>
        </w:numPr>
        <w:ind w:left="1134"/>
        <w:jc w:val="both"/>
        <w:rPr>
          <w:rFonts w:cs="Times New Roman"/>
          <w:szCs w:val="24"/>
          <w:lang w:val="lv-LV"/>
        </w:rPr>
      </w:pPr>
      <w:r w:rsidRPr="00006131">
        <w:rPr>
          <w:rFonts w:cs="Times New Roman"/>
          <w:b/>
          <w:szCs w:val="24"/>
          <w:u w:val="single"/>
          <w:lang w:val="lv-LV"/>
        </w:rPr>
        <w:t>elektronisko iepirkumu sistēmas (EIS) izmantošana</w:t>
      </w:r>
      <w:r w:rsidRPr="00006131">
        <w:rPr>
          <w:rFonts w:cs="Times New Roman"/>
          <w:szCs w:val="24"/>
          <w:lang w:val="lv-LV"/>
        </w:rPr>
        <w:t xml:space="preserve"> (tiks ieviesta no attiecināmības perioda uzsākšanas).</w:t>
      </w:r>
    </w:p>
    <w:p w14:paraId="1BFADA73" w14:textId="339E68E0" w:rsidR="007F7B6D" w:rsidRPr="00006131" w:rsidRDefault="007F7B6D" w:rsidP="00EC4146">
      <w:pPr>
        <w:numPr>
          <w:ilvl w:val="0"/>
          <w:numId w:val="184"/>
        </w:numPr>
        <w:ind w:left="567" w:hanging="567"/>
        <w:jc w:val="both"/>
        <w:rPr>
          <w:rFonts w:cs="Times New Roman"/>
          <w:szCs w:val="24"/>
          <w:lang w:val="lv-LV"/>
        </w:rPr>
      </w:pPr>
      <w:r w:rsidRPr="00006131">
        <w:rPr>
          <w:rFonts w:cs="Times New Roman"/>
          <w:szCs w:val="24"/>
          <w:lang w:val="lv-LV"/>
        </w:rPr>
        <w:t xml:space="preserve">Tāpat, lai nodrošinātu savstarpēji saistītu aktivitāšu secīgu īstenošanu,  vadošā iestāde </w:t>
      </w:r>
      <w:r w:rsidR="006C7575" w:rsidRPr="00006131">
        <w:rPr>
          <w:rFonts w:cs="Times New Roman"/>
          <w:szCs w:val="24"/>
          <w:lang w:val="lv-LV"/>
        </w:rPr>
        <w:t>DP</w:t>
      </w:r>
      <w:r w:rsidRPr="00006131">
        <w:rPr>
          <w:rFonts w:cs="Times New Roman"/>
          <w:szCs w:val="24"/>
          <w:lang w:val="lv-LV"/>
        </w:rPr>
        <w:t xml:space="preserve"> papildinājuma izstrādes laikā </w:t>
      </w:r>
      <w:r w:rsidR="00982FBA">
        <w:rPr>
          <w:rFonts w:cs="Times New Roman"/>
          <w:szCs w:val="24"/>
          <w:lang w:val="lv-LV"/>
        </w:rPr>
        <w:t xml:space="preserve">ar institūcijām un partneriem </w:t>
      </w:r>
      <w:r w:rsidRPr="00006131">
        <w:rPr>
          <w:rFonts w:cs="Times New Roman"/>
          <w:szCs w:val="24"/>
          <w:lang w:val="lv-LV"/>
        </w:rPr>
        <w:t xml:space="preserve">saskaņo specifisko atbalsta mērķu īstenošanas laika grafikus. Lai pārraudzītu pašvaldību īstenoto projektu secīgu īstenošanu, </w:t>
      </w:r>
      <w:r w:rsidR="00747539" w:rsidRPr="00006131">
        <w:rPr>
          <w:rFonts w:cs="Times New Roman"/>
          <w:szCs w:val="24"/>
          <w:lang w:val="lv-LV"/>
        </w:rPr>
        <w:t>VARAM</w:t>
      </w:r>
      <w:r w:rsidRPr="00006131">
        <w:rPr>
          <w:rFonts w:cs="Times New Roman"/>
          <w:szCs w:val="24"/>
          <w:lang w:val="lv-LV"/>
        </w:rPr>
        <w:t>, pildot savu pašvaldību darbības attīstības funkciju, nodrošina pašvaldību attīstības programmu saskaņošanu, kā arī nodrošina Koordinācijas padomes darbību, tādējādi novēršot KP fondu atbalsta pārklāšanās risku.</w:t>
      </w:r>
    </w:p>
    <w:p w14:paraId="37D60698" w14:textId="77777777" w:rsidR="007F7B6D" w:rsidRPr="00006131" w:rsidRDefault="007F7B6D"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lastRenderedPageBreak/>
        <w:t xml:space="preserve">Attiecībā uz ELFLA un EJZF nozīmīgi administratīvā sloga mazināšanas pasākumi īstenoti jau 2007.–2013.gada plānošanas periodā. Administratīvā sloga mazināšanas pasākumi iedalāmi 2 līmeņos: tiesiskais ietvars,  plānošanas dokumenti un ELFLA un EJZF ieviešana, administrēšanas, uzraudzība un novērtēšanas sistēma, t.sk. IT izmantošana ELFLA un EJZF īstenošanā. </w:t>
      </w:r>
    </w:p>
    <w:p w14:paraId="28C7D91A" w14:textId="20D03626" w:rsidR="007F7B6D" w:rsidRPr="00006131" w:rsidRDefault="00CF52A8"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ELFLA un EJZF DP </w:t>
      </w:r>
      <w:r>
        <w:rPr>
          <w:rFonts w:eastAsia="Times New Roman" w:cs="Times New Roman"/>
          <w:szCs w:val="24"/>
          <w:lang w:val="lv-LV" w:eastAsia="lv-LV"/>
        </w:rPr>
        <w:t xml:space="preserve">un saistīto normatīvo aktu </w:t>
      </w:r>
      <w:r w:rsidRPr="00006131">
        <w:rPr>
          <w:rFonts w:eastAsia="Times New Roman" w:cs="Times New Roman"/>
          <w:szCs w:val="24"/>
          <w:lang w:val="lv-LV" w:eastAsia="lv-LV"/>
        </w:rPr>
        <w:t>izstrāde</w:t>
      </w:r>
      <w:r>
        <w:rPr>
          <w:rFonts w:eastAsia="Times New Roman" w:cs="Times New Roman"/>
          <w:szCs w:val="24"/>
          <w:lang w:val="lv-LV" w:eastAsia="lv-LV"/>
        </w:rPr>
        <w:t xml:space="preserve"> tiek īstenota</w:t>
      </w:r>
      <w:r w:rsidRPr="00006131">
        <w:rPr>
          <w:rFonts w:eastAsia="Times New Roman" w:cs="Times New Roman"/>
          <w:szCs w:val="24"/>
          <w:lang w:val="lv-LV" w:eastAsia="lv-LV"/>
        </w:rPr>
        <w:t xml:space="preserve"> vienā institūcijā – ZM pēc vienotiem principiem, ņemot vērā specifiskos regulu nosacījumus katram fondam. </w:t>
      </w:r>
      <w:r w:rsidR="007F7B6D" w:rsidRPr="00006131">
        <w:rPr>
          <w:rFonts w:eastAsia="Times New Roman" w:cs="Times New Roman"/>
          <w:szCs w:val="24"/>
          <w:lang w:val="lv-LV" w:eastAsia="lv-LV"/>
        </w:rPr>
        <w:t xml:space="preserve"> </w:t>
      </w:r>
    </w:p>
    <w:p w14:paraId="15E07E42" w14:textId="77777777" w:rsidR="007F7B6D" w:rsidRPr="00006131" w:rsidRDefault="007F7B6D"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Iekšējie normatīvie akti par ELFLA un EJZF īstenošanu - izstrādāti, nodrošinot vienotu pieeju ELFLA un EJZF  īstenošanā. Izveidota vienota pārvaldības sistēma ELFLA un EJZF īstenošanai, proti, kur vien tas iespējams, izstrādāti vienoti iekšējie normatīvie akti gan ZM kā vadošās iestādes, gan arī LAD kā ELFLA un EJZF vienīgās maksājumu aģentūras līmenī.</w:t>
      </w:r>
    </w:p>
    <w:p w14:paraId="60586C36" w14:textId="77777777" w:rsidR="007F7B6D" w:rsidRPr="00006131" w:rsidRDefault="007F7B6D"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Attiecībā uz administrēšanas, uzraudzības un novērtēšanas sistēmu,  uzlabota LAD piekļuve citu institūciju datu bāzēm, tādējādi samazinot administratīvo slogu atbalsta saņēmējiem un uzlabojot fondu pārraudzības efektivitāti./ Izveidota, kā arī turpmāk tiks padarīta efektīvāka pieteikšanās atbalstam sistēma (pieteikšanās atbalsta saņemšanai un atskaišu iesniegšana elektroniski, saziņa ar LAD, izmantojot LAD izveidoto elektronisko pieteikšanās sistēmu), tādējādi samazinot administratīvo slogu atbalsta pretendentiem un saņēmējiem;</w:t>
      </w:r>
    </w:p>
    <w:p w14:paraId="3B3C4356" w14:textId="6F5DE540" w:rsidR="007F7B6D" w:rsidRPr="00006131" w:rsidRDefault="007F7B6D"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Izveidota ELFLA un EJZF atbalsta pasākumu administrēšanas, uzraudzības un novērtēšanas informācijas sistēma, kas nodrošina ELFLA un EJZF atbalsta pasākumu administrēšanu un nepieciešamās informācijas reģistrēšanu (atbalsta pasākumu ietvaros pieejamā finansējuma reģistrēšana, kontrole, projekta iesniegumu reģistrēšana, administrēšana, līguma noslēgšana, informācija par veiktajām pārbaudēm uz vietas, maksājumu pieprasījumu reģistrēšana, maksājumu pieprasījumu administrēšana utt), kā arī informācijas uzkrāšanu, kas nepieciešama ELFLA un EJZF </w:t>
      </w:r>
      <w:r w:rsidR="006C7575" w:rsidRPr="00006131">
        <w:rPr>
          <w:rFonts w:eastAsia="Times New Roman" w:cs="Times New Roman"/>
          <w:szCs w:val="24"/>
          <w:lang w:val="lv-LV" w:eastAsia="lv-LV"/>
        </w:rPr>
        <w:t>DP</w:t>
      </w:r>
      <w:r w:rsidRPr="00006131">
        <w:rPr>
          <w:rFonts w:eastAsia="Times New Roman" w:cs="Times New Roman"/>
          <w:szCs w:val="24"/>
          <w:lang w:val="lv-LV" w:eastAsia="lv-LV"/>
        </w:rPr>
        <w:t xml:space="preserve"> ieviešanas progresa izvērtēšanai, uzraudzībai un novērtēšanai.</w:t>
      </w:r>
    </w:p>
    <w:p w14:paraId="11F00D6A" w14:textId="77777777" w:rsidR="007F7B6D" w:rsidRPr="00006131" w:rsidRDefault="007F7B6D" w:rsidP="00EC4146">
      <w:pPr>
        <w:pStyle w:val="ListParagraph"/>
        <w:numPr>
          <w:ilvl w:val="0"/>
          <w:numId w:val="184"/>
        </w:numPr>
        <w:ind w:left="567" w:hanging="567"/>
        <w:jc w:val="both"/>
        <w:rPr>
          <w:rFonts w:eastAsia="Times New Roman"/>
          <w:szCs w:val="24"/>
          <w:lang w:val="lv-LV" w:eastAsia="lv-LV"/>
        </w:rPr>
      </w:pPr>
      <w:r w:rsidRPr="00006131">
        <w:rPr>
          <w:rFonts w:eastAsia="Times New Roman" w:cs="Times New Roman"/>
          <w:szCs w:val="24"/>
          <w:lang w:val="lv-LV" w:eastAsia="lv-LV"/>
        </w:rPr>
        <w:t>Izveidota dokumentu vadības sistēma, kas nodrošina dokumentu apriti elektroniski starp Vadošo iestādi, Maksājumu aģentūru, Revīzijas iestādi, Setifikācijas iestādi, Kompetento iestādi un citām iestādēm, kā arī atbalsta pretendentiem un saņēmējiem.</w:t>
      </w:r>
    </w:p>
    <w:p w14:paraId="413F66D0" w14:textId="77777777" w:rsidR="00E4771B" w:rsidRPr="00006131" w:rsidRDefault="007F7B6D" w:rsidP="00EC4146">
      <w:pPr>
        <w:pStyle w:val="ListParagraph"/>
        <w:numPr>
          <w:ilvl w:val="0"/>
          <w:numId w:val="184"/>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Attiecībā uz 2014.-2020. gada plānošanas periodu </w:t>
      </w:r>
      <w:r w:rsidRPr="00006131">
        <w:rPr>
          <w:rFonts w:cs="Times New Roman"/>
          <w:szCs w:val="24"/>
          <w:lang w:val="lv-LV"/>
        </w:rPr>
        <w:t>ELFLA un EJZF ietvaros tiks sniegta iespēju potenciālajiem atbalsta saņēmējiem uz atbalstu pieteikties ar integrētu pieeju, piemēram, Latvijas Lauku attīstības programmas 2014.-2020.gadam pasākuma „Ieguldījumi materiālajos aktīvos” ietvaros atbalsta pretendentiem būs iespējas iesniegt integrētos projektus, t.i. vienā projekta iesniegumā norādot visas saimniecībai nepieciešamās investīcijas, par kurām viņš vēlas saņemt atbalstu, atsevišķi nenodalot investīcijas, kas attiecas uz lauku saimniecību modernizāciju vai pārstrādi, kā tas bija 2007.-2013.gada plānošanas periodā;</w:t>
      </w:r>
      <w:r w:rsidR="009B1CEA" w:rsidRPr="00006131">
        <w:rPr>
          <w:rFonts w:cs="Times New Roman"/>
          <w:szCs w:val="24"/>
          <w:lang w:val="lv-LV"/>
        </w:rPr>
        <w:t xml:space="preserve"> </w:t>
      </w:r>
      <w:r w:rsidRPr="00006131">
        <w:rPr>
          <w:rFonts w:cs="Times New Roman"/>
          <w:szCs w:val="24"/>
          <w:lang w:val="lv-LV"/>
        </w:rPr>
        <w:t>Zemkopības nozares Vienotās pieturas aģentūras izveidošana - uz klientu vērstas pakalpojumu sniegšanas sistēmas izveide ZM un tās padotības iestādēs.</w:t>
      </w:r>
    </w:p>
    <w:p w14:paraId="38580218" w14:textId="77777777" w:rsidR="00A13FD5" w:rsidRPr="00006131" w:rsidRDefault="00397BE9" w:rsidP="006F33F7">
      <w:pPr>
        <w:pStyle w:val="Heading1"/>
        <w:numPr>
          <w:ilvl w:val="0"/>
          <w:numId w:val="0"/>
        </w:numPr>
        <w:jc w:val="center"/>
        <w:rPr>
          <w:rFonts w:eastAsia="Times New Roman"/>
          <w:color w:val="auto"/>
          <w:sz w:val="24"/>
          <w:szCs w:val="24"/>
          <w:lang w:val="lv-LV"/>
        </w:rPr>
      </w:pPr>
      <w:r w:rsidRPr="00006131">
        <w:rPr>
          <w:color w:val="auto"/>
          <w:lang w:val="lv-LV"/>
        </w:rPr>
        <w:br w:type="page"/>
      </w:r>
      <w:bookmarkStart w:id="172" w:name="_Toc374688801"/>
      <w:r w:rsidR="00E4771B" w:rsidRPr="00006131">
        <w:rPr>
          <w:color w:val="auto"/>
          <w:lang w:val="lv-LV"/>
        </w:rPr>
        <w:lastRenderedPageBreak/>
        <w:t xml:space="preserve">3.  </w:t>
      </w:r>
      <w:r w:rsidR="00A13FD5" w:rsidRPr="00006131">
        <w:rPr>
          <w:color w:val="auto"/>
          <w:lang w:val="lv-LV"/>
        </w:rPr>
        <w:t>Integrēta teritoriju attīstība</w:t>
      </w:r>
      <w:bookmarkEnd w:id="172"/>
    </w:p>
    <w:p w14:paraId="4FEA421A" w14:textId="77777777" w:rsidR="00FF2F86" w:rsidRPr="00FD565E" w:rsidRDefault="00FF2F86" w:rsidP="00EC4146">
      <w:pPr>
        <w:numPr>
          <w:ilvl w:val="0"/>
          <w:numId w:val="184"/>
        </w:numPr>
        <w:autoSpaceDE w:val="0"/>
        <w:autoSpaceDN w:val="0"/>
        <w:ind w:left="567" w:hanging="567"/>
        <w:contextualSpacing/>
        <w:jc w:val="both"/>
        <w:rPr>
          <w:szCs w:val="24"/>
          <w:lang w:val="lv-LV"/>
        </w:rPr>
      </w:pPr>
      <w:r w:rsidRPr="00FD565E">
        <w:rPr>
          <w:szCs w:val="24"/>
          <w:lang w:val="lv-LV"/>
        </w:rPr>
        <w:t>Līdzsvarotas attīstības nepieciešamība ir viens no aspektiem, ko uzsver Stratēģija „Eiropa 2020”. Kā viena no trīs prioritātēm izvirzīta iekļaujoša izaugsme – tādas ekonomikas veicināšana, kurā ir augsts nodarbinātības līmenis un kas nodrošina ekonomisko, sociālo un teritoriālo kohēziju. Stratēģijā norādīts, ka Eiropa var gūt panākumus, efektīvi izmantojot tās teritoriju daudzveidību, vienlaikus svarīgi, lai ieguvumi no ekonomiskās izaugsmes būtu pieejami visās ES teritorijās.</w:t>
      </w:r>
    </w:p>
    <w:p w14:paraId="3EF02924" w14:textId="68F6BFA7" w:rsidR="00FF2F86" w:rsidRPr="00FD565E" w:rsidRDefault="00FF2F86" w:rsidP="00EC4146">
      <w:pPr>
        <w:numPr>
          <w:ilvl w:val="0"/>
          <w:numId w:val="184"/>
        </w:numPr>
        <w:autoSpaceDE w:val="0"/>
        <w:autoSpaceDN w:val="0"/>
        <w:ind w:left="567" w:hanging="567"/>
        <w:contextualSpacing/>
        <w:jc w:val="both"/>
        <w:rPr>
          <w:szCs w:val="24"/>
          <w:lang w:val="lv-LV"/>
        </w:rPr>
      </w:pPr>
      <w:r w:rsidRPr="00FD565E">
        <w:rPr>
          <w:szCs w:val="24"/>
          <w:lang w:val="lv-LV"/>
        </w:rPr>
        <w:t>ES Zilās izaugsmes ilgtermiņa stratēģija (COM/2012/0494) ir īpašs izaicinājums jūras un piejūras teritoriju integrētai un ilgtspējīgai izmantošanai. Būtiska lomu stratēģijas īstenošanā ir Latvija 2030 definētajai nacionālo interešu telpai - Baltijas jūras piekraste, kas ietver piekrastes pašvaldības</w:t>
      </w:r>
      <w:r w:rsidRPr="00FD565E">
        <w:footnoteReference w:id="95"/>
      </w:r>
      <w:r w:rsidRPr="00FD565E">
        <w:rPr>
          <w:szCs w:val="24"/>
          <w:lang w:val="lv-LV"/>
        </w:rPr>
        <w:t xml:space="preserve">. Eiropas Savienības stratēģijas Baltijas jūras reģionam horizontālā aktivitāte „Telpiskā plānošana”  uzsver nepieciešamību pēc savstarpēji saskaņotas jūras un piekrastes plānošanas, tādejādi tuvinot horizontālās aktivitātes galvenā mērķa sasniegšanu – panākt teritoriālo vienlīdzību Baltijas jūras reģionā līdz 2030.gadam. </w:t>
      </w:r>
    </w:p>
    <w:p w14:paraId="66952451" w14:textId="2F473D94" w:rsidR="00FF2F86" w:rsidRPr="00006131" w:rsidRDefault="00FF2F86" w:rsidP="00EC4146">
      <w:pPr>
        <w:numPr>
          <w:ilvl w:val="0"/>
          <w:numId w:val="184"/>
        </w:numPr>
        <w:autoSpaceDE w:val="0"/>
        <w:autoSpaceDN w:val="0"/>
        <w:ind w:left="567" w:hanging="567"/>
        <w:contextualSpacing/>
        <w:jc w:val="both"/>
        <w:rPr>
          <w:szCs w:val="24"/>
          <w:lang w:val="lv-LV"/>
        </w:rPr>
      </w:pPr>
      <w:r w:rsidRPr="00006131">
        <w:rPr>
          <w:szCs w:val="24"/>
          <w:lang w:val="lv-LV"/>
        </w:rPr>
        <w:t>Latvijā integrēta teritoriju attīstība ir vērsta uz ekonomisko, vides, klimata, demogrāfisko un sociālo izaicinājumu risināšanu nacionālas un reģionālas nozīmes attīstības centru pašvaldībās, Latgales reģionā un Baltijas jūras piekrastes pašvaldībās, īstenojot mērķtiecīgus ieguldījumus. Plašāka analīze pieejama 1.1.sadaļas „Atšķirību, attīstības vajadzību un izaugsmes potenciāla analīze” apakšsadaļā „Teritoriālā attīstība”.</w:t>
      </w:r>
    </w:p>
    <w:p w14:paraId="235525F7" w14:textId="717FF9B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Ņemot vērā starptautiskā un nacionālā līmeņa dokumentus, kas attiecas uz reģionālo attīstību, līdzšinējo Latvijas pieredzi, kā arī iepriekš aprakstītās problēmas reģionālajā attīstībā, Latvijas reģionālā politika ir vērsta uz to, lai aktivizētu vietējās varas spēju pašai ietekmēt savas teritorijas attīstību, balstoties uz vietējās teritorijas resursu potenciālu. Reģionālajā politikā 2014.–2020.gada periodā ir noteiktas jaunas mērķteritorijas, </w:t>
      </w:r>
      <w:r w:rsidR="00FF2F86" w:rsidRPr="00006131">
        <w:rPr>
          <w:szCs w:val="24"/>
          <w:lang w:val="lv-LV"/>
        </w:rPr>
        <w:t xml:space="preserve">atbilstoši Latvija 2030 definētajām nacionālo interešu telpām, piemēram, Baltijas jūras piekraste, paredzēta </w:t>
      </w:r>
      <w:r w:rsidRPr="00006131">
        <w:rPr>
          <w:szCs w:val="24"/>
          <w:lang w:val="lv-LV"/>
        </w:rPr>
        <w:t xml:space="preserve">plašāka teritoriālās pieejas izmantošana atbalsta sniegšanā teritorijām, tematiska koncentrēšanās reģionālās attīstības veicināšanā ar uzsvaru uz </w:t>
      </w:r>
      <w:r w:rsidR="00FF2F86" w:rsidRPr="00006131">
        <w:rPr>
          <w:szCs w:val="24"/>
          <w:lang w:val="lv-LV"/>
        </w:rPr>
        <w:t xml:space="preserve">saimnieciskās darbības </w:t>
      </w:r>
      <w:r w:rsidRPr="00006131">
        <w:rPr>
          <w:szCs w:val="24"/>
          <w:lang w:val="lv-LV"/>
        </w:rPr>
        <w:t>aktivitātes stimulēšanu</w:t>
      </w:r>
      <w:r w:rsidR="00FF2F86" w:rsidRPr="00006131">
        <w:rPr>
          <w:szCs w:val="24"/>
          <w:lang w:val="lv-LV"/>
        </w:rPr>
        <w:t>, tai skaitā nodarbinātību,</w:t>
      </w:r>
      <w:r w:rsidRPr="00006131">
        <w:rPr>
          <w:szCs w:val="24"/>
          <w:lang w:val="lv-LV"/>
        </w:rPr>
        <w:t xml:space="preserve"> teritorijās, kā arī uzsvars uz plašu ieinteresēto pušu iesaisti reģionālās politikas mērķu sasniegšanā. Reģionālās politikas ietvaros plānots nodrošināt attīstības iespējas ikvienai Latvijas teritorijai, balstoties uz pašvaldību integrētajām attīstības programmām un redzējumu par kompleksiem problēmjautājumu risinājumiem uz vietām. Latvijas reģionālā politika sniegs ieguldījumu arī globālā izaicinājuma – demogrāfiskās izmaiņas un to sekas – risināšanā.</w:t>
      </w:r>
    </w:p>
    <w:p w14:paraId="69C984E7" w14:textId="15EA189D"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Nacionālas un reģionālas nozīmes attīstības centri jeb pilsētas ir teritorijas, kurās jau šobrīd koncentrējas lielākā daļa valsts iedzīvotāju, </w:t>
      </w:r>
      <w:r w:rsidR="00B31B82" w:rsidRPr="00006131">
        <w:rPr>
          <w:rFonts w:eastAsia="Calibri" w:cs="Times New Roman"/>
          <w:szCs w:val="24"/>
          <w:lang w:val="lv-LV" w:eastAsia="en-US"/>
        </w:rPr>
        <w:t>saimnieciskās darbības</w:t>
      </w:r>
      <w:r w:rsidRPr="00006131">
        <w:rPr>
          <w:szCs w:val="24"/>
          <w:lang w:val="lv-LV"/>
        </w:rPr>
        <w:t xml:space="preserve"> aktivitāte, publiskie pakalpojumi, t.sk. augstākās izglītības iestādes. Vienlaikus iedzīvotāju un ekonomiskās aktivitātes koncentrācija nozīmē, ka plānojot attīstību, nepieciešams īpašu uzmanību pievērst vides kvalitātes aspektam. Specifiska problēma ir daudzas Padomju Savienības laikā darbojušās industriālās teritorijas, kas ir pamestas, kurās atrodas ēku drupas un ir izveidojies vides piesārņojums, dažādām ķīmiskām vielām nonākot augsnē. Šīs teritorijas degradē pilsētas vidi un netiek produktīvi izmantotas.</w:t>
      </w:r>
    </w:p>
    <w:p w14:paraId="72FC7425" w14:textId="7777777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Attiecīgi degradēto teritoriju reģenerācija ir priekšnosacījums efektīvai pašvaldību teritoriju resursu izmantošanai, gan risinot piesārņojuma problēmas, gan arī iegūstot </w:t>
      </w:r>
      <w:r w:rsidRPr="00006131">
        <w:rPr>
          <w:szCs w:val="24"/>
          <w:lang w:val="lv-LV"/>
        </w:rPr>
        <w:lastRenderedPageBreak/>
        <w:t>papildu teritorijas pilsētas attīstības vajadzībām. Sekmējot pilsētu attīstību, ir svarīgi panākt līdzsvaru starp ekonomiskās darbības, kopienas attīstības un vides kvalitātes aspektiem, kas ir būtiski pilsētu pievilcības un iedzīvotāju dzīves kvalitātes uzlabošanas priekšnoteikumi. Atbalsts tiks sniegts vides kvalitātes uzlabošanai, veicot ieguldījumus bijušo rūpniecisko teritoriju un citu degradēto teritoriju sakārtošanā, tādējādi novēršot piesārņojuma riskus vai likvidējot esošu vides piesārņojumu, visaptveroši plānojot nacionālas un reģionālas nozīmes attīstības centru un Latgales reģiona pašvaldību attiecīgo teritoriju daļu attīstību.</w:t>
      </w:r>
    </w:p>
    <w:p w14:paraId="681FB619" w14:textId="1FD82FCB"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Saskaņā ar ES Padomes </w:t>
      </w:r>
      <w:r w:rsidR="00FC1565" w:rsidRPr="00006131">
        <w:rPr>
          <w:szCs w:val="24"/>
          <w:lang w:val="lv-LV"/>
        </w:rPr>
        <w:t xml:space="preserve">rekomendācijām </w:t>
      </w:r>
      <w:r w:rsidRPr="00006131">
        <w:rPr>
          <w:szCs w:val="24"/>
          <w:lang w:val="lv-LV"/>
        </w:rPr>
        <w:t xml:space="preserve">Latvijai ir jāturpina energoefektivitātes uzlabošana. Būtisks aspekts, ko nepieciešams risināt, ir pašvaldību ēku, kurās tiek nodrošināti publiskie pakalpojumi, nepietiekama energoefektivitāte. Attiecīgi atbalsts pašvaldību ēku energoefektivitātes vecināšanai plānojams atbilstoši integrētajās pašvaldību attīstības programmās noteiktajām prioritātēm, sekmējot energoefektivitātes paaugstināšanu un atjaunojamo energoresursu izmantošanu publiskajā infrastruktūrā, lai nodrošinātu energoresursu ilgtspējīgu izmantošanu, vienlaikus samazinot pašvaldību izdevumus par siltumapgādi un mazinot demogrāfijai nelabvēlīgos efektus (galvenokārt emigrāciju), kas būs rezultāts siltumtarifu samazinājumam vai siltumtarifu pieauguma apturēšanai. Situācijā, kad demogrāfijas prognozes liecina par negatīvu tendenci, pašvaldību izdevumu samazināšana ir būtisks priekšnosacījums reģionālās izaugsmes veicināšanai, vienlaikus atbrīvojot pašvaldību līdzekļus, kurus iespējams novirzīt sociālekonomisko jautājumu risināšanai. </w:t>
      </w:r>
    </w:p>
    <w:p w14:paraId="5BEE6330" w14:textId="7777777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Jāuzsver, ka Latvijas reģionālajā politikā līdz 2020.gadam teritoriju attīstības rādītāju izlīdzināšana ir nevis plānotā rīcība (mākslīgi pārdalot resursus vai bremzējot attīstītāko teritoriju izaugsmi u.tml.), bet rezultāts, ko plānots sasniegt, īstenojot mērķtiecīgus reģionālās politikas pasākumus. Tas sasniedzams, teritorijām kāpinot savu izaugsmi, gan efektīvāk izmantojot to rīcībā esošos resursus, gan saņemot atbalstu no attiecīgajām teritorijām pielāgotiem valsts reģionālās politikas atbalsta instrumentiem. </w:t>
      </w:r>
    </w:p>
    <w:p w14:paraId="63601588" w14:textId="7777777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Ņemot vērā augstākminēto, līdzsvarotas attīstības sekmēšanu primāri plānots veicināt, koncentrējot publisko investīciju atbalstu telpiskās plānošanas procesā noteikto nacionālas un reģionālas nozīmes attīstības centros visā Latvijas teritorijā. Investīciju apjoms starp attīstības centriem tiks diferencēts pēc to sociālekonomiskajiem rādītājiem.</w:t>
      </w:r>
    </w:p>
    <w:p w14:paraId="7826EE3A" w14:textId="16373F23"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Lauku teritorijās reģionālās politikas ietvaros visbūtiskākais ir efektīvi reaģēt uz demogrāfisko izmaiņu radītajām sekām (nepieciešami inovatīvi risinājumi nepieciešamo pakalpojumu nodrošināšanai teritorijās ar zemu iedzīvotāju blīvumu, atbalsts nelauksaimnieciskajai </w:t>
      </w:r>
      <w:r w:rsidR="00B31B82" w:rsidRPr="00006131">
        <w:rPr>
          <w:rFonts w:eastAsia="Calibri" w:cs="Times New Roman"/>
          <w:szCs w:val="24"/>
          <w:lang w:val="lv-LV" w:eastAsia="en-US"/>
        </w:rPr>
        <w:t xml:space="preserve">saimnieciskajai darbībai </w:t>
      </w:r>
      <w:r w:rsidRPr="00006131">
        <w:rPr>
          <w:szCs w:val="24"/>
          <w:lang w:val="lv-LV"/>
        </w:rPr>
        <w:t xml:space="preserve">utt.). </w:t>
      </w:r>
    </w:p>
    <w:p w14:paraId="196A4AA3" w14:textId="0392DFC4" w:rsidR="00B72500"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Lai nodrošinātu atbalsta pielāgošanu katras teritorijas specifiskajām vajadzībām un investīciju lielāku atdevi teritoriju attīstībai, kā arī, lai teritorijām dotu iespēju izvirzīt savu attīstības stratēģiju un nodrošināt tās īstenošanu, nepieciešams investīcijas teritorijās balstīt uz vietējā un reģionālajā līmenī identificētajām attīstības iespējām un prioritātēm, kas pamatotas teritoriju attīstības plānošanas dokumentos (pašvaldību attīstības programmas kā investīciju pieprasījums nacionālajam līmenim).</w:t>
      </w:r>
      <w:r w:rsidR="00AD2B8E">
        <w:rPr>
          <w:szCs w:val="24"/>
          <w:lang w:val="lv-LV"/>
        </w:rPr>
        <w:t xml:space="preserve"> </w:t>
      </w:r>
      <w:r w:rsidR="00AD2B8E" w:rsidRPr="00015D47">
        <w:rPr>
          <w:szCs w:val="24"/>
          <w:u w:val="single"/>
          <w:lang w:val="lv-LV"/>
        </w:rPr>
        <w:t>Šāda veida</w:t>
      </w:r>
      <w:r w:rsidR="00AD2B8E">
        <w:rPr>
          <w:szCs w:val="24"/>
          <w:u w:val="single"/>
          <w:lang w:val="lv-LV"/>
        </w:rPr>
        <w:t xml:space="preserve"> pieeja tiks īstenota visu pašvaldību teritorijās, </w:t>
      </w:r>
      <w:r w:rsidR="009444D4">
        <w:rPr>
          <w:szCs w:val="24"/>
          <w:u w:val="single"/>
          <w:lang w:val="lv-LV"/>
        </w:rPr>
        <w:t xml:space="preserve">ar ESI fondu investīciju palīdzību </w:t>
      </w:r>
      <w:r w:rsidR="00982FBA">
        <w:rPr>
          <w:szCs w:val="24"/>
          <w:u w:val="single"/>
          <w:lang w:val="lv-LV"/>
        </w:rPr>
        <w:t>veicinot</w:t>
      </w:r>
      <w:r w:rsidR="00AD2B8E">
        <w:rPr>
          <w:szCs w:val="24"/>
          <w:u w:val="single"/>
          <w:lang w:val="lv-LV"/>
        </w:rPr>
        <w:t xml:space="preserve"> </w:t>
      </w:r>
      <w:r w:rsidR="00B759B3" w:rsidRPr="00006131">
        <w:rPr>
          <w:rFonts w:eastAsia="Calibri" w:cs="Times New Roman"/>
          <w:bCs/>
          <w:szCs w:val="24"/>
          <w:lang w:val="lv-LV" w:eastAsia="en-US"/>
        </w:rPr>
        <w:t>Stratēģijas „Eiropa 2020”</w:t>
      </w:r>
      <w:r w:rsidR="00B759B3" w:rsidRPr="00006131">
        <w:rPr>
          <w:rFonts w:eastAsia="Calibri" w:cs="Times New Roman"/>
          <w:szCs w:val="24"/>
          <w:lang w:val="lv-LV" w:eastAsia="en-US"/>
        </w:rPr>
        <w:t xml:space="preserve">, NRP un NAP 2020 </w:t>
      </w:r>
      <w:r w:rsidR="009444D4">
        <w:rPr>
          <w:szCs w:val="24"/>
          <w:u w:val="single"/>
          <w:lang w:val="lv-LV"/>
        </w:rPr>
        <w:t>izvirzīto</w:t>
      </w:r>
      <w:r w:rsidR="00AD2B8E">
        <w:rPr>
          <w:szCs w:val="24"/>
          <w:u w:val="single"/>
          <w:lang w:val="lv-LV"/>
        </w:rPr>
        <w:t xml:space="preserve"> mērķu sasniegšan</w:t>
      </w:r>
      <w:r w:rsidR="00982FBA">
        <w:rPr>
          <w:szCs w:val="24"/>
          <w:u w:val="single"/>
          <w:lang w:val="lv-LV"/>
        </w:rPr>
        <w:t>u, veicot</w:t>
      </w:r>
      <w:r w:rsidR="00AD2B8E">
        <w:rPr>
          <w:szCs w:val="24"/>
          <w:u w:val="single"/>
          <w:lang w:val="lv-LV"/>
        </w:rPr>
        <w:t xml:space="preserve"> integrētu </w:t>
      </w:r>
      <w:r w:rsidR="00982FBA">
        <w:rPr>
          <w:szCs w:val="24"/>
          <w:u w:val="single"/>
          <w:lang w:val="lv-LV"/>
        </w:rPr>
        <w:t xml:space="preserve">investīciju </w:t>
      </w:r>
      <w:r w:rsidR="00AD2B8E">
        <w:rPr>
          <w:szCs w:val="24"/>
          <w:u w:val="single"/>
          <w:lang w:val="lv-LV"/>
        </w:rPr>
        <w:t>plānošanu un projektu ieviešanu</w:t>
      </w:r>
      <w:r w:rsidR="009444D4">
        <w:rPr>
          <w:szCs w:val="24"/>
          <w:u w:val="single"/>
          <w:lang w:val="lv-LV"/>
        </w:rPr>
        <w:t xml:space="preserve"> </w:t>
      </w:r>
      <w:r w:rsidR="00982FBA">
        <w:rPr>
          <w:szCs w:val="24"/>
          <w:u w:val="single"/>
          <w:lang w:val="lv-LV"/>
        </w:rPr>
        <w:t xml:space="preserve">, </w:t>
      </w:r>
      <w:r w:rsidR="009444D4">
        <w:rPr>
          <w:szCs w:val="24"/>
          <w:u w:val="single"/>
          <w:lang w:val="lv-LV"/>
        </w:rPr>
        <w:t xml:space="preserve">nodrošinot pasākumu īstenošanu pēc iespējas tuvu dzīvesvietai, </w:t>
      </w:r>
      <w:r w:rsidR="00982FBA">
        <w:rPr>
          <w:szCs w:val="24"/>
          <w:u w:val="single"/>
          <w:lang w:val="lv-LV"/>
        </w:rPr>
        <w:t xml:space="preserve">tādējādi </w:t>
      </w:r>
      <w:r w:rsidR="009444D4">
        <w:rPr>
          <w:szCs w:val="24"/>
          <w:u w:val="single"/>
          <w:lang w:val="lv-LV"/>
        </w:rPr>
        <w:t>mazinot teri</w:t>
      </w:r>
      <w:r w:rsidR="00982FBA">
        <w:rPr>
          <w:szCs w:val="24"/>
          <w:u w:val="single"/>
          <w:lang w:val="lv-LV"/>
        </w:rPr>
        <w:t>toriālo</w:t>
      </w:r>
      <w:r w:rsidR="009444D4">
        <w:rPr>
          <w:szCs w:val="24"/>
          <w:u w:val="single"/>
          <w:lang w:val="lv-LV"/>
        </w:rPr>
        <w:t xml:space="preserve"> nevienlīdzību</w:t>
      </w:r>
      <w:r w:rsidR="00AD2B8E">
        <w:rPr>
          <w:szCs w:val="24"/>
          <w:u w:val="single"/>
          <w:lang w:val="lv-LV"/>
        </w:rPr>
        <w:t xml:space="preserve">. </w:t>
      </w:r>
      <w:r w:rsidR="00AD2B8E">
        <w:rPr>
          <w:szCs w:val="24"/>
          <w:lang w:val="lv-LV"/>
        </w:rPr>
        <w:t xml:space="preserve"> </w:t>
      </w:r>
    </w:p>
    <w:p w14:paraId="4CF6433F" w14:textId="1DBE0C49"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lastRenderedPageBreak/>
        <w:t xml:space="preserve">Plānotā pieeja dos iespēju samazināt pastāvošās pārāk lielās disproporcijas teritoriju attīstības rādītājos, samazinot nepieciešamību iedzīvotājiem pārcelties </w:t>
      </w:r>
      <w:r w:rsidR="00FF2F86" w:rsidRPr="00006131">
        <w:rPr>
          <w:szCs w:val="24"/>
          <w:lang w:val="lv-LV"/>
        </w:rPr>
        <w:t>(it īpaši no Latgales</w:t>
      </w:r>
      <w:r w:rsidR="00FF2F86" w:rsidRPr="00006131">
        <w:rPr>
          <w:rStyle w:val="FootnoteReference"/>
          <w:szCs w:val="24"/>
          <w:lang w:val="lv-LV"/>
        </w:rPr>
        <w:footnoteReference w:id="96"/>
      </w:r>
      <w:r w:rsidR="00FF2F86" w:rsidRPr="00006131">
        <w:rPr>
          <w:szCs w:val="24"/>
          <w:lang w:val="lv-LV"/>
        </w:rPr>
        <w:t>)</w:t>
      </w:r>
      <w:r w:rsidR="00FF2F86" w:rsidRPr="00006131">
        <w:rPr>
          <w:rFonts w:cs="Times New Roman"/>
          <w:szCs w:val="24"/>
          <w:lang w:val="lv-LV" w:eastAsia="lv-LV"/>
        </w:rPr>
        <w:t xml:space="preserve"> </w:t>
      </w:r>
      <w:r w:rsidRPr="00006131">
        <w:rPr>
          <w:szCs w:val="24"/>
          <w:lang w:val="lv-LV"/>
        </w:rPr>
        <w:t>uz citām pašvaldībām vai reģioniem (vai citām valstīm) augstākas labklājības un plašāku nodarbinātības iespēju dēļ, kā arī mazinot turpmāku nesamērīga iedzīvotāju un ekonomiskās darbības koncentrēšanos Rīgā un tās apkārtējās teritorijās. Būtiksi, lai Rīgas un tai piegulošo teritoriju attīstība nenotiktu uz pārējo reģionu depopulācijas un zemas ekonomiskās aktivitātes rēķina, bet izmantojot tās rīcībā esošos resursus, kā arī vairāk piesaistot papildus resursus ārpus Latvijas</w:t>
      </w:r>
      <w:r w:rsidR="00FF2F86" w:rsidRPr="00006131">
        <w:rPr>
          <w:szCs w:val="24"/>
          <w:lang w:val="lv-LV"/>
        </w:rPr>
        <w:t>,  tai skaitā veicinot strādājošo skaita palielināšanos reģionos</w:t>
      </w:r>
      <w:r w:rsidR="00FF2F86" w:rsidRPr="00006131">
        <w:rPr>
          <w:b/>
          <w:szCs w:val="24"/>
          <w:lang w:val="lv-LV"/>
        </w:rPr>
        <w:t>.</w:t>
      </w:r>
    </w:p>
    <w:p w14:paraId="1E7EB13D" w14:textId="7777777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Vienlaikus Rīgas metropoles starptautiskās konkurētspējas stiprināšana ir arī nozīmīgs faktors, lai samazinātu iedzīvotāju, īpaši augsti kvalificētu, aizplūšanu uz citām valstīm. </w:t>
      </w:r>
    </w:p>
    <w:p w14:paraId="7D623378" w14:textId="77777777" w:rsidR="003F0DA6"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 xml:space="preserve">2014.–2020.gada plānošanas periodā ESI fondu ietvaros tiks īstenoti šādi pasākumi teritoriju attīstībai: </w:t>
      </w:r>
    </w:p>
    <w:p w14:paraId="3B5D7948" w14:textId="77777777" w:rsidR="003F0DA6" w:rsidRPr="00006131" w:rsidRDefault="003F0DA6" w:rsidP="006806C5">
      <w:pPr>
        <w:pStyle w:val="ListParagraph"/>
        <w:numPr>
          <w:ilvl w:val="0"/>
          <w:numId w:val="175"/>
        </w:numPr>
        <w:autoSpaceDE w:val="0"/>
        <w:autoSpaceDN w:val="0"/>
        <w:ind w:left="1134"/>
        <w:jc w:val="both"/>
        <w:rPr>
          <w:szCs w:val="24"/>
          <w:lang w:val="lv-LV"/>
        </w:rPr>
      </w:pPr>
      <w:r w:rsidRPr="00006131">
        <w:rPr>
          <w:szCs w:val="24"/>
          <w:lang w:val="lv-LV"/>
        </w:rPr>
        <w:t xml:space="preserve">ERAF pasākumi Latgales reģiona, nacionālas un reģionālas nozīmes attīstības centru un to funkcionālo teritoriju pašvaldībās, ekonomisko, vides, klimata, demogrāfisko un sociālo problēmu risināšanai; </w:t>
      </w:r>
    </w:p>
    <w:p w14:paraId="0C028E36" w14:textId="77777777" w:rsidR="003F0DA6" w:rsidRPr="00006131" w:rsidRDefault="003F0DA6" w:rsidP="006806C5">
      <w:pPr>
        <w:pStyle w:val="ListParagraph"/>
        <w:numPr>
          <w:ilvl w:val="0"/>
          <w:numId w:val="175"/>
        </w:numPr>
        <w:autoSpaceDE w:val="0"/>
        <w:autoSpaceDN w:val="0"/>
        <w:ind w:left="1134"/>
        <w:jc w:val="both"/>
        <w:rPr>
          <w:szCs w:val="24"/>
          <w:lang w:val="lv-LV"/>
        </w:rPr>
      </w:pPr>
      <w:r w:rsidRPr="00006131">
        <w:rPr>
          <w:szCs w:val="24"/>
          <w:lang w:val="lv-LV"/>
        </w:rPr>
        <w:t xml:space="preserve">ELFLA pasākums „Pamatpakalpojumi un ciematu atjaunošana lauku apvidos”; </w:t>
      </w:r>
    </w:p>
    <w:p w14:paraId="591652EE" w14:textId="77777777" w:rsidR="003F0DA6" w:rsidRPr="00006131" w:rsidRDefault="003F0DA6" w:rsidP="006806C5">
      <w:pPr>
        <w:pStyle w:val="ListParagraph"/>
        <w:numPr>
          <w:ilvl w:val="0"/>
          <w:numId w:val="175"/>
        </w:numPr>
        <w:autoSpaceDE w:val="0"/>
        <w:autoSpaceDN w:val="0"/>
        <w:ind w:left="1134"/>
        <w:jc w:val="both"/>
        <w:rPr>
          <w:szCs w:val="24"/>
          <w:lang w:val="lv-LV"/>
        </w:rPr>
      </w:pPr>
      <w:r w:rsidRPr="00006131">
        <w:rPr>
          <w:szCs w:val="24"/>
          <w:lang w:val="lv-LV"/>
        </w:rPr>
        <w:t>ELFLA pasākumi, kas tiks īstenoti, izmantojot uz sabiedrību virzītu vietējās attīstības pieeju.</w:t>
      </w:r>
    </w:p>
    <w:p w14:paraId="48785FD5" w14:textId="41395886" w:rsidR="00C036DA" w:rsidRPr="00006131" w:rsidRDefault="003F0DA6" w:rsidP="00EC4146">
      <w:pPr>
        <w:numPr>
          <w:ilvl w:val="0"/>
          <w:numId w:val="184"/>
        </w:numPr>
        <w:autoSpaceDE w:val="0"/>
        <w:autoSpaceDN w:val="0"/>
        <w:ind w:left="567" w:hanging="567"/>
        <w:contextualSpacing/>
        <w:jc w:val="both"/>
        <w:rPr>
          <w:szCs w:val="24"/>
          <w:lang w:val="lv-LV"/>
        </w:rPr>
      </w:pPr>
      <w:r w:rsidRPr="00006131">
        <w:rPr>
          <w:szCs w:val="24"/>
          <w:lang w:val="lv-LV"/>
        </w:rPr>
        <w:t>Plānojot investīcijas pakalpojumu infrastruktūras attīstībai pašvaldībās citu prioritāro virzienu ietvaros, tās jāparedz, ievērojot Reģionālās politikas pamatnostād</w:t>
      </w:r>
      <w:r w:rsidR="00FF2F86" w:rsidRPr="00006131">
        <w:rPr>
          <w:szCs w:val="24"/>
          <w:lang w:val="lv-LV"/>
        </w:rPr>
        <w:t>ēs</w:t>
      </w:r>
      <w:r w:rsidRPr="00006131">
        <w:rPr>
          <w:szCs w:val="24"/>
          <w:lang w:val="lv-LV"/>
        </w:rPr>
        <w:t xml:space="preserve"> 2013.–2019.gadam ietverto publisko fizisko pakalpojumu “groza” principu un saturu.”</w:t>
      </w:r>
    </w:p>
    <w:p w14:paraId="1C5D1E8F" w14:textId="382D6D18" w:rsidR="00FD1C28" w:rsidRPr="00006131" w:rsidRDefault="00FD1C28" w:rsidP="00EC4146">
      <w:pPr>
        <w:numPr>
          <w:ilvl w:val="0"/>
          <w:numId w:val="184"/>
        </w:numPr>
        <w:autoSpaceDE w:val="0"/>
        <w:autoSpaceDN w:val="0"/>
        <w:spacing w:after="120" w:line="259" w:lineRule="auto"/>
        <w:ind w:left="567" w:hanging="567"/>
        <w:contextualSpacing/>
        <w:jc w:val="both"/>
        <w:rPr>
          <w:szCs w:val="24"/>
          <w:lang w:val="lv-LV"/>
        </w:rPr>
      </w:pPr>
      <w:r w:rsidRPr="00006131">
        <w:rPr>
          <w:szCs w:val="24"/>
          <w:lang w:val="lv-LV"/>
        </w:rPr>
        <w:t xml:space="preserve">Aktivitāšu ietvaros atbalstu plānots sniegt </w:t>
      </w:r>
      <w:r w:rsidR="007139D1" w:rsidRPr="00006131">
        <w:rPr>
          <w:rFonts w:eastAsia="Calibri" w:cs="Times New Roman"/>
          <w:szCs w:val="24"/>
          <w:lang w:val="lv-LV" w:eastAsia="en-US"/>
        </w:rPr>
        <w:t>saimniecisko darbību</w:t>
      </w:r>
      <w:r w:rsidRPr="00006131">
        <w:rPr>
          <w:szCs w:val="24"/>
          <w:lang w:val="lv-LV"/>
        </w:rPr>
        <w:t xml:space="preserve"> veicinošas publiskās infrastruktūras attīstībai, ēku energoefektivitātes pasākumiem, kā arī degredēto teritoriju reviztalizācijai</w:t>
      </w:r>
      <w:r w:rsidRPr="00006131">
        <w:rPr>
          <w:rStyle w:val="FootnoteReference"/>
          <w:szCs w:val="24"/>
          <w:lang w:val="lv-LV"/>
        </w:rPr>
        <w:footnoteReference w:id="97"/>
      </w:r>
      <w:r w:rsidRPr="00006131">
        <w:rPr>
          <w:szCs w:val="24"/>
          <w:lang w:val="lv-LV"/>
        </w:rPr>
        <w:t>.</w:t>
      </w:r>
    </w:p>
    <w:p w14:paraId="3B6A19EF" w14:textId="77777777" w:rsidR="00FD1C28" w:rsidRPr="00006131" w:rsidRDefault="00FD1C28" w:rsidP="00EC4146">
      <w:pPr>
        <w:numPr>
          <w:ilvl w:val="0"/>
          <w:numId w:val="184"/>
        </w:numPr>
        <w:autoSpaceDE w:val="0"/>
        <w:autoSpaceDN w:val="0"/>
        <w:spacing w:line="259" w:lineRule="auto"/>
        <w:ind w:left="567" w:hanging="567"/>
        <w:contextualSpacing/>
        <w:jc w:val="both"/>
        <w:rPr>
          <w:szCs w:val="24"/>
          <w:lang w:val="lv-LV"/>
        </w:rPr>
      </w:pPr>
      <w:r w:rsidRPr="00006131">
        <w:rPr>
          <w:szCs w:val="24"/>
          <w:lang w:val="lv-LV"/>
        </w:rPr>
        <w:t xml:space="preserve">Atbalsta aktivitātes tiks ieviestas, balstoties uz </w:t>
      </w:r>
      <w:r w:rsidRPr="00006131">
        <w:rPr>
          <w:i/>
          <w:szCs w:val="24"/>
          <w:lang w:val="lv-LV"/>
        </w:rPr>
        <w:t>bottom-up</w:t>
      </w:r>
      <w:r w:rsidRPr="00006131">
        <w:rPr>
          <w:szCs w:val="24"/>
          <w:lang w:val="lv-LV"/>
        </w:rPr>
        <w:t xml:space="preserve"> pieeju investīciju plānošanā, sniedzot atbalstu pašvaldību integrētajās attīstības programmās definētajiem prioritārajiem investīciju projektiem, kas ir ekonomiski pamatoti un nozīmīgi teritorijas attīstības veicināšanai.</w:t>
      </w:r>
    </w:p>
    <w:p w14:paraId="06F61B2C" w14:textId="41BF0650" w:rsidR="00FD1C28" w:rsidRPr="00006131" w:rsidRDefault="00FD1C28" w:rsidP="00EC4146">
      <w:pPr>
        <w:numPr>
          <w:ilvl w:val="0"/>
          <w:numId w:val="184"/>
        </w:numPr>
        <w:autoSpaceDE w:val="0"/>
        <w:autoSpaceDN w:val="0"/>
        <w:spacing w:line="259" w:lineRule="auto"/>
        <w:ind w:left="567" w:hanging="567"/>
        <w:contextualSpacing/>
        <w:jc w:val="both"/>
        <w:rPr>
          <w:szCs w:val="24"/>
          <w:lang w:val="lv-LV"/>
        </w:rPr>
      </w:pPr>
      <w:r w:rsidRPr="00006131">
        <w:rPr>
          <w:szCs w:val="24"/>
          <w:lang w:val="lv-LV"/>
        </w:rPr>
        <w:t xml:space="preserve">Šīs aktivitātes veidos savstarpēju papildinātību ar Lauku attīstības programmā plānotajiem ieguldījumiem lauku attīstības telpā ietilpstošo pašvaldību infrastruktūrā </w:t>
      </w:r>
      <w:r w:rsidR="007139D1" w:rsidRPr="00006131">
        <w:rPr>
          <w:rFonts w:eastAsia="Calibri" w:cs="Times New Roman"/>
          <w:szCs w:val="24"/>
          <w:lang w:val="lv-LV" w:eastAsia="en-US"/>
        </w:rPr>
        <w:t>saimnieciskās darbības</w:t>
      </w:r>
      <w:r w:rsidRPr="00006131">
        <w:rPr>
          <w:szCs w:val="24"/>
          <w:lang w:val="lv-LV"/>
        </w:rPr>
        <w:t xml:space="preserve"> sekmēšanai, pasākumiem komersantu atbalstam (pārējie pasākumi, kas attiecas uz tematisko mērķi „Mazo un vidējo uzņēmumu konkurētspēja”), investīcijām transporta infrastruktūrā, kas attiecas uz tematisko mērķi „Ilgtspējīga transporta sistēma” un citiem ieguldījumiem ESI fondu līdzekļu, valsts budžeta kā arī cita finansējuma ietvaros.</w:t>
      </w:r>
    </w:p>
    <w:p w14:paraId="476E21E9" w14:textId="6717C8F9" w:rsidR="00FD1C28" w:rsidRPr="00006131" w:rsidRDefault="00374CD7" w:rsidP="006F33F7">
      <w:pPr>
        <w:pStyle w:val="Heading2"/>
        <w:numPr>
          <w:ilvl w:val="0"/>
          <w:numId w:val="0"/>
        </w:numPr>
        <w:jc w:val="center"/>
        <w:rPr>
          <w:color w:val="auto"/>
          <w:lang w:val="lv-LV"/>
        </w:rPr>
      </w:pPr>
      <w:bookmarkStart w:id="173" w:name="_Toc374688802"/>
      <w:r w:rsidRPr="00006131">
        <w:rPr>
          <w:color w:val="auto"/>
          <w:lang w:val="lv-LV"/>
        </w:rPr>
        <w:t>3.1. Pasākumi, lai nodrošinātu integrētu teritoriju attīstību</w:t>
      </w:r>
      <w:bookmarkEnd w:id="173"/>
    </w:p>
    <w:p w14:paraId="6DA57E24" w14:textId="4BE50D5D" w:rsidR="00374CD7" w:rsidRPr="00006131" w:rsidRDefault="00374CD7" w:rsidP="006F33F7">
      <w:pPr>
        <w:pStyle w:val="Heading3"/>
        <w:numPr>
          <w:ilvl w:val="0"/>
          <w:numId w:val="0"/>
        </w:numPr>
        <w:jc w:val="left"/>
        <w:rPr>
          <w:color w:val="auto"/>
          <w:szCs w:val="24"/>
          <w:lang w:val="lv-LV"/>
        </w:rPr>
      </w:pPr>
      <w:bookmarkStart w:id="174" w:name="_Toc374688803"/>
      <w:r w:rsidRPr="00006131">
        <w:rPr>
          <w:color w:val="auto"/>
          <w:szCs w:val="24"/>
          <w:lang w:val="lv-LV"/>
        </w:rPr>
        <w:t>3.1.1.Sabiedrības virzīta vietējā attīstība</w:t>
      </w:r>
      <w:bookmarkEnd w:id="174"/>
    </w:p>
    <w:p w14:paraId="00E5237E" w14:textId="77777777" w:rsidR="00374CD7" w:rsidRPr="00006131" w:rsidRDefault="00374CD7" w:rsidP="00EC4146">
      <w:pPr>
        <w:pStyle w:val="Stils2"/>
        <w:numPr>
          <w:ilvl w:val="0"/>
          <w:numId w:val="185"/>
        </w:numPr>
      </w:pPr>
      <w:r w:rsidRPr="00006131">
        <w:t xml:space="preserve">Plānošanas periodā no 2014.–2020. gadam LEADER pieeju var paplašināt, piesaistot ne tikai ELFLA, bet arī EJZF, ERAF un ESF finansējumu vietēja mēroga iniciatīvām un sekmējot koordināciju starp dažādiem fondiem vietējā līmenī. Šādu pieeju sauc par SVVA. </w:t>
      </w:r>
      <w:r w:rsidRPr="00006131">
        <w:lastRenderedPageBreak/>
        <w:t>Latvija plāno īstenot SVVA piesaistot divu fondu finansējumu, t.i., ELFLA un EJZF, kur ELFLA ir izvēlēts par vadošo fondu.</w:t>
      </w:r>
    </w:p>
    <w:p w14:paraId="718F485A" w14:textId="77777777" w:rsidR="00374CD7" w:rsidRPr="00006131" w:rsidRDefault="00374CD7" w:rsidP="00EC4146">
      <w:pPr>
        <w:pStyle w:val="Stils2"/>
      </w:pPr>
      <w:r w:rsidRPr="00006131">
        <w:t xml:space="preserve">SVVA ir īpaša pieeja vietējā līmenī. SVVA iesaista un apvieno vietējās kopienas un organizācijas, lai veicinātu īstenot </w:t>
      </w:r>
      <w:r w:rsidRPr="00006131">
        <w:rPr>
          <w:rFonts w:eastAsia="Calibri"/>
          <w:bCs/>
          <w:lang w:eastAsia="en-US"/>
        </w:rPr>
        <w:t>Stratēģijas „Eiropa 2020”</w:t>
      </w:r>
      <w:r w:rsidRPr="00006131">
        <w:t xml:space="preserve"> mērķus gudrai, ilgtspējīgai un integrējošai izaugsmei caur KSI (CSF) uzdevumiem, kas ir nodarbinātība un darbaspēka mobilitāte, kā arī sociālā iekļaušana un nabadzības apkarošana, tādējādi nodrošinot teritoriālo attīstību.</w:t>
      </w:r>
    </w:p>
    <w:p w14:paraId="20D78BA6" w14:textId="77777777" w:rsidR="00374CD7" w:rsidRPr="00006131" w:rsidRDefault="00374CD7" w:rsidP="00EC4146">
      <w:pPr>
        <w:pStyle w:val="Stils2"/>
      </w:pPr>
      <w:r w:rsidRPr="00006131">
        <w:t>LEADER pieeja no ELFLA ir īstenojama visā Latvijas lauku teritorijā, ieskaitot pilsētas, kurās iedzīvotāju skaits ir līdz 15 000.</w:t>
      </w:r>
    </w:p>
    <w:p w14:paraId="0815345A" w14:textId="77777777" w:rsidR="00374CD7" w:rsidRPr="00006131" w:rsidRDefault="00374CD7" w:rsidP="00EC4146">
      <w:pPr>
        <w:pStyle w:val="Stils2"/>
      </w:pPr>
      <w:r w:rsidRPr="00006131">
        <w:t xml:space="preserve">Zivsaimniecības reģionu ilgtspējīgas attīstības pasākumi tiks īstenoti zivsaimniecībai nozīmīgajās teritorijās. Pasākumu īstenošanai būs pieejams EJZF finansējums. </w:t>
      </w:r>
    </w:p>
    <w:p w14:paraId="30861A64" w14:textId="349F18E7" w:rsidR="00374CD7" w:rsidRPr="00006131" w:rsidRDefault="00374CD7" w:rsidP="00EC4146">
      <w:pPr>
        <w:pStyle w:val="Stils2"/>
      </w:pPr>
      <w:r w:rsidRPr="00006131">
        <w:t xml:space="preserve">Plānotais finansējums LEADER pasākumu īstenošanai no ELFLA vismaz </w:t>
      </w:r>
      <w:r w:rsidR="00525BDB">
        <w:t xml:space="preserve">76,6 </w:t>
      </w:r>
      <w:r w:rsidRPr="00006131">
        <w:t>milj. EUR.</w:t>
      </w:r>
    </w:p>
    <w:p w14:paraId="23AF42ED" w14:textId="77777777" w:rsidR="00374CD7" w:rsidRPr="00006131" w:rsidRDefault="00374CD7" w:rsidP="00EC4146">
      <w:pPr>
        <w:pStyle w:val="Stils2"/>
      </w:pPr>
      <w:r w:rsidRPr="00006131">
        <w:t>Plānotais finansējums zivsaimniecības reģionu attīstībai no EJZF līdz 9%.</w:t>
      </w:r>
    </w:p>
    <w:p w14:paraId="15A73459" w14:textId="77777777" w:rsidR="00374CD7" w:rsidRPr="00006131" w:rsidRDefault="00374CD7" w:rsidP="00EC4146">
      <w:pPr>
        <w:pStyle w:val="Stils2"/>
      </w:pPr>
      <w:r w:rsidRPr="00006131">
        <w:t>LAP un Rīcības programmas vadošā iestāde izveido vienu vietējo attīstības stratēģiju atlases komiteju, kas nodrošina lauku un zivsaimniecības līdzsvarotu pārstāvību.</w:t>
      </w:r>
    </w:p>
    <w:p w14:paraId="4D835F7D" w14:textId="367F1188" w:rsidR="00FE2653" w:rsidRPr="00006131" w:rsidRDefault="00374CD7" w:rsidP="00EC4146">
      <w:pPr>
        <w:pStyle w:val="Stils2"/>
      </w:pPr>
      <w:r w:rsidRPr="00006131">
        <w:rPr>
          <w:rFonts w:eastAsia="SimSun"/>
          <w:snapToGrid/>
        </w:rPr>
        <w:t xml:space="preserve">Vietējām rīcības grupām vietējo attīstības stratēģiju izstrādāšanai tiek piešķirts atbalsts vietējo dalībnieku spēju veidošanai, mācību pasākumiem vietējiem dalībniekiem, pētījumiem, kas tiešā veidā veicina vietējās stratēģijas izstrādāšanu, kā arī attiecināt konsultāciju, sabiedrisko attiecību un administratīvās izmaksas, t.sk. darbinieka izmaksas, kas tieši saistītas ar vietējās </w:t>
      </w:r>
      <w:r w:rsidR="00FE2653" w:rsidRPr="00006131">
        <w:rPr>
          <w:rFonts w:eastAsia="SimSun"/>
          <w:snapToGrid/>
        </w:rPr>
        <w:t>attīstības stratēģijas izstrādi.</w:t>
      </w:r>
    </w:p>
    <w:p w14:paraId="43F3139B" w14:textId="4B4C31E7" w:rsidR="00FE2653" w:rsidRPr="00006131" w:rsidRDefault="00FE2653" w:rsidP="00FE2653">
      <w:pPr>
        <w:pStyle w:val="Heading3"/>
        <w:numPr>
          <w:ilvl w:val="0"/>
          <w:numId w:val="0"/>
        </w:numPr>
        <w:jc w:val="left"/>
        <w:rPr>
          <w:snapToGrid w:val="0"/>
          <w:szCs w:val="24"/>
          <w:lang w:eastAsia="lv-LV"/>
        </w:rPr>
      </w:pPr>
      <w:bookmarkStart w:id="175" w:name="_Toc374688804"/>
      <w:r w:rsidRPr="00006131">
        <w:t>3.1.2.Integrētās teritoriālās investīcijas (ITI)</w:t>
      </w:r>
      <w:bookmarkEnd w:id="175"/>
    </w:p>
    <w:p w14:paraId="1AC535CD" w14:textId="71E62F4C" w:rsidR="00FE2653" w:rsidRPr="00006131" w:rsidRDefault="00FE2653" w:rsidP="00EC4146">
      <w:pPr>
        <w:pStyle w:val="Stils2"/>
      </w:pPr>
      <w:r w:rsidRPr="00006131">
        <w:t>Sk. sadaļu 3.1.3.”Ilgtspējīga pilsētvides attīstība”</w:t>
      </w:r>
    </w:p>
    <w:p w14:paraId="1AADB378" w14:textId="431BBB28" w:rsidR="00FE2653" w:rsidRPr="00006131" w:rsidRDefault="00FE2653" w:rsidP="00FE2653">
      <w:pPr>
        <w:pStyle w:val="Heading3"/>
        <w:numPr>
          <w:ilvl w:val="0"/>
          <w:numId w:val="0"/>
        </w:numPr>
        <w:jc w:val="left"/>
        <w:rPr>
          <w:color w:val="auto"/>
          <w:lang w:val="lv-LV"/>
        </w:rPr>
      </w:pPr>
      <w:bookmarkStart w:id="176" w:name="_Toc374688805"/>
      <w:r w:rsidRPr="00006131">
        <w:rPr>
          <w:color w:val="auto"/>
          <w:lang w:val="lv-LV"/>
        </w:rPr>
        <w:t xml:space="preserve">3.1.3. </w:t>
      </w:r>
      <w:r w:rsidRPr="00006131">
        <w:rPr>
          <w:color w:val="auto"/>
        </w:rPr>
        <w:t>Ilgtspējīga pilsētvides attīstība</w:t>
      </w:r>
      <w:bookmarkEnd w:id="176"/>
    </w:p>
    <w:p w14:paraId="4D015362" w14:textId="77777777" w:rsidR="00C036DA" w:rsidRPr="00006131" w:rsidRDefault="00C036DA" w:rsidP="00247BBE">
      <w:pPr>
        <w:keepNext/>
        <w:keepLines/>
        <w:numPr>
          <w:ilvl w:val="0"/>
          <w:numId w:val="28"/>
        </w:numPr>
        <w:outlineLvl w:val="1"/>
        <w:rPr>
          <w:b/>
          <w:bCs/>
          <w:smallCaps/>
          <w:vanish/>
          <w:sz w:val="28"/>
          <w:szCs w:val="28"/>
          <w:lang w:val="lv-LV" w:eastAsia="lv-LV"/>
        </w:rPr>
      </w:pPr>
      <w:bookmarkStart w:id="177" w:name="_Toc359490148"/>
      <w:bookmarkStart w:id="178" w:name="_Toc360687638"/>
      <w:bookmarkStart w:id="179" w:name="_Toc360797183"/>
      <w:bookmarkStart w:id="180" w:name="_Toc371322674"/>
      <w:bookmarkStart w:id="181" w:name="_Toc371684737"/>
      <w:bookmarkStart w:id="182" w:name="_Toc371684855"/>
      <w:bookmarkStart w:id="183" w:name="_Toc371684929"/>
      <w:bookmarkStart w:id="184" w:name="_Toc371927860"/>
      <w:bookmarkStart w:id="185" w:name="_Toc371933401"/>
      <w:bookmarkStart w:id="186" w:name="_Toc372103034"/>
      <w:bookmarkStart w:id="187" w:name="_Toc373305820"/>
      <w:bookmarkStart w:id="188" w:name="_Toc373408463"/>
      <w:bookmarkStart w:id="189" w:name="_Toc373503030"/>
      <w:bookmarkStart w:id="190" w:name="_Toc373503946"/>
      <w:bookmarkStart w:id="191" w:name="_Toc373504036"/>
      <w:bookmarkStart w:id="192" w:name="_Toc373510459"/>
      <w:bookmarkStart w:id="193" w:name="_Toc373515808"/>
      <w:bookmarkStart w:id="194" w:name="_Toc373516808"/>
      <w:bookmarkStart w:id="195" w:name="_Toc373518333"/>
      <w:bookmarkStart w:id="196" w:name="_Toc373518392"/>
      <w:bookmarkStart w:id="197" w:name="_Toc373518452"/>
      <w:bookmarkStart w:id="198" w:name="_Toc374445920"/>
      <w:bookmarkStart w:id="199" w:name="_Toc374450678"/>
      <w:bookmarkStart w:id="200" w:name="_Toc374605032"/>
      <w:bookmarkStart w:id="201" w:name="_Toc374620355"/>
      <w:bookmarkStart w:id="202" w:name="_Toc37468880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6E8AABF" w14:textId="77777777" w:rsidR="00C036DA" w:rsidRPr="00006131" w:rsidRDefault="00C036DA" w:rsidP="00247BBE">
      <w:pPr>
        <w:keepNext/>
        <w:keepLines/>
        <w:numPr>
          <w:ilvl w:val="0"/>
          <w:numId w:val="28"/>
        </w:numPr>
        <w:outlineLvl w:val="1"/>
        <w:rPr>
          <w:b/>
          <w:bCs/>
          <w:smallCaps/>
          <w:vanish/>
          <w:sz w:val="28"/>
          <w:szCs w:val="28"/>
          <w:lang w:val="lv-LV" w:eastAsia="lv-LV"/>
        </w:rPr>
      </w:pPr>
      <w:bookmarkStart w:id="203" w:name="_Toc359490149"/>
      <w:bookmarkStart w:id="204" w:name="_Toc360687639"/>
      <w:bookmarkStart w:id="205" w:name="_Toc360797184"/>
      <w:bookmarkStart w:id="206" w:name="_Toc371322675"/>
      <w:bookmarkStart w:id="207" w:name="_Toc371684738"/>
      <w:bookmarkStart w:id="208" w:name="_Toc371684856"/>
      <w:bookmarkStart w:id="209" w:name="_Toc371684930"/>
      <w:bookmarkStart w:id="210" w:name="_Toc371927861"/>
      <w:bookmarkStart w:id="211" w:name="_Toc371933402"/>
      <w:bookmarkStart w:id="212" w:name="_Toc372103035"/>
      <w:bookmarkStart w:id="213" w:name="_Toc373305821"/>
      <w:bookmarkStart w:id="214" w:name="_Toc373408464"/>
      <w:bookmarkStart w:id="215" w:name="_Toc373503031"/>
      <w:bookmarkStart w:id="216" w:name="_Toc373503947"/>
      <w:bookmarkStart w:id="217" w:name="_Toc373504037"/>
      <w:bookmarkStart w:id="218" w:name="_Toc373510460"/>
      <w:bookmarkStart w:id="219" w:name="_Toc373515809"/>
      <w:bookmarkStart w:id="220" w:name="_Toc373516809"/>
      <w:bookmarkStart w:id="221" w:name="_Toc373518334"/>
      <w:bookmarkStart w:id="222" w:name="_Toc373518393"/>
      <w:bookmarkStart w:id="223" w:name="_Toc373518453"/>
      <w:bookmarkStart w:id="224" w:name="_Toc374445921"/>
      <w:bookmarkStart w:id="225" w:name="_Toc374450679"/>
      <w:bookmarkStart w:id="226" w:name="_Toc374605033"/>
      <w:bookmarkStart w:id="227" w:name="_Toc374620356"/>
      <w:bookmarkStart w:id="228" w:name="_Toc37468880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6EB3A8D" w14:textId="77777777" w:rsidR="00C036DA" w:rsidRPr="00006131" w:rsidRDefault="00C036DA" w:rsidP="00247BBE">
      <w:pPr>
        <w:keepNext/>
        <w:keepLines/>
        <w:numPr>
          <w:ilvl w:val="0"/>
          <w:numId w:val="28"/>
        </w:numPr>
        <w:outlineLvl w:val="1"/>
        <w:rPr>
          <w:b/>
          <w:bCs/>
          <w:smallCaps/>
          <w:vanish/>
          <w:sz w:val="28"/>
          <w:szCs w:val="28"/>
          <w:lang w:val="lv-LV" w:eastAsia="lv-LV"/>
        </w:rPr>
      </w:pPr>
      <w:bookmarkStart w:id="229" w:name="_Toc359490150"/>
      <w:bookmarkStart w:id="230" w:name="_Toc360687640"/>
      <w:bookmarkStart w:id="231" w:name="_Toc360797185"/>
      <w:bookmarkStart w:id="232" w:name="_Toc371322676"/>
      <w:bookmarkStart w:id="233" w:name="_Toc371684739"/>
      <w:bookmarkStart w:id="234" w:name="_Toc371684857"/>
      <w:bookmarkStart w:id="235" w:name="_Toc371684931"/>
      <w:bookmarkStart w:id="236" w:name="_Toc371927862"/>
      <w:bookmarkStart w:id="237" w:name="_Toc371933403"/>
      <w:bookmarkStart w:id="238" w:name="_Toc372103036"/>
      <w:bookmarkStart w:id="239" w:name="_Toc373305822"/>
      <w:bookmarkStart w:id="240" w:name="_Toc373408465"/>
      <w:bookmarkStart w:id="241" w:name="_Toc373503032"/>
      <w:bookmarkStart w:id="242" w:name="_Toc373503948"/>
      <w:bookmarkStart w:id="243" w:name="_Toc373504038"/>
      <w:bookmarkStart w:id="244" w:name="_Toc373510461"/>
      <w:bookmarkStart w:id="245" w:name="_Toc373515810"/>
      <w:bookmarkStart w:id="246" w:name="_Toc373516810"/>
      <w:bookmarkStart w:id="247" w:name="_Toc373518335"/>
      <w:bookmarkStart w:id="248" w:name="_Toc373518394"/>
      <w:bookmarkStart w:id="249" w:name="_Toc373518454"/>
      <w:bookmarkStart w:id="250" w:name="_Toc374445922"/>
      <w:bookmarkStart w:id="251" w:name="_Toc374450680"/>
      <w:bookmarkStart w:id="252" w:name="_Toc374605034"/>
      <w:bookmarkStart w:id="253" w:name="_Toc374620357"/>
      <w:bookmarkStart w:id="254" w:name="_Toc37468880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693212E7" w14:textId="77777777" w:rsidR="00C036DA" w:rsidRPr="00006131" w:rsidRDefault="00C036DA" w:rsidP="00247BBE">
      <w:pPr>
        <w:keepNext/>
        <w:keepLines/>
        <w:numPr>
          <w:ilvl w:val="1"/>
          <w:numId w:val="28"/>
        </w:numPr>
        <w:outlineLvl w:val="1"/>
        <w:rPr>
          <w:b/>
          <w:bCs/>
          <w:smallCaps/>
          <w:vanish/>
          <w:sz w:val="28"/>
          <w:szCs w:val="28"/>
          <w:lang w:val="lv-LV" w:eastAsia="lv-LV"/>
        </w:rPr>
      </w:pPr>
      <w:bookmarkStart w:id="255" w:name="_Toc359490151"/>
      <w:bookmarkStart w:id="256" w:name="_Toc360687641"/>
      <w:bookmarkStart w:id="257" w:name="_Toc360797186"/>
      <w:bookmarkStart w:id="258" w:name="_Toc371322677"/>
      <w:bookmarkStart w:id="259" w:name="_Toc371684740"/>
      <w:bookmarkStart w:id="260" w:name="_Toc371684858"/>
      <w:bookmarkStart w:id="261" w:name="_Toc371684932"/>
      <w:bookmarkStart w:id="262" w:name="_Toc371927863"/>
      <w:bookmarkStart w:id="263" w:name="_Toc371933404"/>
      <w:bookmarkStart w:id="264" w:name="_Toc372103037"/>
      <w:bookmarkStart w:id="265" w:name="_Toc373305823"/>
      <w:bookmarkStart w:id="266" w:name="_Toc373408466"/>
      <w:bookmarkStart w:id="267" w:name="_Toc373503033"/>
      <w:bookmarkStart w:id="268" w:name="_Toc373503949"/>
      <w:bookmarkStart w:id="269" w:name="_Toc373504039"/>
      <w:bookmarkStart w:id="270" w:name="_Toc373510462"/>
      <w:bookmarkStart w:id="271" w:name="_Toc373515811"/>
      <w:bookmarkStart w:id="272" w:name="_Toc373516811"/>
      <w:bookmarkStart w:id="273" w:name="_Toc373518336"/>
      <w:bookmarkStart w:id="274" w:name="_Toc373518395"/>
      <w:bookmarkStart w:id="275" w:name="_Toc373518455"/>
      <w:bookmarkStart w:id="276" w:name="_Toc374445923"/>
      <w:bookmarkStart w:id="277" w:name="_Toc374450681"/>
      <w:bookmarkStart w:id="278" w:name="_Toc374605035"/>
      <w:bookmarkStart w:id="279" w:name="_Toc374620358"/>
      <w:bookmarkStart w:id="280" w:name="_Toc37468880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16D93AE1" w14:textId="77777777" w:rsidR="00EC4146" w:rsidRDefault="00FE2653" w:rsidP="00EC4146">
      <w:pPr>
        <w:pStyle w:val="ListParagraph"/>
        <w:numPr>
          <w:ilvl w:val="0"/>
          <w:numId w:val="186"/>
        </w:numPr>
        <w:ind w:left="567" w:hanging="567"/>
        <w:jc w:val="both"/>
        <w:rPr>
          <w:lang w:val="lv-LV"/>
        </w:rPr>
      </w:pPr>
      <w:r w:rsidRPr="00006131">
        <w:rPr>
          <w:lang w:val="lv-LV"/>
        </w:rPr>
        <w:t>ES un valsts līmenī arvien plašāk tiek atzīta pilsētu kā teritoriju attīstības virzītājspēka nozīmīgā loma reģionu konkurētspējas stiprināšanā. Pilsētu attīstības potenciālu nosaka reģiona telpiskās plānošanas procesā un izmanto, lai stiprinātu ap tām esošās funkcionālās (lauku) teritorijas, tādā veidā veicinot policentrisku (daudzcentru) un līdzsvarotu valsts attīstību. Papildus tam gan Eiropā, gan Latvijā ir atzīts, ka pilsētu un arī pārējo teritoriju attīstība ir jāveicina, ievērojot integrētas pieejas principu un tematiskās koncentrācijas principu. Attiecīgi būtiska nozīme ir integrētu pašvaldību attīstības programmu izstrādei un ieviešanai.</w:t>
      </w:r>
    </w:p>
    <w:p w14:paraId="69F8A2E3" w14:textId="77777777" w:rsidR="00EC4146" w:rsidRDefault="00FE2653" w:rsidP="00EC4146">
      <w:pPr>
        <w:pStyle w:val="ListParagraph"/>
        <w:numPr>
          <w:ilvl w:val="0"/>
          <w:numId w:val="186"/>
        </w:numPr>
        <w:ind w:left="567" w:hanging="567"/>
        <w:jc w:val="both"/>
        <w:rPr>
          <w:lang w:val="lv-LV"/>
        </w:rPr>
      </w:pPr>
      <w:r w:rsidRPr="00EC4146">
        <w:rPr>
          <w:lang w:val="lv-LV" w:eastAsia="x-none"/>
        </w:rPr>
        <w:t xml:space="preserve">Stratēģija „Latvija 2030” definē 9 nacionālas nozīmes centru tīklu kā policentriskas apdzīvojuma struktūras pamatu, ko nepieciešams stiprināt, lai samazinātu pašreizējo pārmērīgo resursu koncentrāciju ap galvaspilsētu. </w:t>
      </w:r>
    </w:p>
    <w:p w14:paraId="75821C6F" w14:textId="77777777" w:rsidR="00EC4146" w:rsidRDefault="00FE2653" w:rsidP="00EC4146">
      <w:pPr>
        <w:pStyle w:val="ListParagraph"/>
        <w:numPr>
          <w:ilvl w:val="0"/>
          <w:numId w:val="186"/>
        </w:numPr>
        <w:ind w:left="567" w:hanging="567"/>
        <w:jc w:val="both"/>
        <w:rPr>
          <w:lang w:val="lv-LV"/>
        </w:rPr>
      </w:pPr>
      <w:r w:rsidRPr="00EC4146">
        <w:rPr>
          <w:lang w:val="lv-LV" w:eastAsia="x-none"/>
        </w:rPr>
        <w:t>Statistikas dati liecina, ka vairākumam nacionālas nozīmes attīstības centru pietrūkst kritiskās resursu masas un to pozitīvā ietekme uz apkārtējo teritoriju attīstību pašlaik ir ierobežota. Nacionālas nozīmes attīstības centru starpā pastāv ievērojamas atšķirības vairākos attīstības rādītājos, piemēram, pēc individuālo komersantu un komercsabiedrību skaita uz 1000 iedzīvotājiem labākais un vājākais rādītājs atšķiras 2,6 reizes, savukārt pēc bezdarba – 2,3 reizes. Līdz ar to nepieciešams plānot atbalsta pasākumus, kas dos iespēju nacionālas nozīmes attīstības centriem palielināt savu ekonomisko nozīmi un paaugstināt pozitīvo ietekmi uz apkārtējo teritoriju attīstību.</w:t>
      </w:r>
    </w:p>
    <w:p w14:paraId="66712685" w14:textId="77777777" w:rsidR="00EC4146" w:rsidRDefault="00FE2653" w:rsidP="00EC4146">
      <w:pPr>
        <w:pStyle w:val="ListParagraph"/>
        <w:numPr>
          <w:ilvl w:val="0"/>
          <w:numId w:val="186"/>
        </w:numPr>
        <w:ind w:left="567" w:hanging="567"/>
        <w:jc w:val="both"/>
        <w:rPr>
          <w:lang w:val="lv-LV"/>
        </w:rPr>
      </w:pPr>
      <w:r w:rsidRPr="00EC4146">
        <w:rPr>
          <w:lang w:val="lv-LV" w:eastAsia="x-none"/>
        </w:rPr>
        <w:t xml:space="preserve">Nozīmīgs reģionālās attīstības atšķirību cēlonis ir zema </w:t>
      </w:r>
      <w:r w:rsidR="007139D1" w:rsidRPr="00EC4146">
        <w:rPr>
          <w:rFonts w:eastAsia="Calibri" w:cs="Times New Roman"/>
          <w:szCs w:val="24"/>
          <w:lang w:val="lv-LV" w:eastAsia="en-US"/>
        </w:rPr>
        <w:t>saimnieciskās darbības</w:t>
      </w:r>
      <w:r w:rsidRPr="00EC4146">
        <w:rPr>
          <w:lang w:val="lv-LV" w:eastAsia="x-none"/>
        </w:rPr>
        <w:t xml:space="preserve"> aktivitāte un nepilnīgi priekšnoteikumi tās paaugstināšanai reģionos, par ko liecina statistikas dati par nefinanšu investīcijām , darbavietām , ekonomisko aktivitāti tirgus sektorā, bezdarba </w:t>
      </w:r>
      <w:r w:rsidRPr="00EC4146">
        <w:rPr>
          <w:lang w:val="lv-LV" w:eastAsia="x-none"/>
        </w:rPr>
        <w:lastRenderedPageBreak/>
        <w:t>līmeni, pašnodarbināto un individuālo komersantu īpatsvaru. Tāpat pastāv pašvaldību kvalitatīvu piedāvājumu investoriem trūkums , t.sk. nepilnīga pašvaldību infrastruktūra.</w:t>
      </w:r>
    </w:p>
    <w:p w14:paraId="5950F3E5" w14:textId="34FE473E" w:rsidR="00EC4146" w:rsidRDefault="00FE2653" w:rsidP="00EC4146">
      <w:pPr>
        <w:pStyle w:val="ListParagraph"/>
        <w:numPr>
          <w:ilvl w:val="0"/>
          <w:numId w:val="186"/>
        </w:numPr>
        <w:ind w:left="567" w:hanging="567"/>
        <w:jc w:val="both"/>
        <w:rPr>
          <w:lang w:val="lv-LV"/>
        </w:rPr>
      </w:pPr>
      <w:r w:rsidRPr="00EC4146">
        <w:rPr>
          <w:lang w:val="lv-LV" w:eastAsia="x-none"/>
        </w:rPr>
        <w:t>Lai nodrošinātu atbalsta pielāgošanu katras teritorijas specifiskajām vajadzībām un investīciju lielāku atdevi teritoriju attīstībai, kā arī lai teritorijām dotu iespēju īstenot savas pašvaldību integrētās attīstības programmu, atbalsts infrastruktūras attīstībai nacionālas nozīmes attīstības centros tiks sniegts, pielietojot bottom-up pieeju investīciju plānošanā. Minēto investīciju plānošana un īstenošana balstās uz pašvaldību integrētajām attīstības programmām, kurās tiek sniegts teritorijas attīstības potenciāla izvērtējums un definēti uz pašvaldības attīstību mērķtiecīgi virzīti projekti, kuros ir iekļautas integrētas darbības pilsētu ekonomisko, vides, klimata, demogrāfisko</w:t>
      </w:r>
      <w:r w:rsidR="00AC63F4">
        <w:rPr>
          <w:lang w:val="lv-LV" w:eastAsia="x-none"/>
        </w:rPr>
        <w:t>, izglītības</w:t>
      </w:r>
      <w:r w:rsidRPr="00EC4146">
        <w:rPr>
          <w:lang w:val="lv-LV" w:eastAsia="x-none"/>
        </w:rPr>
        <w:t xml:space="preserve"> un sociālo problēmu risināšanai, vienlaikus ņemot vērā nepieciešamību attīstīt funkcionālo saikni starp pilsētām un lauku teritorijām. Līdz ar to Latvijas reģionālās politikas ietvaros investīcijas tiks mērķtiecīgi vērstas uz disproporciju mazināšanu teritoriju starpā, radot līdzvērtīgus dzīves un darba apstākļus, kā arī vienlīdzīgas iespējas pakalpojumu saņemšanai līdzvērtīgas nozīmes teritorijās Latvijā.</w:t>
      </w:r>
    </w:p>
    <w:p w14:paraId="1D8CC9DA" w14:textId="21709DD6" w:rsidR="00EC4146" w:rsidRDefault="00FE2653" w:rsidP="00EC4146">
      <w:pPr>
        <w:pStyle w:val="ListParagraph"/>
        <w:numPr>
          <w:ilvl w:val="0"/>
          <w:numId w:val="186"/>
        </w:numPr>
        <w:ind w:left="567" w:hanging="567"/>
        <w:jc w:val="both"/>
        <w:rPr>
          <w:lang w:val="lv-LV"/>
        </w:rPr>
      </w:pPr>
      <w:r w:rsidRPr="00EC4146">
        <w:rPr>
          <w:lang w:val="lv-LV" w:eastAsia="x-none"/>
        </w:rPr>
        <w:t>Uz pašvaldību integrētām attīstības programmām balstītu ERAF fonda atbalstu plānots sniegt ekonomisko, vides, klimata, demogrāfisko</w:t>
      </w:r>
      <w:r w:rsidR="00AC63F4">
        <w:rPr>
          <w:lang w:val="lv-LV" w:eastAsia="x-none"/>
        </w:rPr>
        <w:t>, izglītības</w:t>
      </w:r>
      <w:r w:rsidRPr="00EC4146">
        <w:rPr>
          <w:lang w:val="lv-LV" w:eastAsia="x-none"/>
        </w:rPr>
        <w:t xml:space="preserve"> un sociālo problēmu risināšanai deviņos nacionālas nozīmes attīstības centros – Rīgā, Daugavpilī, Jelgavā, Jēkabpilī, Jūrmalā, Liepājā, Rēzeknē, Valmierā, Ventspilī, novirzot ERAF finansējumu </w:t>
      </w:r>
      <w:r w:rsidR="0042077D" w:rsidRPr="00EC4146">
        <w:rPr>
          <w:lang w:val="lv-LV" w:eastAsia="x-none"/>
        </w:rPr>
        <w:t>172,62</w:t>
      </w:r>
      <w:r w:rsidRPr="00EC4146">
        <w:rPr>
          <w:lang w:val="lv-LV" w:eastAsia="x-none"/>
        </w:rPr>
        <w:t xml:space="preserve"> milj.EUR apmērā ilgtspējīgai pilsētu attīstības veicināšanai.</w:t>
      </w:r>
    </w:p>
    <w:p w14:paraId="30DF7A8B" w14:textId="0EAE2992" w:rsidR="00EC4146" w:rsidRDefault="00C76444" w:rsidP="00EC4146">
      <w:pPr>
        <w:pStyle w:val="ListParagraph"/>
        <w:numPr>
          <w:ilvl w:val="0"/>
          <w:numId w:val="186"/>
        </w:numPr>
        <w:ind w:left="567" w:hanging="567"/>
        <w:jc w:val="both"/>
        <w:rPr>
          <w:lang w:val="lv-LV"/>
        </w:rPr>
      </w:pPr>
      <w:r w:rsidRPr="00EC4146">
        <w:rPr>
          <w:lang w:val="lv-LV"/>
        </w:rPr>
        <w:t>Integrētajā pilsētvides attīs</w:t>
      </w:r>
      <w:r w:rsidR="003632E8" w:rsidRPr="00EC4146">
        <w:rPr>
          <w:lang w:val="lv-LV"/>
        </w:rPr>
        <w:t>tībā apvienotas investīcijas no</w:t>
      </w:r>
      <w:r w:rsidR="003213C9" w:rsidRPr="00EC4146">
        <w:rPr>
          <w:lang w:val="lv-LV"/>
        </w:rPr>
        <w:t xml:space="preserve"> </w:t>
      </w:r>
      <w:r w:rsidRPr="00EC4146">
        <w:rPr>
          <w:lang w:val="lv-LV"/>
        </w:rPr>
        <w:t xml:space="preserve">dažādiem tematiskajiem mērķiem, prioritārajiem virzieniem, ieguldījumu prioritātēm un specifiskajiem atbalsta mērķiem, paredzot investīcijas deviņās nacionālas nozīmes pilsētās </w:t>
      </w:r>
      <w:r w:rsidR="003632E8" w:rsidRPr="00EC4146">
        <w:rPr>
          <w:lang w:val="lv-LV"/>
        </w:rPr>
        <w:t xml:space="preserve">un funkcionālajās teritorijās integrētiem iekļaujošas un ilgtspējīgas izaugsmes risinājumiem atbilstoši stratēģijai </w:t>
      </w:r>
      <w:r w:rsidRPr="00EC4146">
        <w:rPr>
          <w:lang w:val="lv-LV"/>
        </w:rPr>
        <w:t>uzņēmējdarbības vides attīstībai, pilsētvides uzlabošanai, nodarbinātības, energoefektivitātes pasākumu veicināšanai, sociālās infrastruktūras un vispārējās</w:t>
      </w:r>
      <w:r w:rsidR="00AC63F4">
        <w:rPr>
          <w:lang w:val="lv-LV"/>
        </w:rPr>
        <w:t xml:space="preserve"> un profesionālās</w:t>
      </w:r>
      <w:r w:rsidRPr="00EC4146">
        <w:rPr>
          <w:lang w:val="lv-LV"/>
        </w:rPr>
        <w:t xml:space="preserve"> izglītības iestāžu mācību vides pilnveidošanai.</w:t>
      </w:r>
      <w:r w:rsidR="003632E8" w:rsidRPr="00EC4146">
        <w:rPr>
          <w:lang w:val="lv-LV"/>
        </w:rPr>
        <w:t xml:space="preserve"> </w:t>
      </w:r>
    </w:p>
    <w:p w14:paraId="04AC42F0" w14:textId="78C65FFA" w:rsidR="005F6EA4" w:rsidRDefault="005F6EA4" w:rsidP="005F6EA4">
      <w:pPr>
        <w:pStyle w:val="ListParagraph"/>
        <w:numPr>
          <w:ilvl w:val="0"/>
          <w:numId w:val="186"/>
        </w:numPr>
        <w:ind w:left="567" w:hanging="567"/>
        <w:jc w:val="both"/>
        <w:rPr>
          <w:lang w:val="lv-LV"/>
        </w:rPr>
      </w:pPr>
      <w:r w:rsidRPr="005F6EA4">
        <w:rPr>
          <w:lang w:val="lv-LV"/>
        </w:rPr>
        <w:t>Ilgtspējīgas pilsētvides attīstības stratēģijas ieviešanas mehānisma pamats būs koordinācijas padome, kuras sastāvu veidos ne tikai ES fondu vadībā iesaistītās institūcijas, bet arī pilsētu pašvaldības, pašvaldību apvienības un citas integrētu ilgtspējīgu pilsētvides investīciju ieviešanā un uzraudzībā iesaistītās iestādes un organizācijas. Būtiskākais pilsētām noteiktais uzdevums ir izstrādāt vai aktualizēt pašvaldību attīstības programmas (stratēģijas), kurās ir iekļautas integrētas darbības pilsētu ekonomisko, vides, klimata, demogrāfisko un sociālo problēmu risināšanai, vienlaikus ņemot vērā nepieciešamību attīstīt saikni starp pilsētām un lauku teritorijām un nosakot prioritāri īstenojamos attīstības projektus. Koordinācijas padomes uzdevums ir saskaņot minētās pašvaldību integrētās attīstības programmas un pašvaldību pieteiktās prioritārās projektu idejas, ko tās plāno īstenot integrētā veidā.</w:t>
      </w:r>
    </w:p>
    <w:p w14:paraId="16CC3307" w14:textId="086CFA32" w:rsidR="00FE2653" w:rsidRPr="00EC4146" w:rsidRDefault="00FE2653" w:rsidP="00EC4146">
      <w:pPr>
        <w:pStyle w:val="ListParagraph"/>
        <w:numPr>
          <w:ilvl w:val="0"/>
          <w:numId w:val="186"/>
        </w:numPr>
        <w:ind w:left="567" w:hanging="567"/>
        <w:jc w:val="both"/>
        <w:rPr>
          <w:lang w:val="lv-LV"/>
        </w:rPr>
      </w:pPr>
      <w:r w:rsidRPr="00EC4146">
        <w:rPr>
          <w:lang w:val="lv-LV" w:eastAsia="x-none"/>
        </w:rPr>
        <w:t xml:space="preserve">Iepriekš minētais atbalsts veidos savstarpēju papildinātību ar Lauku attīstības programmā plānotajiem ieguldījumiem lauku attīstības telpā ietilpstošo pašvaldību infrastruktūrā </w:t>
      </w:r>
      <w:r w:rsidR="007139D1" w:rsidRPr="00EC4146">
        <w:rPr>
          <w:rFonts w:eastAsia="Calibri" w:cs="Times New Roman"/>
          <w:szCs w:val="24"/>
          <w:lang w:val="lv-LV" w:eastAsia="en-US"/>
        </w:rPr>
        <w:t xml:space="preserve">saimnieciskās darbības </w:t>
      </w:r>
      <w:r w:rsidRPr="00EC4146">
        <w:rPr>
          <w:lang w:val="lv-LV" w:eastAsia="x-none"/>
        </w:rPr>
        <w:t>sekmēšanai, pasākumiem komersantu atbalstam (pārējie pasākumi, kas attiecas uz tematisko mērķi „Uzlabot MVK, kā arī lauksaimniecības nozares (attiecībā uz ELFLA) un zivsaimniecības un akvakultūras nozares (attiecībā uz EJZF) konkurētspēju”) un citiem ieguldījumiem ESI fondu līdzekļu, valsts budžeta, kā arī cita finansējuma ietvaros.</w:t>
      </w:r>
    </w:p>
    <w:p w14:paraId="32CE418D" w14:textId="77777777" w:rsidR="00FE2653" w:rsidRPr="00006131" w:rsidRDefault="00FE2653" w:rsidP="00FE2653">
      <w:pPr>
        <w:rPr>
          <w:lang w:val="lv-LV" w:eastAsia="x-none"/>
        </w:rPr>
      </w:pPr>
    </w:p>
    <w:p w14:paraId="0FAF0A65" w14:textId="4E650B1C" w:rsidR="00451FC8" w:rsidRPr="00006131" w:rsidRDefault="00451FC8" w:rsidP="006F33F7">
      <w:pPr>
        <w:pStyle w:val="ListParagraph"/>
        <w:ind w:left="567"/>
        <w:jc w:val="both"/>
        <w:rPr>
          <w:rFonts w:cs="Times New Roman"/>
          <w:i/>
          <w:sz w:val="22"/>
          <w:lang w:val="lv-LV"/>
        </w:rPr>
      </w:pPr>
      <w:r w:rsidRPr="00006131">
        <w:rPr>
          <w:rFonts w:cs="Times New Roman"/>
          <w:i/>
          <w:sz w:val="22"/>
          <w:lang w:val="lv-LV"/>
        </w:rPr>
        <w:t>Tabula</w:t>
      </w:r>
      <w:r w:rsidR="006F33F7" w:rsidRPr="00006131">
        <w:rPr>
          <w:rFonts w:cs="Times New Roman"/>
          <w:i/>
          <w:sz w:val="22"/>
          <w:lang w:val="lv-LV"/>
        </w:rPr>
        <w:t xml:space="preserve"> 3.1.3.2.</w:t>
      </w:r>
      <w:r w:rsidRPr="00006131">
        <w:rPr>
          <w:rFonts w:cs="Times New Roman"/>
          <w:i/>
          <w:sz w:val="22"/>
          <w:lang w:val="lv-LV"/>
        </w:rPr>
        <w:t>: Indikatīvais finansējuma sadalījums nacionālā līmenī ilgtspējīgai pilsētvides attīstībai (ERAF)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827"/>
        <w:gridCol w:w="3231"/>
      </w:tblGrid>
      <w:tr w:rsidR="00437C27" w:rsidRPr="00006131" w14:paraId="37B2ED4A" w14:textId="77777777" w:rsidTr="006D2C44">
        <w:tc>
          <w:tcPr>
            <w:tcW w:w="1798" w:type="dxa"/>
            <w:shd w:val="clear" w:color="auto" w:fill="auto"/>
          </w:tcPr>
          <w:p w14:paraId="492E844E" w14:textId="77777777" w:rsidR="00451FC8" w:rsidRPr="00006131" w:rsidRDefault="00451FC8" w:rsidP="006D2C44">
            <w:pPr>
              <w:pStyle w:val="ListParagraph"/>
              <w:ind w:left="0"/>
              <w:jc w:val="center"/>
              <w:rPr>
                <w:rFonts w:cs="Times New Roman"/>
                <w:b/>
                <w:szCs w:val="24"/>
                <w:lang w:val="lv-LV"/>
              </w:rPr>
            </w:pPr>
            <w:r w:rsidRPr="00006131">
              <w:rPr>
                <w:rFonts w:cs="Times New Roman"/>
                <w:b/>
                <w:szCs w:val="24"/>
                <w:lang w:val="lv-LV"/>
              </w:rPr>
              <w:lastRenderedPageBreak/>
              <w:t>Avots</w:t>
            </w:r>
          </w:p>
        </w:tc>
        <w:tc>
          <w:tcPr>
            <w:tcW w:w="3827" w:type="dxa"/>
            <w:shd w:val="clear" w:color="auto" w:fill="auto"/>
          </w:tcPr>
          <w:p w14:paraId="18968658" w14:textId="77777777" w:rsidR="00451FC8" w:rsidRPr="00006131" w:rsidRDefault="00451FC8" w:rsidP="006D2C44">
            <w:pPr>
              <w:pStyle w:val="ListParagraph"/>
              <w:ind w:left="0"/>
              <w:jc w:val="center"/>
              <w:rPr>
                <w:rFonts w:cs="Times New Roman"/>
                <w:b/>
                <w:szCs w:val="24"/>
                <w:lang w:val="lv-LV"/>
              </w:rPr>
            </w:pPr>
            <w:r w:rsidRPr="00006131">
              <w:rPr>
                <w:rFonts w:cs="Times New Roman"/>
                <w:b/>
                <w:szCs w:val="24"/>
                <w:lang w:val="lv-LV"/>
              </w:rPr>
              <w:t>Indikatīvais finansējuma sadalījums nacionālā līmenī ilgtspējīgai pilsētvides attīstībai (EUR)</w:t>
            </w:r>
          </w:p>
        </w:tc>
        <w:tc>
          <w:tcPr>
            <w:tcW w:w="3231" w:type="dxa"/>
            <w:shd w:val="clear" w:color="auto" w:fill="auto"/>
          </w:tcPr>
          <w:p w14:paraId="61ACA7EC" w14:textId="77777777" w:rsidR="00451FC8" w:rsidRPr="00006131" w:rsidRDefault="00451FC8" w:rsidP="006D2C44">
            <w:pPr>
              <w:pStyle w:val="ListParagraph"/>
              <w:ind w:left="0"/>
              <w:jc w:val="center"/>
              <w:rPr>
                <w:rFonts w:cs="Times New Roman"/>
                <w:b/>
                <w:szCs w:val="24"/>
                <w:lang w:val="lv-LV"/>
              </w:rPr>
            </w:pPr>
            <w:r w:rsidRPr="00006131">
              <w:rPr>
                <w:rFonts w:cs="Times New Roman"/>
                <w:b/>
                <w:szCs w:val="24"/>
                <w:lang w:val="lv-LV"/>
              </w:rPr>
              <w:t>Daļa no kopējā piešķīruma (%)</w:t>
            </w:r>
          </w:p>
        </w:tc>
      </w:tr>
      <w:tr w:rsidR="008F2A96" w:rsidRPr="00006131" w14:paraId="2A40BB7A" w14:textId="77777777" w:rsidTr="00FD565E">
        <w:tc>
          <w:tcPr>
            <w:tcW w:w="1798" w:type="dxa"/>
            <w:shd w:val="clear" w:color="auto" w:fill="auto"/>
          </w:tcPr>
          <w:p w14:paraId="66460094" w14:textId="77777777" w:rsidR="008F2A96" w:rsidRPr="00006131" w:rsidRDefault="008F2A96" w:rsidP="008F2A96">
            <w:pPr>
              <w:pStyle w:val="ListParagraph"/>
              <w:ind w:left="0"/>
              <w:jc w:val="both"/>
              <w:rPr>
                <w:rFonts w:cs="Times New Roman"/>
                <w:szCs w:val="24"/>
                <w:lang w:val="lv-LV"/>
              </w:rPr>
            </w:pPr>
            <w:r w:rsidRPr="00006131">
              <w:rPr>
                <w:rFonts w:cs="Times New Roman"/>
                <w:szCs w:val="24"/>
                <w:lang w:val="lv-LV"/>
              </w:rPr>
              <w:t>ERAF</w:t>
            </w:r>
          </w:p>
        </w:tc>
        <w:tc>
          <w:tcPr>
            <w:tcW w:w="3827" w:type="dxa"/>
            <w:shd w:val="clear" w:color="auto" w:fill="auto"/>
            <w:vAlign w:val="bottom"/>
          </w:tcPr>
          <w:p w14:paraId="26911FA9" w14:textId="568B2052" w:rsidR="008F2A96" w:rsidRPr="00006131" w:rsidRDefault="008F2A96" w:rsidP="008F2A96">
            <w:pPr>
              <w:pStyle w:val="ListParagraph"/>
              <w:ind w:left="0"/>
              <w:jc w:val="center"/>
              <w:rPr>
                <w:rFonts w:cs="Times New Roman"/>
                <w:szCs w:val="24"/>
                <w:lang w:val="lv-LV"/>
              </w:rPr>
            </w:pPr>
            <w:r>
              <w:rPr>
                <w:rFonts w:ascii="Calibri" w:hAnsi="Calibri"/>
                <w:color w:val="000000"/>
                <w:sz w:val="20"/>
                <w:szCs w:val="20"/>
              </w:rPr>
              <w:t>252 318 413</w:t>
            </w:r>
          </w:p>
        </w:tc>
        <w:tc>
          <w:tcPr>
            <w:tcW w:w="3231" w:type="dxa"/>
            <w:shd w:val="clear" w:color="auto" w:fill="auto"/>
            <w:vAlign w:val="bottom"/>
          </w:tcPr>
          <w:p w14:paraId="28784D78" w14:textId="3263D1CA" w:rsidR="008F2A96" w:rsidRPr="00006131" w:rsidRDefault="008F2A96" w:rsidP="008F2A96">
            <w:pPr>
              <w:pStyle w:val="ListParagraph"/>
              <w:ind w:left="0"/>
              <w:jc w:val="center"/>
              <w:rPr>
                <w:rFonts w:cs="Times New Roman"/>
                <w:szCs w:val="24"/>
                <w:lang w:val="lv-LV"/>
              </w:rPr>
            </w:pPr>
            <w:r>
              <w:rPr>
                <w:rFonts w:ascii="Calibri" w:hAnsi="Calibri"/>
                <w:color w:val="000000"/>
                <w:sz w:val="20"/>
                <w:szCs w:val="20"/>
              </w:rPr>
              <w:t>10,51%</w:t>
            </w:r>
          </w:p>
        </w:tc>
      </w:tr>
      <w:tr w:rsidR="002D2DE4" w:rsidRPr="00006131" w14:paraId="12B6A7F7" w14:textId="77777777" w:rsidTr="009A467E">
        <w:tc>
          <w:tcPr>
            <w:tcW w:w="1798" w:type="dxa"/>
            <w:shd w:val="clear" w:color="auto" w:fill="auto"/>
          </w:tcPr>
          <w:p w14:paraId="10650AB8" w14:textId="77777777" w:rsidR="002D2DE4" w:rsidRPr="00006131" w:rsidRDefault="002D2DE4" w:rsidP="002D2DE4">
            <w:pPr>
              <w:pStyle w:val="ListParagraph"/>
              <w:ind w:left="0"/>
              <w:jc w:val="both"/>
              <w:rPr>
                <w:rFonts w:cs="Times New Roman"/>
                <w:szCs w:val="24"/>
                <w:lang w:val="lv-LV"/>
              </w:rPr>
            </w:pPr>
            <w:r w:rsidRPr="00006131">
              <w:rPr>
                <w:rFonts w:cs="Times New Roman"/>
                <w:szCs w:val="24"/>
                <w:lang w:val="lv-LV"/>
              </w:rPr>
              <w:t>KF</w:t>
            </w:r>
          </w:p>
        </w:tc>
        <w:tc>
          <w:tcPr>
            <w:tcW w:w="3827" w:type="dxa"/>
            <w:shd w:val="clear" w:color="auto" w:fill="auto"/>
            <w:vAlign w:val="center"/>
          </w:tcPr>
          <w:p w14:paraId="0F58EEB1" w14:textId="6A8EF838" w:rsidR="002D2DE4" w:rsidRPr="00006131" w:rsidRDefault="002D2DE4" w:rsidP="002D2DE4">
            <w:pPr>
              <w:pStyle w:val="ListParagraph"/>
              <w:ind w:left="0"/>
              <w:jc w:val="center"/>
              <w:rPr>
                <w:rFonts w:cs="Times New Roman"/>
                <w:szCs w:val="24"/>
                <w:lang w:val="lv-LV"/>
              </w:rPr>
            </w:pPr>
            <w:r w:rsidRPr="00006131">
              <w:rPr>
                <w:color w:val="000000"/>
                <w:sz w:val="20"/>
              </w:rPr>
              <w:t>0</w:t>
            </w:r>
          </w:p>
        </w:tc>
        <w:tc>
          <w:tcPr>
            <w:tcW w:w="3231" w:type="dxa"/>
            <w:shd w:val="clear" w:color="auto" w:fill="auto"/>
            <w:vAlign w:val="center"/>
          </w:tcPr>
          <w:p w14:paraId="61C9B877" w14:textId="5C126FCF" w:rsidR="002D2DE4" w:rsidRPr="00006131" w:rsidRDefault="002D2DE4" w:rsidP="002D2DE4">
            <w:pPr>
              <w:pStyle w:val="ListParagraph"/>
              <w:ind w:left="0"/>
              <w:jc w:val="center"/>
              <w:rPr>
                <w:rFonts w:cs="Times New Roman"/>
                <w:szCs w:val="24"/>
                <w:lang w:val="lv-LV"/>
              </w:rPr>
            </w:pPr>
            <w:r w:rsidRPr="00006131">
              <w:rPr>
                <w:color w:val="000000"/>
                <w:sz w:val="20"/>
              </w:rPr>
              <w:t>0,00%</w:t>
            </w:r>
          </w:p>
        </w:tc>
      </w:tr>
      <w:tr w:rsidR="002D2DE4" w:rsidRPr="00006131" w14:paraId="50C22562" w14:textId="77777777" w:rsidTr="009A467E">
        <w:tc>
          <w:tcPr>
            <w:tcW w:w="1798" w:type="dxa"/>
            <w:shd w:val="clear" w:color="auto" w:fill="auto"/>
          </w:tcPr>
          <w:p w14:paraId="04567671" w14:textId="77777777" w:rsidR="002D2DE4" w:rsidRPr="00006131" w:rsidRDefault="002D2DE4" w:rsidP="002D2DE4">
            <w:pPr>
              <w:pStyle w:val="ListParagraph"/>
              <w:ind w:left="0"/>
              <w:jc w:val="both"/>
              <w:rPr>
                <w:rFonts w:cs="Times New Roman"/>
                <w:szCs w:val="24"/>
                <w:lang w:val="lv-LV"/>
              </w:rPr>
            </w:pPr>
            <w:r w:rsidRPr="00006131">
              <w:rPr>
                <w:rFonts w:cs="Times New Roman"/>
                <w:szCs w:val="24"/>
                <w:lang w:val="lv-LV"/>
              </w:rPr>
              <w:t>(ESF)</w:t>
            </w:r>
          </w:p>
        </w:tc>
        <w:tc>
          <w:tcPr>
            <w:tcW w:w="3827" w:type="dxa"/>
            <w:shd w:val="clear" w:color="auto" w:fill="auto"/>
            <w:vAlign w:val="center"/>
          </w:tcPr>
          <w:p w14:paraId="040A7A03" w14:textId="3661A5D6" w:rsidR="002D2DE4" w:rsidRPr="00006131" w:rsidRDefault="002D2DE4" w:rsidP="002D2DE4">
            <w:pPr>
              <w:pStyle w:val="ListParagraph"/>
              <w:ind w:left="0"/>
              <w:jc w:val="center"/>
              <w:rPr>
                <w:rFonts w:cs="Times New Roman"/>
                <w:szCs w:val="24"/>
                <w:lang w:val="lv-LV"/>
              </w:rPr>
            </w:pPr>
            <w:r w:rsidRPr="00006131">
              <w:rPr>
                <w:color w:val="000000"/>
                <w:sz w:val="20"/>
              </w:rPr>
              <w:t>0</w:t>
            </w:r>
          </w:p>
        </w:tc>
        <w:tc>
          <w:tcPr>
            <w:tcW w:w="3231" w:type="dxa"/>
            <w:shd w:val="clear" w:color="auto" w:fill="auto"/>
            <w:vAlign w:val="center"/>
          </w:tcPr>
          <w:p w14:paraId="20F777F8" w14:textId="0AB80775" w:rsidR="002D2DE4" w:rsidRPr="00006131" w:rsidRDefault="002D2DE4" w:rsidP="002D2DE4">
            <w:pPr>
              <w:pStyle w:val="ListParagraph"/>
              <w:ind w:left="0"/>
              <w:jc w:val="center"/>
              <w:rPr>
                <w:rFonts w:cs="Times New Roman"/>
                <w:szCs w:val="24"/>
                <w:lang w:val="lv-LV"/>
              </w:rPr>
            </w:pPr>
            <w:r w:rsidRPr="00006131">
              <w:rPr>
                <w:color w:val="000000"/>
                <w:sz w:val="20"/>
              </w:rPr>
              <w:t>0,00%</w:t>
            </w:r>
          </w:p>
        </w:tc>
      </w:tr>
    </w:tbl>
    <w:p w14:paraId="4320F499" w14:textId="77777777" w:rsidR="00451FC8" w:rsidRPr="00006131" w:rsidRDefault="00451FC8" w:rsidP="00451FC8">
      <w:pPr>
        <w:rPr>
          <w:lang w:val="lv-LV"/>
        </w:rPr>
      </w:pPr>
    </w:p>
    <w:p w14:paraId="72A7FEF4" w14:textId="631777F4" w:rsidR="00374CD7" w:rsidRPr="00006131" w:rsidRDefault="00374CD7" w:rsidP="006F33F7">
      <w:pPr>
        <w:pStyle w:val="Heading3"/>
        <w:numPr>
          <w:ilvl w:val="0"/>
          <w:numId w:val="0"/>
        </w:numPr>
        <w:jc w:val="left"/>
        <w:rPr>
          <w:color w:val="auto"/>
          <w:szCs w:val="24"/>
          <w:lang w:val="lv-LV"/>
        </w:rPr>
      </w:pPr>
      <w:bookmarkStart w:id="281" w:name="_Toc374688810"/>
      <w:r w:rsidRPr="00006131">
        <w:rPr>
          <w:color w:val="auto"/>
          <w:szCs w:val="24"/>
          <w:lang w:val="lv-LV"/>
        </w:rPr>
        <w:t>3.1.4. ETS, sadarbības jomas un BJRS</w:t>
      </w:r>
      <w:bookmarkEnd w:id="281"/>
    </w:p>
    <w:p w14:paraId="31ECC862" w14:textId="77777777" w:rsidR="00374CD7" w:rsidRPr="00006131" w:rsidRDefault="00374CD7" w:rsidP="006806C5">
      <w:pPr>
        <w:pStyle w:val="Heading4"/>
        <w:numPr>
          <w:ilvl w:val="0"/>
          <w:numId w:val="0"/>
        </w:numPr>
        <w:ind w:left="864" w:hanging="864"/>
        <w:rPr>
          <w:color w:val="auto"/>
          <w:lang w:val="lv-LV"/>
        </w:rPr>
      </w:pPr>
      <w:r w:rsidRPr="00006131">
        <w:rPr>
          <w:color w:val="auto"/>
          <w:lang w:val="lv-LV"/>
        </w:rPr>
        <w:t>ETS programmas un prioritātes</w:t>
      </w:r>
    </w:p>
    <w:p w14:paraId="63D02719" w14:textId="77777777" w:rsidR="00374CD7" w:rsidRPr="00006131" w:rsidRDefault="00374CD7" w:rsidP="00EC4146">
      <w:pPr>
        <w:numPr>
          <w:ilvl w:val="0"/>
          <w:numId w:val="186"/>
        </w:numPr>
        <w:ind w:left="567" w:hanging="567"/>
        <w:jc w:val="both"/>
        <w:rPr>
          <w:szCs w:val="24"/>
          <w:lang w:val="lv-LV"/>
        </w:rPr>
      </w:pPr>
      <w:r w:rsidRPr="00006131">
        <w:rPr>
          <w:rFonts w:cs="Times New Roman"/>
          <w:szCs w:val="24"/>
          <w:lang w:val="lv-LV"/>
        </w:rPr>
        <w:t xml:space="preserve">Latvija ir izvirzījusi prioritāros tematiskos mērķus ETS instrumenta ietvaros, kas ir balstīti uz  vajadzību analīzi un stratēģisko redzējumu par valsts tālāku attīstību atbilstoši NAP 2020. </w:t>
      </w:r>
      <w:r w:rsidRPr="00006131">
        <w:rPr>
          <w:szCs w:val="24"/>
          <w:lang w:val="lv-LV"/>
        </w:rPr>
        <w:t xml:space="preserve">Vienlaikus, ņemot vērā ETS instrumenta specifiku un starptautisko dimensiju, pastāv nepieciešamība pielāgot Latvijas noteiktās prioritātes konkrētās ETS programmas sadarbības formātam un  mērķiem. Līdz ar to, </w:t>
      </w:r>
      <w:r w:rsidRPr="00006131">
        <w:rPr>
          <w:bCs/>
          <w:szCs w:val="24"/>
          <w:lang w:val="lv-LV"/>
        </w:rPr>
        <w:t>nepieciešamības gadījumā, pamatojoties uz diskusijas ar citām dalībvalstīm rezultātu, atbalstīt arī citu tematisko mērķu iespējamo sinerģiju / to investīciju prioritāšu apvienošanu iepriekš minētajiem tematiskajiem mērķiem.</w:t>
      </w:r>
    </w:p>
    <w:p w14:paraId="4378DF92" w14:textId="77777777" w:rsidR="00374CD7" w:rsidRPr="00006131" w:rsidRDefault="00374CD7" w:rsidP="00EC4146">
      <w:pPr>
        <w:numPr>
          <w:ilvl w:val="0"/>
          <w:numId w:val="186"/>
        </w:numPr>
        <w:ind w:left="567" w:hanging="567"/>
        <w:jc w:val="both"/>
        <w:rPr>
          <w:rFonts w:cs="Times New Roman"/>
          <w:szCs w:val="24"/>
          <w:lang w:val="lv-LV"/>
        </w:rPr>
      </w:pPr>
      <w:r w:rsidRPr="00006131">
        <w:rPr>
          <w:rFonts w:cs="Times New Roman"/>
          <w:szCs w:val="24"/>
          <w:lang w:val="lv-LV"/>
        </w:rPr>
        <w:t>Latvijas prioritārie tematiskie mērķi ETS instrumenta ietvaros uzsākot sarunas par programmu saturu ar partnervalstīm  ir šādi:</w:t>
      </w:r>
    </w:p>
    <w:p w14:paraId="0F25B6B0"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veicināt ilgtspējīgu transportu un novērst trūkumus galvenajās tīkla infrastruktūrās;</w:t>
      </w:r>
    </w:p>
    <w:p w14:paraId="34DE3ED4"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uzlabot mazo un vidējo uzņēmumu konkurētspēju;</w:t>
      </w:r>
    </w:p>
    <w:p w14:paraId="4D1D0A08"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veicināt sociālo iekļaušanu un apkarot nabadzību;</w:t>
      </w:r>
    </w:p>
    <w:p w14:paraId="6E16A587"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ieguldīt izglītībā, prasmēs un mūžizglītībā;</w:t>
      </w:r>
    </w:p>
    <w:p w14:paraId="75D916F6"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aizsargāt vidi un veicināt resursu efektivitāti;</w:t>
      </w:r>
    </w:p>
    <w:p w14:paraId="2452E35D"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veicināt nodarbinātību un atbalstīt darbaspēka mobilitāti;</w:t>
      </w:r>
    </w:p>
    <w:p w14:paraId="1AE93457"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bCs/>
          <w:szCs w:val="24"/>
          <w:lang w:val="lv-LV"/>
        </w:rPr>
        <w:t>nostiprināt pētniecību, tehnoloģiju attīstību un inovācijas;</w:t>
      </w:r>
    </w:p>
    <w:p w14:paraId="7F89A101" w14:textId="77777777" w:rsidR="00374CD7" w:rsidRPr="00006131" w:rsidRDefault="00374CD7" w:rsidP="006806C5">
      <w:pPr>
        <w:pStyle w:val="ListParagraph"/>
        <w:numPr>
          <w:ilvl w:val="0"/>
          <w:numId w:val="176"/>
        </w:numPr>
        <w:ind w:left="1134" w:hanging="283"/>
        <w:contextualSpacing w:val="0"/>
        <w:jc w:val="both"/>
        <w:rPr>
          <w:rFonts w:cs="Times New Roman"/>
          <w:szCs w:val="24"/>
          <w:lang w:val="lv-LV"/>
        </w:rPr>
      </w:pPr>
      <w:r w:rsidRPr="00006131">
        <w:rPr>
          <w:rFonts w:cs="Times New Roman"/>
          <w:szCs w:val="24"/>
          <w:lang w:val="lv-LV"/>
        </w:rPr>
        <w:t>uzlabot institucionālās spējas un efektīvu valsts pārvaldi.</w:t>
      </w:r>
    </w:p>
    <w:p w14:paraId="5DF2946E" w14:textId="375338E2" w:rsidR="00374CD7" w:rsidRPr="00006131" w:rsidRDefault="00374CD7" w:rsidP="00EC4146">
      <w:pPr>
        <w:pStyle w:val="ListParagraph"/>
        <w:numPr>
          <w:ilvl w:val="0"/>
          <w:numId w:val="186"/>
        </w:numPr>
        <w:ind w:left="567" w:right="4" w:hanging="567"/>
        <w:contextualSpacing w:val="0"/>
        <w:jc w:val="both"/>
        <w:rPr>
          <w:rFonts w:cs="Times New Roman"/>
          <w:b/>
          <w:szCs w:val="24"/>
          <w:lang w:val="lv-LV"/>
        </w:rPr>
      </w:pPr>
      <w:r w:rsidRPr="00006131">
        <w:rPr>
          <w:rFonts w:cs="Times New Roman"/>
          <w:szCs w:val="24"/>
          <w:lang w:val="lv-LV"/>
        </w:rPr>
        <w:t>Tematiskie mērķi un investīciju prioritātes, kas tiks atbalstītas programmu ietvaros tiks identificētas sarunu gaitā par ETS programmām. Sarunās, kā viens no principiem ir izvirzīts koordinētu un papildinošu investīciju nodrošināšana ar citām „Eiropas teritoriālās sadarbības” un „Investīcijas nodarbinātībā un izaugsmē” mērķa programmām. Tāpat divpusējām un trīspusējām programmām kā sarunu princips ir  izvirzīts DP saturiska nodrošināšana, kas ļauj atbalstīt gan dažāda veida investīcijas, tai skaitā infrastruktūras attīstībā, gan sadarbības tīklu un kontaktu veidošanu, pilotprojektu izstrādi, kas, tai skaitā, turpmākai varētu būt finansēti  no citiem  nacionālajiem vai starptautiskajiem finanšu avotiem.</w:t>
      </w:r>
    </w:p>
    <w:p w14:paraId="3E351D8C" w14:textId="0FE0664F" w:rsidR="00374CD7" w:rsidRPr="00006131" w:rsidRDefault="00374CD7" w:rsidP="00EC4146">
      <w:pPr>
        <w:numPr>
          <w:ilvl w:val="0"/>
          <w:numId w:val="186"/>
        </w:numPr>
        <w:autoSpaceDE w:val="0"/>
        <w:autoSpaceDN w:val="0"/>
        <w:adjustRightInd w:val="0"/>
        <w:ind w:left="567" w:right="4" w:hanging="567"/>
        <w:jc w:val="both"/>
        <w:rPr>
          <w:rFonts w:cs="Times New Roman"/>
          <w:szCs w:val="24"/>
          <w:lang w:val="lv-LV"/>
        </w:rPr>
      </w:pPr>
      <w:r w:rsidRPr="00006131">
        <w:rPr>
          <w:szCs w:val="24"/>
          <w:lang w:val="lv-LV"/>
        </w:rPr>
        <w:t>ETS programmu izstrādes un ieviešanas laikā tiks nodrošinātas koordinētas un papildinošas investīcijas ar citām „Eiropas teritoriālās sadarbības” un „Investīcijas nodarbinātībā un izaugsmē” mērķa programmām.  Tika izveidota konsultatīvā darba grupa, ar mērķi nodrošināt ETS instrumenta 2014.–2020.gadam DP izstrādes kvalitātes uzraudzību. Turpmāk tiks izveidota nacionālā apakškomiteja, kuras uzdevums būs nodrošināt padomdevēja funkcijas nacionālajai atbildīgajai iestādei ETS programmu ieviešanā un projektu aktivitāšu nepārklāšanas koordinēšanā ar citiem finanšu instrumentiem.</w:t>
      </w:r>
    </w:p>
    <w:p w14:paraId="181648EA" w14:textId="77777777" w:rsidR="00FE6425" w:rsidRPr="00006131" w:rsidRDefault="00374CD7" w:rsidP="00EC4146">
      <w:pPr>
        <w:numPr>
          <w:ilvl w:val="0"/>
          <w:numId w:val="186"/>
        </w:numPr>
        <w:autoSpaceDE w:val="0"/>
        <w:autoSpaceDN w:val="0"/>
        <w:adjustRightInd w:val="0"/>
        <w:ind w:left="567" w:hanging="567"/>
        <w:jc w:val="both"/>
        <w:rPr>
          <w:rFonts w:cs="Times New Roman"/>
          <w:szCs w:val="24"/>
          <w:lang w:val="lv-LV"/>
        </w:rPr>
      </w:pPr>
      <w:r w:rsidRPr="00006131">
        <w:rPr>
          <w:rFonts w:cs="Times New Roman"/>
          <w:szCs w:val="24"/>
          <w:lang w:val="lv-LV"/>
        </w:rPr>
        <w:t>Latvija plāno dalību šādās ETS programmās:</w:t>
      </w:r>
    </w:p>
    <w:p w14:paraId="25216EF7" w14:textId="29F7F375" w:rsidR="00374CD7" w:rsidRPr="00006131" w:rsidRDefault="00374CD7" w:rsidP="00EC4146">
      <w:pPr>
        <w:numPr>
          <w:ilvl w:val="0"/>
          <w:numId w:val="186"/>
        </w:numPr>
        <w:autoSpaceDE w:val="0"/>
        <w:autoSpaceDN w:val="0"/>
        <w:adjustRightInd w:val="0"/>
        <w:ind w:left="567" w:hanging="567"/>
        <w:jc w:val="both"/>
        <w:rPr>
          <w:rFonts w:cs="Times New Roman"/>
          <w:szCs w:val="24"/>
          <w:lang w:val="lv-LV"/>
        </w:rPr>
      </w:pPr>
      <w:r w:rsidRPr="00006131">
        <w:rPr>
          <w:rFonts w:cs="Times New Roman"/>
          <w:szCs w:val="24"/>
          <w:lang w:val="lv-LV"/>
        </w:rPr>
        <w:lastRenderedPageBreak/>
        <w:t>ETS programmu tematiskais fokuss 2014. – 2020. gada plānošanas periodā balstīts uz BJRS identificētajām sadarbības jomām tā, lai nodrošinātu maksimāli efektīvu ETS programmās sagatavoto projektu reģionālo ietekmi un nodrošinātu izstrādāto projektu pēctecību, piesaistot papildus ESI fondu investīcijas projektu turpmākās ieviešanas gaitā.</w:t>
      </w:r>
    </w:p>
    <w:p w14:paraId="0EAAD30C" w14:textId="77777777" w:rsidR="00374CD7" w:rsidRPr="00006131" w:rsidRDefault="00374CD7" w:rsidP="00374CD7">
      <w:pPr>
        <w:pStyle w:val="Heading4"/>
        <w:numPr>
          <w:ilvl w:val="0"/>
          <w:numId w:val="0"/>
        </w:numPr>
        <w:rPr>
          <w:color w:val="auto"/>
          <w:lang w:val="lv-LV"/>
        </w:rPr>
      </w:pPr>
      <w:r w:rsidRPr="00006131">
        <w:rPr>
          <w:color w:val="auto"/>
          <w:lang w:val="lv-LV"/>
        </w:rPr>
        <w:t>Indikatīvās sadarbības jomas un BJRS</w:t>
      </w:r>
    </w:p>
    <w:p w14:paraId="4A6F3A9E" w14:textId="77777777" w:rsidR="00374CD7" w:rsidRPr="00006131" w:rsidRDefault="00374CD7" w:rsidP="00EC4146">
      <w:pPr>
        <w:pStyle w:val="Default"/>
        <w:numPr>
          <w:ilvl w:val="0"/>
          <w:numId w:val="186"/>
        </w:numPr>
        <w:ind w:left="567" w:hanging="567"/>
        <w:jc w:val="both"/>
        <w:rPr>
          <w:color w:val="auto"/>
        </w:rPr>
      </w:pPr>
      <w:r w:rsidRPr="00006131">
        <w:rPr>
          <w:color w:val="auto"/>
        </w:rPr>
        <w:t>ESI fondu ieguldījumu kontekstā BJRS, kas ir nozīmīgs sadarbības instruments, aptverot astoņas ES dalībvalstis Baltijas jūras reģionā, kuras ir apvienojušas spēkus, lai risinātu kopējas reģiona problēmas, tiek skatīta kā Latvijas izaugsmei būtisks instruments, kas ļauj koordinēt nacionālās vajadzības un izaicinājumus reģiona līmenī, veicinot kopēju projektu realizāciju, lai tā nodrošinātu kopēju, BJRS definēto, mērķu sasniegšanu. Trīs vispārīgie BJRS mērķi — ‘Glābt jūru’, ‘Nodrošināt reģiona pieejamību’ un ‘Celt pārticību’ — saskan ar Stratēģijas „Eiropa 2020” mērķiem, proti, gudra, ilgtspējīga un iekļaujoša izaugsme. Stratēģija arī atbalsta sadarbību ar kaimiņvalstīm, tostarp Krieviju un Norvēģiju un ir vērsta uz jauna veida sadarbību, kuras pamatā ir izpratne, ka kopīgas problēmas vides, ekonomikas vai drošības u.c. jomās, ar ko saskaras konkrēti reģioni, jārisina kopējiem spēkiem. Tāpēc ir lietderīga kopīga plānošana, kas ļauj efektīvāk izlietot pieejamos līdzekļus.</w:t>
      </w:r>
    </w:p>
    <w:p w14:paraId="28288F46" w14:textId="77777777" w:rsidR="00374CD7" w:rsidRPr="00006131" w:rsidRDefault="00374CD7" w:rsidP="00EC4146">
      <w:pPr>
        <w:pStyle w:val="Default"/>
        <w:numPr>
          <w:ilvl w:val="0"/>
          <w:numId w:val="186"/>
        </w:numPr>
        <w:ind w:left="567" w:hanging="567"/>
        <w:jc w:val="both"/>
        <w:rPr>
          <w:color w:val="auto"/>
        </w:rPr>
      </w:pPr>
      <w:r w:rsidRPr="00006131">
        <w:rPr>
          <w:color w:val="auto"/>
        </w:rPr>
        <w:t>BJRS dod iespēju definēt, kā arī ņemt vērā reģiona vidējā termiņa attīstības tendences, vienlaikus paturot prātā vietējās sociālekonomiskās īpatnības. BJRS  ietvertie mērķi ir cieši saistīti ar Stratēģijas „Latvija 2030” un NAP 2020 prioritāšu ziņojumā ietvertajām prioritātēm. NAP 2020 kontekstā var izcelt vairākas jomas, kur Latvijas nacionālās intereses atbilst BJRS mērķiem: enerģētiskā drošība un neatkarība, uz sadarbību orientēta sabiedrība, inovāciju veicinošas infrastruktūras izveidošana, transporta infrastruktūras uzlabošana, reģionālās attīstības atšķirību mazināšanās u.c. Ar vides aizsardzību saistītie pasākumi NAP 2020 pakārtoti vairākām prioritātēm un rīcības virzieniem, un dažkārt NAP 2020 izvirzītie mērķi tautsaimniecības nozarēs nonāk pretrunā ar mērķiem vides un klimata sektorā. Turpmāk ir svarīgi analizēt Latvijas pašreizējo un iespējamo nākotnes lomu reģionā, NAP 2020 saskaņu ar citu reģiona valstu nacionālās attīstības iecerēm, kā arī identificēt problēmas, kuras visefektīvāk varētu risināt BJRS ietvaros.</w:t>
      </w:r>
    </w:p>
    <w:p w14:paraId="370D3C09" w14:textId="77777777" w:rsidR="00374CD7" w:rsidRPr="00006131" w:rsidRDefault="00374CD7" w:rsidP="00EC4146">
      <w:pPr>
        <w:pStyle w:val="Default"/>
        <w:numPr>
          <w:ilvl w:val="0"/>
          <w:numId w:val="186"/>
        </w:numPr>
        <w:ind w:left="567" w:hanging="567"/>
        <w:jc w:val="both"/>
        <w:rPr>
          <w:color w:val="auto"/>
        </w:rPr>
      </w:pPr>
      <w:r w:rsidRPr="00006131">
        <w:rPr>
          <w:color w:val="auto"/>
        </w:rPr>
        <w:t>BJRS kontekstā lielākais izaicinājums ir panākt plašāku paraugprojektu skaitu ar Latvijas līdzdalību. Šobrīd atjaunotajā BJRS Rīcības plānā ir atrodamas tikai dažas atsauces uz Latviju – pārsvarā tie ir projekti transporta (Rail Baltica, Via Baltica), enerģētikas (NORDEL) un vides aizsardzības (stratēģiskā mērķa „Glābt jūru” īstenošanai) („BalticDeal”, vadošais partneris: Latvijas Lauku atbalsta un konsultāciju centrs, PRESTO, CLEANSHIP, INNOSHIP), ilgtspējīgas zivsaimniecības (Aquabest) jomā. Laika periodā no 2009.-2012.gadam Rīcības plānā bija iekļauti vairāki paraugprojekti vides aizsardzības jomā, kuros piedalījās Latvija (piemēram, BRISK, COHIBA). Latvija piedalās visos projektos, kur vadošais partneris ir HELCOM. Latvija piedalās horizontālo prioritāšu par telpisko plānošanu (Spatial) paraugprojektos „Daudzlīmeņu pārvaldība jūras telpiskajā plānošanā Baltijas jūras reģionā” (PartiSEApate) un klimata pārmaiņām (Climate) „Adaptācija klimata pārmaiņām Baltijas jūras reģionā” (BALTADAPT).</w:t>
      </w:r>
    </w:p>
    <w:p w14:paraId="11C4E350" w14:textId="77777777" w:rsidR="00374CD7" w:rsidRPr="00006131" w:rsidRDefault="00374CD7" w:rsidP="00EC4146">
      <w:pPr>
        <w:pStyle w:val="Default"/>
        <w:numPr>
          <w:ilvl w:val="0"/>
          <w:numId w:val="186"/>
        </w:numPr>
        <w:ind w:left="567" w:hanging="567"/>
        <w:jc w:val="both"/>
        <w:rPr>
          <w:color w:val="auto"/>
        </w:rPr>
      </w:pPr>
      <w:r w:rsidRPr="00006131">
        <w:rPr>
          <w:color w:val="auto"/>
        </w:rPr>
        <w:t>Īpašas Latvijas Republikas intereses BJRS kontekstā ir :</w:t>
      </w:r>
    </w:p>
    <w:p w14:paraId="495136D3" w14:textId="7A9A4204" w:rsidR="00374CD7" w:rsidRPr="00006131" w:rsidRDefault="00374CD7" w:rsidP="006806C5">
      <w:pPr>
        <w:pStyle w:val="Default"/>
        <w:numPr>
          <w:ilvl w:val="1"/>
          <w:numId w:val="178"/>
        </w:numPr>
        <w:ind w:left="1134"/>
        <w:jc w:val="both"/>
        <w:rPr>
          <w:color w:val="auto"/>
        </w:rPr>
      </w:pPr>
      <w:r w:rsidRPr="00006131">
        <w:rPr>
          <w:color w:val="auto"/>
        </w:rPr>
        <w:t>Baltijas jūras Austrumu krasta konkurētspējas palielināšana un līdzsvarotas attīstības nodrošināšana.</w:t>
      </w:r>
    </w:p>
    <w:p w14:paraId="4BB1106C" w14:textId="0AE3995B" w:rsidR="00374CD7" w:rsidRPr="00006131" w:rsidRDefault="00374CD7" w:rsidP="006806C5">
      <w:pPr>
        <w:pStyle w:val="Default"/>
        <w:numPr>
          <w:ilvl w:val="1"/>
          <w:numId w:val="178"/>
        </w:numPr>
        <w:ind w:left="1134"/>
        <w:jc w:val="both"/>
        <w:rPr>
          <w:color w:val="auto"/>
        </w:rPr>
      </w:pPr>
      <w:r w:rsidRPr="00006131">
        <w:rPr>
          <w:color w:val="auto"/>
        </w:rPr>
        <w:t>Latvijas prioritārās jomas BJRS ietvaros ir enerģētika, izglītība, pētniecība, kultūra, veselība, vide, konkurētspēja un sabiedrības drošība.</w:t>
      </w:r>
    </w:p>
    <w:p w14:paraId="62CFDBEB" w14:textId="587EDBF3" w:rsidR="00374CD7" w:rsidRPr="00006131" w:rsidRDefault="00374CD7" w:rsidP="006806C5">
      <w:pPr>
        <w:pStyle w:val="Default"/>
        <w:numPr>
          <w:ilvl w:val="1"/>
          <w:numId w:val="178"/>
        </w:numPr>
        <w:ind w:left="1134"/>
        <w:jc w:val="both"/>
        <w:rPr>
          <w:color w:val="auto"/>
        </w:rPr>
      </w:pPr>
      <w:r w:rsidRPr="00006131">
        <w:rPr>
          <w:color w:val="auto"/>
        </w:rPr>
        <w:lastRenderedPageBreak/>
        <w:t>BJRS mērķa ‘Nodrošināt reģiona pieejamību’ (Connect the Region) nozīmīgums, tiecoties uz koordinētu pieeju transporta infrastruktūras attīstībai (Rietumu – Austrumu, Ziemeļu – Dienvidu virziens).</w:t>
      </w:r>
    </w:p>
    <w:p w14:paraId="5B34BAA9" w14:textId="77777777" w:rsidR="00374CD7" w:rsidRPr="00006131" w:rsidRDefault="00374CD7" w:rsidP="00EC4146">
      <w:pPr>
        <w:pStyle w:val="Default"/>
        <w:numPr>
          <w:ilvl w:val="0"/>
          <w:numId w:val="186"/>
        </w:numPr>
        <w:ind w:left="567" w:hanging="567"/>
        <w:jc w:val="both"/>
        <w:rPr>
          <w:color w:val="auto"/>
        </w:rPr>
      </w:pPr>
      <w:r w:rsidRPr="00006131">
        <w:rPr>
          <w:color w:val="auto"/>
        </w:rPr>
        <w:t>Šajās jomās plānotās ESI fondu investīcijas Latvijā sniegs tiešu ieguldījumu BJRS izvirzīto mērķu sasniegšanā. Konkrēti specifiskie atbalsta mērķi, kas sniegs ieguldījumu BJRS mērķu sasniegšanā identificēti atbilstošo fondu darbības programmās.</w:t>
      </w:r>
    </w:p>
    <w:p w14:paraId="16205D4D" w14:textId="087BC58D" w:rsidR="00374CD7" w:rsidRPr="00006131" w:rsidRDefault="00374CD7" w:rsidP="00EC4146">
      <w:pPr>
        <w:pStyle w:val="ListParagraph"/>
        <w:numPr>
          <w:ilvl w:val="0"/>
          <w:numId w:val="186"/>
        </w:numPr>
        <w:ind w:left="567" w:hanging="567"/>
        <w:jc w:val="both"/>
        <w:rPr>
          <w:lang w:val="lv-LV"/>
        </w:rPr>
      </w:pPr>
      <w:r w:rsidRPr="00006131">
        <w:rPr>
          <w:rFonts w:cs="Times New Roman"/>
          <w:szCs w:val="24"/>
          <w:lang w:val="lv-LV"/>
        </w:rPr>
        <w:t>Zema oglekļa emisijas līmeņa tematiskā mērķa īstenošana ir tieši saistīta ar BJRS ieviešanu, atbalstot tās ar resursu efektivitātes veicināšanu un klimata pārmaiņu mazināšanu saistītos mērķus, kā arī papildinot apakšmērķa „Uzticami enerģijas tirgi” un prioritātes „Uzlabot enerģijas tirgu pieejamību, efektivitāti un drošību” īstenošanu, tai skaitā īstenojot pasākumus Energoefektivitātes direktīvas ieviešanai. Lai arī prioritārā virziena ietvaros netiek plānots atbalsts starptautiskai sadarbībai un energoinfrastruktūras tīklu attīstībai, plānotais atbalsts energoefektivitātei un vietējās atjaunojamās enerģijas izmantošanai sniegs tiešu ieguldījumu BJRS mērķu sasniegšanai.</w:t>
      </w:r>
    </w:p>
    <w:p w14:paraId="55D5A12A" w14:textId="5DB084F0" w:rsidR="00374CD7" w:rsidRPr="00006131" w:rsidRDefault="00374CD7" w:rsidP="00374CD7">
      <w:pPr>
        <w:pStyle w:val="Heading3"/>
        <w:numPr>
          <w:ilvl w:val="0"/>
          <w:numId w:val="0"/>
        </w:numPr>
        <w:ind w:left="567" w:hanging="567"/>
        <w:jc w:val="left"/>
        <w:rPr>
          <w:color w:val="auto"/>
          <w:szCs w:val="24"/>
          <w:lang w:val="lv-LV"/>
        </w:rPr>
      </w:pPr>
      <w:bookmarkStart w:id="282" w:name="_Toc374688811"/>
      <w:r w:rsidRPr="00006131">
        <w:rPr>
          <w:color w:val="auto"/>
          <w:szCs w:val="24"/>
          <w:lang w:val="lv-LV"/>
        </w:rPr>
        <w:t>3.1.5. Teritorijas, kurās ir visaugstākais nabadzības līmenis, vislielākais diskriminācijas vai sociālās atstumtības risks, it sevišķi riska grupās.</w:t>
      </w:r>
      <w:bookmarkEnd w:id="282"/>
    </w:p>
    <w:p w14:paraId="108F368B" w14:textId="77777777" w:rsidR="007A2961" w:rsidRPr="00EC4146" w:rsidRDefault="007A2961" w:rsidP="00EC4146">
      <w:pPr>
        <w:pStyle w:val="Default"/>
        <w:numPr>
          <w:ilvl w:val="0"/>
          <w:numId w:val="186"/>
        </w:numPr>
        <w:ind w:left="567" w:hanging="567"/>
        <w:jc w:val="both"/>
        <w:rPr>
          <w:color w:val="auto"/>
        </w:rPr>
      </w:pPr>
      <w:r w:rsidRPr="00EC4146">
        <w:rPr>
          <w:bCs/>
          <w:color w:val="auto"/>
        </w:rPr>
        <w:t xml:space="preserve">Latvijas reģionos vērojamas </w:t>
      </w:r>
      <w:r w:rsidRPr="00EC4146">
        <w:rPr>
          <w:color w:val="auto"/>
        </w:rPr>
        <w:t xml:space="preserve">lielas atšķirības teritoriju attīstības rādītājos. Nozīmīgs reģionālās attīstības atšķirību cēlonis ir zema </w:t>
      </w:r>
      <w:r w:rsidRPr="00EC4146">
        <w:rPr>
          <w:color w:val="auto"/>
          <w:szCs w:val="22"/>
        </w:rPr>
        <w:t>saimnieciskās darbības</w:t>
      </w:r>
      <w:r w:rsidRPr="00EC4146">
        <w:rPr>
          <w:color w:val="auto"/>
        </w:rPr>
        <w:t xml:space="preserve"> aktivitāte un nepilnīgi priekšnoteikumi tās paaugstināšanai reģionos, īpaši austrumu pierobežā un lauku novados. Būtiski atšķirīgā ekonomiskā aktivitāte, pakalpojumu pieejamība un sasniedzamība rada atšķirīgus dzīves kvalitātes standartus un attīstības iespējas teritoriju iedzīvotājiem un </w:t>
      </w:r>
      <w:r w:rsidRPr="00EC4146">
        <w:rPr>
          <w:rFonts w:eastAsia="Times New Roman"/>
          <w:noProof/>
          <w:color w:val="auto"/>
        </w:rPr>
        <w:t xml:space="preserve">veicina iedzīvotāju aizplūšanu </w:t>
      </w:r>
      <w:r w:rsidRPr="00EC4146">
        <w:rPr>
          <w:color w:val="auto"/>
        </w:rPr>
        <w:t>no mazāk attīstītām uz attīstītākajām teritorijām</w:t>
      </w:r>
      <w:r w:rsidRPr="00EC4146">
        <w:rPr>
          <w:rFonts w:eastAsia="Times New Roman"/>
          <w:noProof/>
          <w:color w:val="auto"/>
        </w:rPr>
        <w:t>, kas vēl vairāk samazina mazāk attīstīto teritoriju izaugsmes iespējas.</w:t>
      </w:r>
    </w:p>
    <w:p w14:paraId="612C3794" w14:textId="7C000C10" w:rsidR="007A2961" w:rsidRPr="00EC4146" w:rsidRDefault="007A2961" w:rsidP="00EC4146">
      <w:pPr>
        <w:pStyle w:val="Default"/>
        <w:numPr>
          <w:ilvl w:val="0"/>
          <w:numId w:val="186"/>
        </w:numPr>
        <w:ind w:left="567" w:hanging="567"/>
        <w:jc w:val="both"/>
        <w:rPr>
          <w:color w:val="auto"/>
        </w:rPr>
      </w:pPr>
      <w:r w:rsidRPr="00EC4146">
        <w:rPr>
          <w:color w:val="auto"/>
        </w:rPr>
        <w:t>Statistikas dati par nabadzības riska indeksu</w:t>
      </w:r>
      <w:r w:rsidRPr="00EC4146">
        <w:rPr>
          <w:rStyle w:val="FootnoteReference"/>
          <w:color w:val="auto"/>
        </w:rPr>
        <w:footnoteReference w:id="98"/>
      </w:r>
      <w:r w:rsidRPr="00EC4146">
        <w:rPr>
          <w:color w:val="auto"/>
        </w:rPr>
        <w:t xml:space="preserve"> Latvijā ir pieejami statistisko reģionu (NUTS3) līmenī, un 2011.gadā rādītājs variēja no 12,9% Rīgā līdz 28,6% Latgales reģionā (Pierīgā- 15,5%, Kurzemē- 19,8%, Zemgalē- 22,2%, Vidzemē- 27,8%). Tādējādi Latvijas vidējais rādītājs- 19,4% nabadzības riskam pakļauto iedzīvotāju, neatspoguļo teritoriālās atšķirības, kas vērojamas starp reģioniem. </w:t>
      </w:r>
      <w:r w:rsidR="00541FC1" w:rsidRPr="00EC4146">
        <w:rPr>
          <w:color w:val="auto"/>
        </w:rPr>
        <w:t xml:space="preserve">Tāpat lauku iedzīvotāji ir vairāk pakļauti nabadzības riskam nekā pilsētu iedzīvotāji. </w:t>
      </w:r>
      <w:r w:rsidRPr="00EC4146">
        <w:rPr>
          <w:color w:val="auto"/>
        </w:rPr>
        <w:t>Partnerības līguma izstrādes laikā Latvijā nav pieejami statistikas dati par nabadzības riska indeksu vietējo administratīvo teritoriju – novadu un pilsētu griezumā. Tomēr par neviendabīgo situāciju statistisko reģionu ietvaros liecina, piemēram, Labklājības ministrijas operatīvie dati par personu skaitu, kurām spēkā ir trūcīgas pe</w:t>
      </w:r>
      <w:r w:rsidR="009D13EF" w:rsidRPr="00EC4146">
        <w:rPr>
          <w:color w:val="auto"/>
        </w:rPr>
        <w:t>rsonas statuss (</w:t>
      </w:r>
      <w:r w:rsidR="00861FBD" w:rsidRPr="00EC4146">
        <w:rPr>
          <w:color w:val="auto"/>
        </w:rPr>
        <w:t xml:space="preserve">skatīt pielikumā „Iedzīvotāju skaits, kam 2013.g. Janvārī ir spēkā trūcīgas personas statuss”) </w:t>
      </w:r>
      <w:r w:rsidRPr="00EC4146">
        <w:rPr>
          <w:color w:val="auto"/>
        </w:rPr>
        <w:t xml:space="preserve">Aprēķinot iedzīvotāju īpatsvaru, kuriem ir spēkā trūcīgas personas statuss, no visiem attiecīgās pilsētas vai novada iedzīvotājiem, secināms, ka 2013.gada janvārī trūcīgu personu īpatsvars variēja no 0,88% iedzīvotāju Mārupes novadā līdz </w:t>
      </w:r>
      <w:r w:rsidR="00631A13" w:rsidRPr="00EC4146">
        <w:rPr>
          <w:color w:val="auto"/>
        </w:rPr>
        <w:t>25,27% Ciblas novadā</w:t>
      </w:r>
      <w:r w:rsidRPr="00EC4146">
        <w:rPr>
          <w:color w:val="auto"/>
        </w:rPr>
        <w:t xml:space="preserve">, kamēr vidēji Latvijā minētajā periodā trūcīgas personas statuss bija spēkā 5,37% iedzīvotāju. Latgalē novērojams lielākais novadu skaits ar augstu trūcīgo personu īpatsvaru. </w:t>
      </w:r>
      <w:r w:rsidRPr="00EC4146">
        <w:t xml:space="preserve">Latvijas rīcības nabadzības līmeņa samazināšanai balstītas uz nodokļu un pabalstu politikas izmaiņām un sociālās drošības sistēmas pilnveidi, kā arī valsts budžeta atbalstītu pieejas paplašināšanu bērnu aprūpes pakalpojumiem un ar izglītības ieguvi saistīto izdevumu segšanu; ESF atbalsts tiek plānots veselības aprūpes un izglītības pakalpojumu pieejamības veicināšanai, profesionāla sociālā darba pilnveidei un nabadzības un sociālās atstumtības risku un situācijas monitoringam. </w:t>
      </w:r>
      <w:r w:rsidRPr="00EC4146">
        <w:rPr>
          <w:color w:val="auto"/>
        </w:rPr>
        <w:t xml:space="preserve">Nodarbinātības pasākumu </w:t>
      </w:r>
      <w:r w:rsidRPr="00EC4146">
        <w:rPr>
          <w:color w:val="auto"/>
        </w:rPr>
        <w:lastRenderedPageBreak/>
        <w:t>īstenošanā tiks ņemtas vērā reģionu atšķirības atbilstoši konkrētā pasākuma saturam (t.sk. plānojot vairāk resursu ilgtermiņa bezdarbnieku aktivizēšanas programmām un mobilitātes atbalstam reģioniem ar augstāku bezdarba līmeni un mazāku skaitu brīvo darbavietu).</w:t>
      </w:r>
    </w:p>
    <w:p w14:paraId="262F944C" w14:textId="77777777" w:rsidR="00D3126E" w:rsidRPr="00EC4146" w:rsidRDefault="007A2961" w:rsidP="00EC4146">
      <w:pPr>
        <w:pStyle w:val="Default"/>
        <w:numPr>
          <w:ilvl w:val="0"/>
          <w:numId w:val="186"/>
        </w:numPr>
        <w:ind w:left="567" w:hanging="567"/>
        <w:jc w:val="both"/>
        <w:rPr>
          <w:color w:val="auto"/>
        </w:rPr>
      </w:pPr>
      <w:r w:rsidRPr="00EC4146">
        <w:rPr>
          <w:color w:val="auto"/>
        </w:rPr>
        <w:t>Mērķa grupas, kuras visvairāk pakļautas nabadzības riskam, ir nepilnas ģimenes, daudzbērnu ģimenes, mājsaimniecības, kurā ir tikai viens loceklis. Šo grupu situāciju paredzēts uzlabot nodokļu un pabalstu sistēmu izmaiņu rezultātā, uzlabojot pakalpojumu pieejamību un stiprinot sociālo darbu pašvaldībās. Personām ar invaliditāti  atbalsts plānots vairākos virzienos – iekļaujošas izglītības attīstībai, nodarbinātības atbalstam un pakalpojumu nodrošināšanai dzīvesvietā, lai veicinātu personu ar invaliditāti neatkarīgu dzīvi sabiedrībā. Īpaša uzmanība tiks veltīta, lai nodrošinātu ES fondu atbalstītās fiziskās vides, transporta, IKT, citu sabiedrībai paredzēto objektu un pakalpojumu pieejamības uzlabošanu</w:t>
      </w:r>
      <w:r w:rsidRPr="00EC4146">
        <w:rPr>
          <w:b/>
          <w:color w:val="auto"/>
        </w:rPr>
        <w:t xml:space="preserve"> </w:t>
      </w:r>
      <w:r w:rsidRPr="00EC4146">
        <w:rPr>
          <w:color w:val="auto"/>
        </w:rPr>
        <w:t>personām ar invaliditāti</w:t>
      </w:r>
      <w:r w:rsidR="00374CD7" w:rsidRPr="00EC4146">
        <w:rPr>
          <w:color w:val="auto"/>
        </w:rPr>
        <w:t>.</w:t>
      </w:r>
    </w:p>
    <w:p w14:paraId="06EA0A6D" w14:textId="0ED89BB8" w:rsidR="00374CD7" w:rsidRPr="00EC4146" w:rsidRDefault="00D3126E" w:rsidP="00EC4146">
      <w:pPr>
        <w:pStyle w:val="Default"/>
        <w:numPr>
          <w:ilvl w:val="0"/>
          <w:numId w:val="186"/>
        </w:numPr>
        <w:ind w:left="567" w:hanging="567"/>
        <w:jc w:val="both"/>
        <w:rPr>
          <w:color w:val="auto"/>
        </w:rPr>
      </w:pPr>
      <w:r w:rsidRPr="00EC4146">
        <w:rPr>
          <w:color w:val="auto"/>
        </w:rPr>
        <w:t xml:space="preserve">Detalizētāka informācija tiek sniegta DP </w:t>
      </w:r>
      <w:r w:rsidR="00374CD7" w:rsidRPr="00EC4146">
        <w:rPr>
          <w:color w:val="auto"/>
        </w:rPr>
        <w:t xml:space="preserve"> </w:t>
      </w:r>
      <w:r w:rsidRPr="00EC4146">
        <w:rPr>
          <w:color w:val="auto"/>
        </w:rPr>
        <w:t>5. sadaļā „ Īpašās vajadzības teritorijām ar visaugstāko nabadzības vai diskriminiācijas risku, it sevišķi iedzīvotāju riska grupas”.</w:t>
      </w:r>
    </w:p>
    <w:p w14:paraId="5B9EB02B" w14:textId="77777777" w:rsidR="00374CD7" w:rsidRPr="00006131" w:rsidRDefault="00374CD7" w:rsidP="006F33F7">
      <w:pPr>
        <w:pStyle w:val="Default"/>
        <w:ind w:left="567" w:hanging="644"/>
        <w:jc w:val="both"/>
        <w:rPr>
          <w:color w:val="auto"/>
        </w:rPr>
      </w:pPr>
    </w:p>
    <w:p w14:paraId="71D940C7" w14:textId="00B65F23" w:rsidR="00374CD7" w:rsidRPr="00006131" w:rsidRDefault="00374CD7" w:rsidP="006F33F7">
      <w:pPr>
        <w:pStyle w:val="Caption"/>
        <w:spacing w:after="0"/>
        <w:ind w:left="567"/>
        <w:jc w:val="both"/>
        <w:rPr>
          <w:rFonts w:cs="Times New Roman"/>
          <w:color w:val="auto"/>
          <w:sz w:val="22"/>
          <w:szCs w:val="22"/>
          <w:lang w:val="lv-LV"/>
        </w:rPr>
      </w:pPr>
      <w:r w:rsidRPr="00006131">
        <w:rPr>
          <w:rFonts w:cs="Times New Roman"/>
          <w:color w:val="auto"/>
          <w:sz w:val="22"/>
          <w:szCs w:val="22"/>
          <w:lang w:val="lv-LV"/>
        </w:rPr>
        <w:t>Tabula</w:t>
      </w:r>
      <w:r w:rsidR="006F33F7" w:rsidRPr="00006131">
        <w:rPr>
          <w:rFonts w:cs="Times New Roman"/>
          <w:color w:val="auto"/>
          <w:sz w:val="22"/>
          <w:szCs w:val="22"/>
          <w:lang w:val="lv-LV"/>
        </w:rPr>
        <w:t xml:space="preserve"> 3.1.5.1.</w:t>
      </w:r>
      <w:r w:rsidRPr="00006131">
        <w:rPr>
          <w:rFonts w:cs="Times New Roman"/>
          <w:color w:val="auto"/>
          <w:sz w:val="22"/>
          <w:szCs w:val="22"/>
          <w:lang w:val="lv-LV"/>
        </w:rPr>
        <w:t>: ESI fondu loma un ieguldījums integrētu pasākumu ieviešanā, lai risinātu to ģeogrāfisko teritoriju īpašās vajadzības, kuras ir pakļautas vislielākajam nabadzības riskam, diskriminācijai un sociālai izslēgšanai.</w:t>
      </w:r>
    </w:p>
    <w:p w14:paraId="3697065C" w14:textId="3749EB38" w:rsidR="00374CD7" w:rsidRPr="00006131" w:rsidRDefault="00374CD7" w:rsidP="006F33F7">
      <w:pPr>
        <w:ind w:left="567"/>
        <w:rPr>
          <w:rFonts w:cs="Times New Roman"/>
          <w:i/>
          <w:szCs w:val="24"/>
          <w:lang w:val="lv-LV"/>
        </w:rPr>
      </w:pPr>
      <w:r w:rsidRPr="00006131">
        <w:rPr>
          <w:rFonts w:cs="Times New Roman"/>
          <w:i/>
          <w:szCs w:val="24"/>
          <w:lang w:val="lv-LV"/>
        </w:rPr>
        <w:t>[Nav attiecināma, ņemot vērā augstāk sniegto informāciju]</w:t>
      </w:r>
      <w:bookmarkStart w:id="283" w:name="_Toc355279794"/>
      <w:bookmarkEnd w:id="283"/>
    </w:p>
    <w:p w14:paraId="04B33571" w14:textId="1BC3C236" w:rsidR="00374CD7" w:rsidRPr="00006131" w:rsidRDefault="00374CD7" w:rsidP="006F33F7">
      <w:pPr>
        <w:pStyle w:val="Default"/>
        <w:ind w:left="567"/>
        <w:jc w:val="both"/>
        <w:rPr>
          <w:i/>
          <w:color w:val="auto"/>
        </w:rPr>
      </w:pPr>
      <w:r w:rsidRPr="00006131">
        <w:rPr>
          <w:i/>
          <w:color w:val="auto"/>
        </w:rPr>
        <w:t xml:space="preserve"> [Izvērstāku aprakstu par teritoriālajām atšķirībā Latvijā skatīt 1.sadaļā]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3"/>
        <w:gridCol w:w="1595"/>
        <w:gridCol w:w="1479"/>
        <w:gridCol w:w="1691"/>
        <w:gridCol w:w="1479"/>
        <w:gridCol w:w="1479"/>
      </w:tblGrid>
      <w:tr w:rsidR="00437C27" w:rsidRPr="00006131" w14:paraId="09B7EA11" w14:textId="77777777" w:rsidTr="00374CD7">
        <w:trPr>
          <w:trHeight w:val="1516"/>
        </w:trPr>
        <w:tc>
          <w:tcPr>
            <w:tcW w:w="968" w:type="pct"/>
            <w:tcBorders>
              <w:top w:val="single" w:sz="4" w:space="0" w:color="auto"/>
              <w:left w:val="single" w:sz="4" w:space="0" w:color="auto"/>
              <w:bottom w:val="single" w:sz="4" w:space="0" w:color="auto"/>
              <w:right w:val="single" w:sz="4" w:space="0" w:color="auto"/>
            </w:tcBorders>
            <w:hideMark/>
          </w:tcPr>
          <w:p w14:paraId="6A15D00B" w14:textId="77777777" w:rsidR="00374CD7" w:rsidRPr="00006131" w:rsidRDefault="00374CD7" w:rsidP="00374CD7">
            <w:pPr>
              <w:jc w:val="center"/>
              <w:rPr>
                <w:sz w:val="22"/>
                <w:lang w:val="lv-LV" w:eastAsia="en-US"/>
              </w:rPr>
            </w:pPr>
            <w:r w:rsidRPr="00006131">
              <w:rPr>
                <w:sz w:val="22"/>
                <w:lang w:val="lv-LV" w:eastAsia="en-US"/>
              </w:rPr>
              <w:t>Target group/</w:t>
            </w:r>
          </w:p>
          <w:p w14:paraId="61DB2556" w14:textId="77777777" w:rsidR="00374CD7" w:rsidRPr="00006131" w:rsidRDefault="00374CD7" w:rsidP="00374CD7">
            <w:pPr>
              <w:jc w:val="center"/>
              <w:rPr>
                <w:sz w:val="22"/>
                <w:lang w:val="lv-LV" w:eastAsia="en-US"/>
              </w:rPr>
            </w:pPr>
            <w:r w:rsidRPr="00006131">
              <w:rPr>
                <w:sz w:val="22"/>
                <w:lang w:val="lv-LV" w:eastAsia="en-US"/>
              </w:rPr>
              <w:t>geographical area</w:t>
            </w:r>
          </w:p>
        </w:tc>
        <w:tc>
          <w:tcPr>
            <w:tcW w:w="833" w:type="pct"/>
            <w:tcBorders>
              <w:top w:val="single" w:sz="4" w:space="0" w:color="auto"/>
              <w:left w:val="single" w:sz="4" w:space="0" w:color="auto"/>
              <w:bottom w:val="single" w:sz="4" w:space="0" w:color="auto"/>
              <w:right w:val="single" w:sz="4" w:space="0" w:color="auto"/>
            </w:tcBorders>
            <w:hideMark/>
          </w:tcPr>
          <w:p w14:paraId="2F34514D" w14:textId="77777777" w:rsidR="00374CD7" w:rsidRPr="00006131" w:rsidRDefault="00374CD7" w:rsidP="00374CD7">
            <w:pPr>
              <w:jc w:val="center"/>
              <w:rPr>
                <w:sz w:val="22"/>
                <w:lang w:val="lv-LV" w:eastAsia="en-US"/>
              </w:rPr>
            </w:pPr>
            <w:r w:rsidRPr="00006131">
              <w:rPr>
                <w:sz w:val="22"/>
                <w:lang w:val="lv-LV" w:eastAsia="en-US"/>
              </w:rPr>
              <w:t>Main types of planned actions which are part of the integrated approach</w:t>
            </w:r>
          </w:p>
        </w:tc>
        <w:tc>
          <w:tcPr>
            <w:tcW w:w="772" w:type="pct"/>
            <w:tcBorders>
              <w:top w:val="single" w:sz="4" w:space="0" w:color="auto"/>
              <w:left w:val="single" w:sz="4" w:space="0" w:color="auto"/>
              <w:bottom w:val="single" w:sz="4" w:space="0" w:color="auto"/>
              <w:right w:val="single" w:sz="4" w:space="0" w:color="auto"/>
            </w:tcBorders>
            <w:hideMark/>
          </w:tcPr>
          <w:p w14:paraId="051FB086" w14:textId="77777777" w:rsidR="00374CD7" w:rsidRPr="00006131" w:rsidRDefault="00374CD7" w:rsidP="00374CD7">
            <w:pPr>
              <w:jc w:val="center"/>
              <w:rPr>
                <w:sz w:val="22"/>
                <w:lang w:val="lv-LV" w:eastAsia="en-US"/>
              </w:rPr>
            </w:pPr>
            <w:r w:rsidRPr="00006131">
              <w:rPr>
                <w:sz w:val="22"/>
                <w:lang w:val="lv-LV" w:eastAsia="en-US"/>
              </w:rPr>
              <w:t>Priority axis</w:t>
            </w:r>
          </w:p>
        </w:tc>
        <w:tc>
          <w:tcPr>
            <w:tcW w:w="883" w:type="pct"/>
            <w:tcBorders>
              <w:top w:val="single" w:sz="4" w:space="0" w:color="auto"/>
              <w:left w:val="single" w:sz="4" w:space="0" w:color="auto"/>
              <w:bottom w:val="single" w:sz="4" w:space="0" w:color="auto"/>
              <w:right w:val="single" w:sz="4" w:space="0" w:color="auto"/>
            </w:tcBorders>
            <w:hideMark/>
          </w:tcPr>
          <w:p w14:paraId="2BC3A4FA" w14:textId="77777777" w:rsidR="00374CD7" w:rsidRPr="00006131" w:rsidRDefault="00374CD7" w:rsidP="00374CD7">
            <w:pPr>
              <w:jc w:val="center"/>
              <w:rPr>
                <w:sz w:val="22"/>
                <w:lang w:val="lv-LV" w:eastAsia="en-US"/>
              </w:rPr>
            </w:pPr>
            <w:r w:rsidRPr="00006131">
              <w:rPr>
                <w:sz w:val="22"/>
                <w:lang w:val="lv-LV" w:eastAsia="en-US"/>
              </w:rPr>
              <w:t>Investment priority</w:t>
            </w:r>
          </w:p>
        </w:tc>
        <w:tc>
          <w:tcPr>
            <w:tcW w:w="772" w:type="pct"/>
            <w:tcBorders>
              <w:top w:val="single" w:sz="4" w:space="0" w:color="auto"/>
              <w:left w:val="single" w:sz="4" w:space="0" w:color="auto"/>
              <w:bottom w:val="single" w:sz="4" w:space="0" w:color="auto"/>
              <w:right w:val="single" w:sz="4" w:space="0" w:color="auto"/>
            </w:tcBorders>
            <w:hideMark/>
          </w:tcPr>
          <w:p w14:paraId="0B9CC950" w14:textId="77777777" w:rsidR="00374CD7" w:rsidRPr="00006131" w:rsidRDefault="00374CD7" w:rsidP="00374CD7">
            <w:pPr>
              <w:jc w:val="center"/>
              <w:rPr>
                <w:sz w:val="22"/>
                <w:lang w:val="lv-LV" w:eastAsia="en-US"/>
              </w:rPr>
            </w:pPr>
            <w:r w:rsidRPr="00006131">
              <w:rPr>
                <w:sz w:val="22"/>
                <w:lang w:val="lv-LV" w:eastAsia="en-US"/>
              </w:rPr>
              <w:t xml:space="preserve">Fund </w:t>
            </w:r>
          </w:p>
        </w:tc>
        <w:tc>
          <w:tcPr>
            <w:tcW w:w="772" w:type="pct"/>
            <w:tcBorders>
              <w:top w:val="single" w:sz="4" w:space="0" w:color="auto"/>
              <w:left w:val="single" w:sz="4" w:space="0" w:color="auto"/>
              <w:bottom w:val="single" w:sz="4" w:space="0" w:color="auto"/>
              <w:right w:val="single" w:sz="4" w:space="0" w:color="auto"/>
            </w:tcBorders>
          </w:tcPr>
          <w:p w14:paraId="18E3C846" w14:textId="77777777" w:rsidR="00374CD7" w:rsidRPr="00006131" w:rsidRDefault="00374CD7" w:rsidP="00374CD7">
            <w:pPr>
              <w:jc w:val="center"/>
              <w:rPr>
                <w:sz w:val="22"/>
                <w:lang w:val="lv-LV" w:eastAsia="en-US"/>
              </w:rPr>
            </w:pPr>
            <w:r w:rsidRPr="00006131">
              <w:rPr>
                <w:sz w:val="22"/>
                <w:lang w:val="lv-LV" w:eastAsia="en-US"/>
              </w:rPr>
              <w:t>Category of region</w:t>
            </w:r>
          </w:p>
          <w:p w14:paraId="7586E078" w14:textId="77777777" w:rsidR="00374CD7" w:rsidRPr="00006131" w:rsidRDefault="00374CD7" w:rsidP="00374CD7">
            <w:pPr>
              <w:jc w:val="center"/>
              <w:rPr>
                <w:sz w:val="22"/>
                <w:lang w:val="lv-LV" w:eastAsia="en-US"/>
              </w:rPr>
            </w:pPr>
          </w:p>
          <w:p w14:paraId="525E60E4" w14:textId="77777777" w:rsidR="00374CD7" w:rsidRPr="00006131" w:rsidRDefault="00374CD7" w:rsidP="00374CD7">
            <w:pPr>
              <w:jc w:val="center"/>
              <w:rPr>
                <w:sz w:val="22"/>
                <w:lang w:val="lv-LV" w:eastAsia="en-US"/>
              </w:rPr>
            </w:pPr>
          </w:p>
        </w:tc>
      </w:tr>
      <w:tr w:rsidR="00437C27" w:rsidRPr="00006131" w14:paraId="41202E44" w14:textId="77777777" w:rsidTr="00B72500">
        <w:trPr>
          <w:trHeight w:val="591"/>
        </w:trPr>
        <w:tc>
          <w:tcPr>
            <w:tcW w:w="968" w:type="pct"/>
            <w:tcBorders>
              <w:top w:val="single" w:sz="4" w:space="0" w:color="auto"/>
              <w:left w:val="single" w:sz="4" w:space="0" w:color="auto"/>
              <w:bottom w:val="single" w:sz="4" w:space="0" w:color="auto"/>
              <w:right w:val="single" w:sz="4" w:space="0" w:color="auto"/>
            </w:tcBorders>
          </w:tcPr>
          <w:p w14:paraId="6F9B3C7B" w14:textId="77777777" w:rsidR="00374CD7" w:rsidRPr="00006131" w:rsidRDefault="00374CD7" w:rsidP="00374CD7">
            <w:pPr>
              <w:spacing w:after="240"/>
              <w:jc w:val="both"/>
              <w:rPr>
                <w:sz w:val="22"/>
                <w:lang w:val="lv-LV" w:eastAsia="en-US"/>
              </w:rPr>
            </w:pPr>
          </w:p>
        </w:tc>
        <w:tc>
          <w:tcPr>
            <w:tcW w:w="833" w:type="pct"/>
            <w:tcBorders>
              <w:top w:val="single" w:sz="4" w:space="0" w:color="auto"/>
              <w:left w:val="single" w:sz="4" w:space="0" w:color="auto"/>
              <w:bottom w:val="single" w:sz="4" w:space="0" w:color="auto"/>
              <w:right w:val="single" w:sz="4" w:space="0" w:color="auto"/>
            </w:tcBorders>
          </w:tcPr>
          <w:p w14:paraId="316C1E44" w14:textId="77777777" w:rsidR="00374CD7" w:rsidRPr="00006131" w:rsidRDefault="00374CD7" w:rsidP="00374CD7">
            <w:pPr>
              <w:spacing w:after="240"/>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1BD1D99E" w14:textId="77777777" w:rsidR="00374CD7" w:rsidRPr="00006131" w:rsidRDefault="00374CD7" w:rsidP="00374CD7">
            <w:pPr>
              <w:spacing w:after="240"/>
              <w:jc w:val="both"/>
              <w:rPr>
                <w:sz w:val="22"/>
                <w:lang w:val="lv-LV" w:eastAsia="en-US"/>
              </w:rPr>
            </w:pPr>
          </w:p>
        </w:tc>
        <w:tc>
          <w:tcPr>
            <w:tcW w:w="883" w:type="pct"/>
            <w:tcBorders>
              <w:top w:val="single" w:sz="4" w:space="0" w:color="auto"/>
              <w:left w:val="single" w:sz="4" w:space="0" w:color="auto"/>
              <w:bottom w:val="single" w:sz="4" w:space="0" w:color="auto"/>
              <w:right w:val="single" w:sz="4" w:space="0" w:color="auto"/>
            </w:tcBorders>
          </w:tcPr>
          <w:p w14:paraId="5C963DBD" w14:textId="77777777" w:rsidR="00374CD7" w:rsidRPr="00006131" w:rsidRDefault="00374CD7" w:rsidP="00374CD7">
            <w:pPr>
              <w:spacing w:after="240"/>
              <w:rPr>
                <w:i/>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0ACB7679" w14:textId="77777777" w:rsidR="00374CD7" w:rsidRPr="00006131" w:rsidRDefault="00374CD7" w:rsidP="00374CD7">
            <w:pPr>
              <w:spacing w:after="240"/>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3A8CA845" w14:textId="77777777" w:rsidR="00374CD7" w:rsidRPr="00006131" w:rsidRDefault="00374CD7" w:rsidP="00374CD7">
            <w:pPr>
              <w:spacing w:after="240"/>
              <w:jc w:val="both"/>
              <w:rPr>
                <w:sz w:val="22"/>
                <w:lang w:val="lv-LV" w:eastAsia="en-US"/>
              </w:rPr>
            </w:pPr>
          </w:p>
        </w:tc>
      </w:tr>
      <w:tr w:rsidR="00437C27" w:rsidRPr="00006131" w14:paraId="1C72855C" w14:textId="77777777" w:rsidTr="00B72500">
        <w:trPr>
          <w:trHeight w:val="557"/>
        </w:trPr>
        <w:tc>
          <w:tcPr>
            <w:tcW w:w="968" w:type="pct"/>
            <w:tcBorders>
              <w:top w:val="single" w:sz="4" w:space="0" w:color="auto"/>
              <w:left w:val="single" w:sz="4" w:space="0" w:color="auto"/>
              <w:bottom w:val="single" w:sz="4" w:space="0" w:color="auto"/>
              <w:right w:val="single" w:sz="4" w:space="0" w:color="auto"/>
            </w:tcBorders>
          </w:tcPr>
          <w:p w14:paraId="0A9BC052" w14:textId="77777777" w:rsidR="00374CD7" w:rsidRPr="00006131" w:rsidRDefault="00374CD7" w:rsidP="00374CD7">
            <w:pPr>
              <w:jc w:val="both"/>
              <w:rPr>
                <w:sz w:val="22"/>
                <w:lang w:val="lv-LV" w:eastAsia="en-US"/>
              </w:rPr>
            </w:pPr>
          </w:p>
        </w:tc>
        <w:tc>
          <w:tcPr>
            <w:tcW w:w="833" w:type="pct"/>
            <w:tcBorders>
              <w:top w:val="single" w:sz="4" w:space="0" w:color="auto"/>
              <w:left w:val="single" w:sz="4" w:space="0" w:color="auto"/>
              <w:bottom w:val="single" w:sz="4" w:space="0" w:color="auto"/>
              <w:right w:val="single" w:sz="4" w:space="0" w:color="auto"/>
            </w:tcBorders>
          </w:tcPr>
          <w:p w14:paraId="142DC68F"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3B271B57" w14:textId="77777777" w:rsidR="00374CD7" w:rsidRPr="00006131" w:rsidRDefault="00374CD7" w:rsidP="00374CD7">
            <w:pPr>
              <w:jc w:val="both"/>
              <w:rPr>
                <w:sz w:val="22"/>
                <w:lang w:val="lv-LV" w:eastAsia="en-US"/>
              </w:rPr>
            </w:pPr>
          </w:p>
        </w:tc>
        <w:tc>
          <w:tcPr>
            <w:tcW w:w="883" w:type="pct"/>
            <w:tcBorders>
              <w:top w:val="single" w:sz="4" w:space="0" w:color="auto"/>
              <w:left w:val="single" w:sz="4" w:space="0" w:color="auto"/>
              <w:bottom w:val="single" w:sz="4" w:space="0" w:color="auto"/>
              <w:right w:val="single" w:sz="4" w:space="0" w:color="auto"/>
            </w:tcBorders>
          </w:tcPr>
          <w:p w14:paraId="6650A5B4"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3EF1E712"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613A80F8" w14:textId="77777777" w:rsidR="00374CD7" w:rsidRPr="00006131" w:rsidRDefault="00374CD7" w:rsidP="00374CD7">
            <w:pPr>
              <w:jc w:val="both"/>
              <w:rPr>
                <w:sz w:val="22"/>
                <w:lang w:val="lv-LV" w:eastAsia="en-US"/>
              </w:rPr>
            </w:pPr>
          </w:p>
        </w:tc>
      </w:tr>
      <w:tr w:rsidR="00374CD7" w:rsidRPr="00006131" w14:paraId="75EF84B3" w14:textId="77777777" w:rsidTr="00B72500">
        <w:trPr>
          <w:trHeight w:val="551"/>
        </w:trPr>
        <w:tc>
          <w:tcPr>
            <w:tcW w:w="968" w:type="pct"/>
            <w:tcBorders>
              <w:top w:val="single" w:sz="4" w:space="0" w:color="auto"/>
              <w:left w:val="single" w:sz="4" w:space="0" w:color="auto"/>
              <w:bottom w:val="single" w:sz="4" w:space="0" w:color="auto"/>
              <w:right w:val="single" w:sz="4" w:space="0" w:color="auto"/>
            </w:tcBorders>
          </w:tcPr>
          <w:p w14:paraId="7072D709" w14:textId="77777777" w:rsidR="00374CD7" w:rsidRPr="00006131" w:rsidRDefault="00374CD7" w:rsidP="00374CD7">
            <w:pPr>
              <w:jc w:val="both"/>
              <w:rPr>
                <w:sz w:val="22"/>
                <w:lang w:val="lv-LV" w:eastAsia="en-US"/>
              </w:rPr>
            </w:pPr>
          </w:p>
        </w:tc>
        <w:tc>
          <w:tcPr>
            <w:tcW w:w="833" w:type="pct"/>
            <w:tcBorders>
              <w:top w:val="single" w:sz="4" w:space="0" w:color="auto"/>
              <w:left w:val="single" w:sz="4" w:space="0" w:color="auto"/>
              <w:bottom w:val="single" w:sz="4" w:space="0" w:color="auto"/>
              <w:right w:val="single" w:sz="4" w:space="0" w:color="auto"/>
            </w:tcBorders>
          </w:tcPr>
          <w:p w14:paraId="00B07274"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0C237B20" w14:textId="77777777" w:rsidR="00374CD7" w:rsidRPr="00006131" w:rsidRDefault="00374CD7" w:rsidP="00374CD7">
            <w:pPr>
              <w:jc w:val="both"/>
              <w:rPr>
                <w:sz w:val="22"/>
                <w:lang w:val="lv-LV" w:eastAsia="en-US"/>
              </w:rPr>
            </w:pPr>
          </w:p>
        </w:tc>
        <w:tc>
          <w:tcPr>
            <w:tcW w:w="883" w:type="pct"/>
            <w:tcBorders>
              <w:top w:val="single" w:sz="4" w:space="0" w:color="auto"/>
              <w:left w:val="single" w:sz="4" w:space="0" w:color="auto"/>
              <w:bottom w:val="single" w:sz="4" w:space="0" w:color="auto"/>
              <w:right w:val="single" w:sz="4" w:space="0" w:color="auto"/>
            </w:tcBorders>
          </w:tcPr>
          <w:p w14:paraId="483729D5"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074C9FFE" w14:textId="77777777" w:rsidR="00374CD7" w:rsidRPr="00006131" w:rsidRDefault="00374CD7" w:rsidP="00374CD7">
            <w:pPr>
              <w:jc w:val="both"/>
              <w:rPr>
                <w:sz w:val="22"/>
                <w:lang w:val="lv-LV" w:eastAsia="en-US"/>
              </w:rPr>
            </w:pPr>
          </w:p>
        </w:tc>
        <w:tc>
          <w:tcPr>
            <w:tcW w:w="772" w:type="pct"/>
            <w:tcBorders>
              <w:top w:val="single" w:sz="4" w:space="0" w:color="auto"/>
              <w:left w:val="single" w:sz="4" w:space="0" w:color="auto"/>
              <w:bottom w:val="single" w:sz="4" w:space="0" w:color="auto"/>
              <w:right w:val="single" w:sz="4" w:space="0" w:color="auto"/>
            </w:tcBorders>
          </w:tcPr>
          <w:p w14:paraId="21A299B5" w14:textId="77777777" w:rsidR="00374CD7" w:rsidRPr="00006131" w:rsidRDefault="00374CD7" w:rsidP="00374CD7">
            <w:pPr>
              <w:jc w:val="both"/>
              <w:rPr>
                <w:sz w:val="22"/>
                <w:lang w:val="lv-LV" w:eastAsia="en-US"/>
              </w:rPr>
            </w:pPr>
          </w:p>
        </w:tc>
      </w:tr>
    </w:tbl>
    <w:p w14:paraId="00C2BFF7" w14:textId="77777777" w:rsidR="00374CD7" w:rsidRPr="00006131" w:rsidRDefault="00374CD7" w:rsidP="00367B55">
      <w:pPr>
        <w:pStyle w:val="Default"/>
        <w:jc w:val="both"/>
        <w:rPr>
          <w:color w:val="auto"/>
        </w:rPr>
      </w:pPr>
    </w:p>
    <w:p w14:paraId="4A4B20A6" w14:textId="0CE1F2E2" w:rsidR="00374CD7" w:rsidRPr="00006131" w:rsidRDefault="00374CD7" w:rsidP="00374CD7">
      <w:pPr>
        <w:pStyle w:val="Heading3"/>
        <w:numPr>
          <w:ilvl w:val="0"/>
          <w:numId w:val="0"/>
        </w:numPr>
        <w:jc w:val="left"/>
        <w:rPr>
          <w:color w:val="auto"/>
          <w:szCs w:val="24"/>
          <w:lang w:val="lv-LV"/>
        </w:rPr>
      </w:pPr>
      <w:bookmarkStart w:id="284" w:name="_Toc355097778"/>
      <w:bookmarkStart w:id="285" w:name="_Toc374688812"/>
      <w:r w:rsidRPr="00006131">
        <w:rPr>
          <w:color w:val="auto"/>
          <w:szCs w:val="24"/>
          <w:lang w:val="lv-LV"/>
        </w:rPr>
        <w:t>3.1.6. Demogrāfiskie izaicinājumi reģionos</w:t>
      </w:r>
      <w:bookmarkEnd w:id="284"/>
      <w:bookmarkEnd w:id="285"/>
    </w:p>
    <w:p w14:paraId="3A0770F7" w14:textId="77777777" w:rsidR="00EC4146" w:rsidRPr="00EC4146" w:rsidRDefault="002547D9" w:rsidP="00EC4146">
      <w:pPr>
        <w:pStyle w:val="Stils2"/>
        <w:numPr>
          <w:ilvl w:val="0"/>
          <w:numId w:val="187"/>
        </w:numPr>
        <w:ind w:left="567" w:hanging="567"/>
      </w:pPr>
      <w:r w:rsidRPr="00006131">
        <w:t xml:space="preserve">Latvijā pastāv pārāk lielas disproporcijas teritoriju attīstības rādītājos, kas ir ievērojamas arī ES mērogā. Saskaņā ar </w:t>
      </w:r>
      <w:r w:rsidRPr="00EC4146">
        <w:rPr>
          <w:i/>
        </w:rPr>
        <w:t>Eurostat</w:t>
      </w:r>
      <w:r w:rsidRPr="00006131">
        <w:t xml:space="preserve"> datiem pēc reģionālā IKP uz vienu iedzīvotāju dispersijas</w:t>
      </w:r>
      <w:r w:rsidRPr="00006131">
        <w:rPr>
          <w:vertAlign w:val="superscript"/>
        </w:rPr>
        <w:footnoteReference w:id="99"/>
      </w:r>
      <w:r w:rsidRPr="00006131">
        <w:t xml:space="preserve"> NUTS 3 statistisko reģionu grupā Latvija 2009. gadā uzrādīja ceturto sliktāko rezultātu starp ES dalībvalstīm (43,3%). Līdzīgas tendences ir arī citos teritoriju sociālekonomiskās attīstības rādītājos. Iedzīvotāju skaits laikā no 2000.-2011.gadam ir pieaudzis tikai teritorijās ap galvaspilsētu, pārējā valsts teritorijā tas ir samazinājies; atsevišķās attālākās pašvaldībās samazinājums sasniedz pat 25-30% (Tautas skaitīšanas dati). </w:t>
      </w:r>
      <w:r w:rsidRPr="00EC4146">
        <w:rPr>
          <w:rFonts w:eastAsia="Calibri"/>
        </w:rPr>
        <w:t>Īpaši negatīvi ekonomiskās attīstības rādītāji novērojami Latgales reģionā</w:t>
      </w:r>
      <w:r w:rsidRPr="00006131">
        <w:rPr>
          <w:rStyle w:val="FootnoteReference"/>
          <w:rFonts w:eastAsia="Calibri"/>
        </w:rPr>
        <w:footnoteReference w:id="100"/>
      </w:r>
      <w:r w:rsidRPr="00EC4146">
        <w:rPr>
          <w:rFonts w:eastAsia="Calibri"/>
        </w:rPr>
        <w:t>.</w:t>
      </w:r>
    </w:p>
    <w:p w14:paraId="7469AA1F" w14:textId="77777777" w:rsidR="00EC4146" w:rsidRDefault="00437E90" w:rsidP="00EC4146">
      <w:pPr>
        <w:pStyle w:val="Stils2"/>
        <w:numPr>
          <w:ilvl w:val="0"/>
          <w:numId w:val="187"/>
        </w:numPr>
        <w:ind w:left="567" w:hanging="567"/>
      </w:pPr>
      <w:r w:rsidRPr="00EC4146">
        <w:lastRenderedPageBreak/>
        <w:t xml:space="preserve">Būtiski atšķirīgā ekonomiskā aktivitāte, pakalpojumu pieejamība un sasniedzamība rada atšķirīgus dzīves kvalitātes standartus un attīstības iespējas teritoriju iedzīvotājiem un </w:t>
      </w:r>
      <w:r w:rsidRPr="00EC4146">
        <w:rPr>
          <w:noProof/>
        </w:rPr>
        <w:t xml:space="preserve">veicina iedzīvotāju aizplūšanu </w:t>
      </w:r>
      <w:r w:rsidRPr="00EC4146">
        <w:t>no mazāk attīstītām uz attīstītākajām teritorijām</w:t>
      </w:r>
      <w:r w:rsidRPr="00EC4146">
        <w:rPr>
          <w:noProof/>
        </w:rPr>
        <w:t>, kas vēl vairāk samazina mazāk attīstīto teritoriju izaugsmes iespējas.</w:t>
      </w:r>
      <w:r w:rsidR="00E2687E" w:rsidRPr="00EC4146">
        <w:rPr>
          <w:noProof/>
        </w:rPr>
        <w:t xml:space="preserve"> </w:t>
      </w:r>
      <w:r w:rsidR="00E2687E" w:rsidRPr="00EC4146">
        <w:t>Latvijas statistisko reģionu IKP uz vienu iedzīvotāju salīdzinājumā ar ES vidējiem rādītājiem nemainīgi ir salīdzinoši zems. ES NUTS 3 reģionu IKP uz vienu iedzīvotāju 2009.gadā svārstās no 136 500 eiro (Inner London – West reģions Lielbritānijā) līdz 2 300 eiro (Silistra reģions Bulgārijā), savukārt Latvijas statistisko jeb NUTS 3 reģionu – no 13 800 eiro Rīgas statistiskajā reģionā līdz 4 500 eiro uz vienu iedzīvotāju Latgales statistiskajā reģionā.</w:t>
      </w:r>
    </w:p>
    <w:p w14:paraId="7C72BAB3" w14:textId="77777777" w:rsidR="00EC4146" w:rsidRDefault="00E2687E" w:rsidP="00EC4146">
      <w:pPr>
        <w:pStyle w:val="Stils2"/>
        <w:numPr>
          <w:ilvl w:val="0"/>
          <w:numId w:val="187"/>
        </w:numPr>
        <w:ind w:left="567" w:hanging="567"/>
      </w:pPr>
      <w:r w:rsidRPr="00EC4146">
        <w:rPr>
          <w:bCs/>
          <w:lang w:bidi="lo-LA"/>
        </w:rPr>
        <w:t xml:space="preserve">Austrumu pierobežas pašvaldības raksturo īpaši zems iedzīvotāju blīvums, ekonomiskā aktivitāte un īpaši strauja iedzīvotāju aizplūšana. </w:t>
      </w:r>
      <w:r w:rsidRPr="00EC4146">
        <w:t>Austrumu pierobežas novadi aizņem 20,6% Latvijas teritorijas, taču tajos dzīvo tikai 7,4% Latvijas iedzīvotāju. Laikā no 2007.gada sākuma līdz 2012.gada sākumam iedzīvotāju skaits austrumu pierobežas novados sarucis trīs reizes straujāk nekā novados vidēji un 2,5 reizes straujāk nekā Latvijā kopumā, turklāt tajos ir augsts iedzīvotāju virs darbspējas vecuma īpatsvars un zems iedzīvotāju līdz darbspējas vecumam īpatsvars. Arī Lietuvas un Igaunijas pierobežā raksturīgi nozīmīgi izaicinājumi teritoriju attīstībā, taču tie ir līdzīgi citās attālākajās lauku teritorijās esošajiem.</w:t>
      </w:r>
    </w:p>
    <w:p w14:paraId="6D1F548D" w14:textId="77777777" w:rsidR="00EC4146" w:rsidRDefault="00675385" w:rsidP="00EC4146">
      <w:pPr>
        <w:pStyle w:val="Stils2"/>
        <w:numPr>
          <w:ilvl w:val="0"/>
          <w:numId w:val="187"/>
        </w:numPr>
        <w:ind w:left="567" w:hanging="567"/>
      </w:pPr>
      <w:r w:rsidRPr="00EC4146">
        <w:t>Lai risinātu demogrāfiskos izaicinājumus attiecībā uz teritoriju apdzīvotību, reģionālo un pilsētu politiku ietvaros nepieciešams revitalizēt attīstības centrus teritorijās, kas strauji iztukšojas, kā arī sekmēt integrētu plānošanu pilsētu un tām pieguļošo teritoriju attīstībai, cieši sasaistot pilsētu un lauku teritorijas (piemēram, sasaistot lauku teritorijas, kas iztukšojas, ar pilsētām, kurās iedzīvotāju skaits pieaug).</w:t>
      </w:r>
    </w:p>
    <w:p w14:paraId="797E8471" w14:textId="77777777" w:rsidR="00EC4146" w:rsidRPr="00EC4146" w:rsidRDefault="00437E90" w:rsidP="00EC4146">
      <w:pPr>
        <w:pStyle w:val="Stils2"/>
        <w:numPr>
          <w:ilvl w:val="0"/>
          <w:numId w:val="187"/>
        </w:numPr>
        <w:ind w:left="567" w:hanging="567"/>
      </w:pPr>
      <w:r w:rsidRPr="00EC4146">
        <w:t xml:space="preserve"> Latvijas </w:t>
      </w:r>
      <w:r w:rsidR="00675385" w:rsidRPr="00EC4146">
        <w:t>r</w:t>
      </w:r>
      <w:r w:rsidRPr="00EC4146">
        <w:t xml:space="preserve">eģionālajā politikā tiek noteiktas jaunas mērķteritorijas jeb teritoriālais fokuss, jauna investīciju plānošanas un atbalsta sniegšanas sistēma teritorijām, tematiska koncentrēšanās reģionālās attīstības veicināšanā ar uzsvaru uz </w:t>
      </w:r>
      <w:r w:rsidR="007139D1" w:rsidRPr="00EC4146">
        <w:rPr>
          <w:rFonts w:eastAsia="Calibri"/>
          <w:lang w:eastAsia="en-US"/>
        </w:rPr>
        <w:t>saimnieciskās darbības</w:t>
      </w:r>
      <w:r w:rsidRPr="00EC4146">
        <w:t xml:space="preserve"> aktivitātes stimulēšanu teritorijās, kā arī uzsvars uz plašu dažādu pušu iesaisti reģionālās politikas mērķu sasniegšanā. Reģionālās politikas ietvaros tiks sniegtas attīstības iespējas ikvienai Latvijas teritorijai, vienlaikus nosakot konkrētu teritoriālu fokusu, lai sniegtais atbalsts būtu mērķtiecīgs un radītu maksimālu atdevi. Būtiskākā loma šajā kontekstā būs starptautiskas, nacionālas un reģionālas nozīmes attīstības centriem. Tāpēc 2014.-2020.gada plānošanas periodā investīcijas teritorijās tiks balstītas uz </w:t>
      </w:r>
      <w:r w:rsidRPr="00EC4146">
        <w:rPr>
          <w:bCs/>
        </w:rPr>
        <w:t>vietējā un reģionālajā līmenī identificētajām attīstības iespējām un prioritātēm, kas pamatotas teritoriju attīstības</w:t>
      </w:r>
      <w:r w:rsidR="00F76273" w:rsidRPr="00EC4146">
        <w:rPr>
          <w:bCs/>
        </w:rPr>
        <w:t xml:space="preserve"> un nozaru</w:t>
      </w:r>
      <w:r w:rsidRPr="00EC4146">
        <w:rPr>
          <w:bCs/>
        </w:rPr>
        <w:t xml:space="preserve"> plānošanas dokumentos.</w:t>
      </w:r>
    </w:p>
    <w:p w14:paraId="5A64A5B0" w14:textId="77777777" w:rsidR="00EC4146" w:rsidRDefault="00374CD7" w:rsidP="00EC4146">
      <w:pPr>
        <w:pStyle w:val="Stils2"/>
        <w:numPr>
          <w:ilvl w:val="0"/>
          <w:numId w:val="187"/>
        </w:numPr>
        <w:ind w:left="567" w:hanging="567"/>
      </w:pPr>
      <w:r w:rsidRPr="00EC4146">
        <w:t>Reģionālās politikas ilgtermiņa rezultāti un rezultatīvie rādītāji, kas sasniedzami līdz 2030.gadam: kāpināts attīstībā atpalikušo reģionu attīstības temps, lai maksimāli pietuvotos valsts vidējā IKP līmenim, sekmējot reģionālo atšķirību samazināšanos - dispersija pēc IKP uz 1 iedzīvotāju mazāka par 30 (bāzes vērtība 2006.gadā ir 46,8); veicināta policentriska apdzīvojuma struktūra, saglabājot pilsētu/lauku iedzīvotāju attiecību 70/30 (t.i. ierobežot lauku iedzīvotāju pārcelšanos uz pilsētām, ko pilnībā apturēt nav iespējams) (bāzes vērtība 2009.gadā ir 67,8/32,2).</w:t>
      </w:r>
    </w:p>
    <w:p w14:paraId="76DB4AE8" w14:textId="62353484" w:rsidR="00B72500" w:rsidRPr="00EC4146" w:rsidRDefault="00374CD7" w:rsidP="00EC4146">
      <w:pPr>
        <w:pStyle w:val="Stils2"/>
        <w:numPr>
          <w:ilvl w:val="0"/>
          <w:numId w:val="187"/>
        </w:numPr>
        <w:ind w:left="567" w:hanging="567"/>
      </w:pPr>
      <w:r w:rsidRPr="00EC4146">
        <w:t>Lai risinātu minētās problēmas</w:t>
      </w:r>
      <w:r w:rsidR="002547D9" w:rsidRPr="00EC4146">
        <w:t>,</w:t>
      </w:r>
      <w:r w:rsidRPr="00EC4146">
        <w:t xml:space="preserve"> ESI fondu investīcijas tiks izmantotas reģionu potenciāla attīstībai, </w:t>
      </w:r>
      <w:r w:rsidR="007139D1" w:rsidRPr="00EC4146">
        <w:rPr>
          <w:rFonts w:eastAsia="Calibri"/>
          <w:lang w:eastAsia="en-US"/>
        </w:rPr>
        <w:t>saimnieciskās darbības</w:t>
      </w:r>
      <w:r w:rsidRPr="00EC4146">
        <w:t xml:space="preserve"> vides sakārtošanai un nodarbinātības veicināšanas pasākumiem un izglītībai</w:t>
      </w:r>
      <w:r w:rsidR="002547D9" w:rsidRPr="00EC4146">
        <w:t>, jo īpaši konkrētas investīcijas plānojot nacionāl</w:t>
      </w:r>
      <w:r w:rsidR="00675385" w:rsidRPr="00EC4146">
        <w:t>a</w:t>
      </w:r>
      <w:r w:rsidR="002547D9" w:rsidRPr="00EC4146">
        <w:t>s un reģionāl</w:t>
      </w:r>
      <w:r w:rsidR="00675385" w:rsidRPr="00EC4146">
        <w:t>a</w:t>
      </w:r>
      <w:r w:rsidR="002547D9" w:rsidRPr="00EC4146">
        <w:t>s nozīmes attīstības centriem un Latgales pašvaldībām</w:t>
      </w:r>
      <w:r w:rsidRPr="00EC4146">
        <w:t>.</w:t>
      </w:r>
      <w:r w:rsidR="00E2687E" w:rsidRPr="00EC4146">
        <w:rPr>
          <w:bCs/>
        </w:rPr>
        <w:t xml:space="preserve"> Vienlaikus tiks </w:t>
      </w:r>
      <w:r w:rsidR="00E2687E" w:rsidRPr="00EC4146">
        <w:t xml:space="preserve">nodrošināts, ka reģionālajā un vietējā līmenī īstenotie pasākumi sniedz ieguldījumu nozaru politiku īstenošanā uz vietām. Tādējādi jaunās investīciju plānošanas pieejas darbības ietvaros tiks </w:t>
      </w:r>
      <w:r w:rsidR="00E2687E" w:rsidRPr="00EC4146">
        <w:lastRenderedPageBreak/>
        <w:t>salāgots nacionālā, reģionālā un vietējā līmeņa skatījums par katrā teritorijā veicamajiem ieguldījumiem</w:t>
      </w:r>
      <w:r w:rsidR="00203593" w:rsidRPr="00EC4146">
        <w:t>.</w:t>
      </w:r>
    </w:p>
    <w:p w14:paraId="38CB1942" w14:textId="266F398E" w:rsidR="00374CD7" w:rsidRPr="00006131" w:rsidRDefault="00B72500" w:rsidP="00B72500">
      <w:pPr>
        <w:rPr>
          <w:lang w:val="lv-LV"/>
        </w:rPr>
      </w:pPr>
      <w:r w:rsidRPr="00006131">
        <w:rPr>
          <w:lang w:val="lv-LV"/>
        </w:rPr>
        <w:br w:type="page"/>
      </w:r>
    </w:p>
    <w:p w14:paraId="7AF4C220" w14:textId="77777777" w:rsidR="00A13FD5" w:rsidRPr="00006131" w:rsidRDefault="00E4771B" w:rsidP="009A467E">
      <w:pPr>
        <w:pStyle w:val="Heading1"/>
        <w:numPr>
          <w:ilvl w:val="0"/>
          <w:numId w:val="0"/>
        </w:numPr>
        <w:jc w:val="center"/>
        <w:rPr>
          <w:color w:val="auto"/>
          <w:lang w:val="lv-LV"/>
        </w:rPr>
      </w:pPr>
      <w:bookmarkStart w:id="286" w:name="_Toc374688813"/>
      <w:r w:rsidRPr="00006131">
        <w:rPr>
          <w:color w:val="auto"/>
          <w:lang w:val="lv-LV"/>
        </w:rPr>
        <w:lastRenderedPageBreak/>
        <w:t xml:space="preserve">4. </w:t>
      </w:r>
      <w:r w:rsidR="003A59E9" w:rsidRPr="00006131">
        <w:rPr>
          <w:color w:val="auto"/>
          <w:lang w:val="lv-LV"/>
        </w:rPr>
        <w:t xml:space="preserve">Efektīva </w:t>
      </w:r>
      <w:r w:rsidR="00050B3D" w:rsidRPr="00006131">
        <w:rPr>
          <w:color w:val="auto"/>
          <w:lang w:val="lv-LV"/>
        </w:rPr>
        <w:t>PL</w:t>
      </w:r>
      <w:r w:rsidR="003A59E9" w:rsidRPr="00006131">
        <w:rPr>
          <w:color w:val="auto"/>
          <w:lang w:val="lv-LV"/>
        </w:rPr>
        <w:t xml:space="preserve"> un darbības programm</w:t>
      </w:r>
      <w:r w:rsidR="00050B3D" w:rsidRPr="00006131">
        <w:rPr>
          <w:color w:val="auto"/>
          <w:lang w:val="lv-LV"/>
        </w:rPr>
        <w:t>u</w:t>
      </w:r>
      <w:r w:rsidR="003A59E9" w:rsidRPr="00006131">
        <w:rPr>
          <w:color w:val="auto"/>
          <w:lang w:val="lv-LV"/>
        </w:rPr>
        <w:t xml:space="preserve"> </w:t>
      </w:r>
      <w:r w:rsidR="00A752FB" w:rsidRPr="00006131">
        <w:rPr>
          <w:color w:val="auto"/>
          <w:lang w:val="lv-LV"/>
        </w:rPr>
        <w:t>ieviešana</w:t>
      </w:r>
      <w:bookmarkEnd w:id="286"/>
    </w:p>
    <w:p w14:paraId="1AC84B86" w14:textId="77777777" w:rsidR="00A13FD5" w:rsidRPr="00006131" w:rsidRDefault="00FC6836" w:rsidP="00F254CB">
      <w:pPr>
        <w:pStyle w:val="Heading2"/>
        <w:numPr>
          <w:ilvl w:val="0"/>
          <w:numId w:val="0"/>
        </w:numPr>
        <w:rPr>
          <w:color w:val="auto"/>
          <w:lang w:val="lv-LV"/>
        </w:rPr>
      </w:pPr>
      <w:bookmarkStart w:id="287" w:name="_Toc374688814"/>
      <w:r w:rsidRPr="00006131">
        <w:rPr>
          <w:color w:val="auto"/>
          <w:lang w:val="lv-LV" w:eastAsia="lv-LV"/>
        </w:rPr>
        <w:t>4.1.</w:t>
      </w:r>
      <w:r w:rsidR="00951AD1" w:rsidRPr="00006131">
        <w:rPr>
          <w:color w:val="auto"/>
          <w:lang w:val="lv-LV" w:eastAsia="lv-LV"/>
        </w:rPr>
        <w:t>E-</w:t>
      </w:r>
      <w:r w:rsidR="00AE7127" w:rsidRPr="00006131">
        <w:rPr>
          <w:color w:val="auto"/>
          <w:lang w:val="lv-LV"/>
        </w:rPr>
        <w:t>fondi</w:t>
      </w:r>
      <w:bookmarkEnd w:id="287"/>
    </w:p>
    <w:p w14:paraId="3CAA284A" w14:textId="77F04802" w:rsidR="00B73D53" w:rsidRPr="00006131" w:rsidRDefault="00B73D53" w:rsidP="00EC4146">
      <w:pPr>
        <w:pStyle w:val="ListParagraph"/>
        <w:numPr>
          <w:ilvl w:val="0"/>
          <w:numId w:val="188"/>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2007.-2013.gada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plānošanas periodā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finansētu projektu uzskaite un uzraudzība tika īstenota izmantojot decentralizētu IT sistēmu modeli. Detalizēta informācija par projektiem, maksājumiem, pārbaudēm tika uzkrāta 5 aģentūru IT sistēmās un apkopota centrālajā ES fondu vadības informācijas sistēmā. Izvērtējot esošā perioda pieredzi, tika secināts, ka ES fondu projektu datu uzkrāšana vairākās IT sistēmās, ņemot vērā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vadībā iesaistīto iestāžu skaitu un to specifiskās vajadzības, kopumā ir nodrošinājusi efektīvu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finansētu projektu uzskaiti un uzraudzību. Decentralizēts IT sistēmu modelis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vadībā iesaistītajām iestādēm ir nodrošinājis iespēju ātrāk realizēt specifiskus IT sistēmu uzlabojumus, kas bija nepieciešami </w:t>
      </w:r>
      <w:r w:rsidR="0021650D">
        <w:rPr>
          <w:rFonts w:eastAsia="Times New Roman" w:cs="Times New Roman"/>
          <w:szCs w:val="24"/>
          <w:lang w:val="lv-LV" w:eastAsia="lv-LV"/>
        </w:rPr>
        <w:t>KP</w:t>
      </w:r>
      <w:r w:rsidR="0021650D"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pārvaldības stiprināšanai. Izvērtējot esošās IT sistēmas tika identificēts dažāds e-pakalpojumu daudzums un to pieejamība finansējuma saņēmējiem. Viens no būtiskākajiem ierobežojumiem decentralizētajā IT sistēmu modelī ir detalizētas informācijas pieejamības trūkums vienkopus visām ES fondu vadībā iesaistītajām iestādēm. </w:t>
      </w:r>
    </w:p>
    <w:p w14:paraId="171DFF98" w14:textId="320395DD" w:rsidR="00B73D53" w:rsidRPr="00006131" w:rsidRDefault="00B73D53" w:rsidP="00EC4146">
      <w:pPr>
        <w:pStyle w:val="ListParagraph"/>
        <w:numPr>
          <w:ilvl w:val="0"/>
          <w:numId w:val="188"/>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 xml:space="preserve">Ņemot vērā </w:t>
      </w:r>
      <w:r w:rsidRPr="00006131">
        <w:rPr>
          <w:rFonts w:cs="Times New Roman"/>
          <w:szCs w:val="24"/>
          <w:lang w:val="lv-LV"/>
        </w:rPr>
        <w:t xml:space="preserve">„2007.- 2013.gada plānošanas perioda ES fondu VSID prioritāšu, pasākumu un aktivitāšu ieviešanas efektivitātes vidus posma (mid-term) izvērtējums” ietvaros izteiktās rekomendācijas, kas norādītas PL sadaļā Nr. 2.6. Administratīvā sloga mazināšanas aktivitātes ieskaitot laika grafiku, </w:t>
      </w:r>
      <w:r w:rsidRPr="00006131">
        <w:rPr>
          <w:rFonts w:eastAsia="Times New Roman" w:cs="Times New Roman"/>
          <w:szCs w:val="24"/>
          <w:lang w:val="lv-LV" w:eastAsia="lv-LV"/>
        </w:rPr>
        <w:t xml:space="preserve">2014.-2020.gada ES KP fondu plānošanas periodā KP fondu finansētu projektu uzskaitei un uzraudzībai tiks izmantota viena centrāla IT sistēma, kas būs pieejama visām </w:t>
      </w:r>
      <w:r w:rsidR="00BE67CE">
        <w:rPr>
          <w:rFonts w:eastAsia="Times New Roman" w:cs="Times New Roman"/>
          <w:szCs w:val="24"/>
          <w:lang w:val="lv-LV" w:eastAsia="lv-LV"/>
        </w:rPr>
        <w:t>KP</w:t>
      </w:r>
      <w:r w:rsidR="00BE67CE" w:rsidRPr="00006131">
        <w:rPr>
          <w:rFonts w:eastAsia="Times New Roman" w:cs="Times New Roman"/>
          <w:szCs w:val="24"/>
          <w:lang w:val="lv-LV" w:eastAsia="lv-LV"/>
        </w:rPr>
        <w:t xml:space="preserve"> </w:t>
      </w:r>
      <w:r w:rsidRPr="00006131">
        <w:rPr>
          <w:rFonts w:eastAsia="Times New Roman" w:cs="Times New Roman"/>
          <w:szCs w:val="24"/>
          <w:lang w:val="lv-LV" w:eastAsia="lv-LV"/>
        </w:rPr>
        <w:t xml:space="preserve">fondu vadībā iesaistītajām iestādēm un projektu iesniedzējiem/finansējuma saņēmējiem. Izvērtējot CFLA projektu vadības informācijas sistēmas esošo funkcionalitāti un pieejamos e-pakalpojumus, kā arī izmaiņas vadības un kontroles sistēmā, FM Informācijas tehnoloģiju padome nolēma, ka centrālā IT sistēma tiks veidota uz esošās CFLA projektu vadības informācijas sistēmas bāzes. Sistēma tiks papildināta ar EK regulās noteikto un dalībvalsts identificēto papildus nepieciešamo funkcionalitāti. </w:t>
      </w:r>
    </w:p>
    <w:p w14:paraId="47059233" w14:textId="4E9908DD" w:rsidR="00B73D53" w:rsidRPr="00006131" w:rsidRDefault="00B73D53" w:rsidP="00EC4146">
      <w:pPr>
        <w:pStyle w:val="ListParagraph"/>
        <w:numPr>
          <w:ilvl w:val="0"/>
          <w:numId w:val="188"/>
        </w:numPr>
        <w:ind w:left="567" w:hanging="567"/>
        <w:jc w:val="both"/>
        <w:rPr>
          <w:rFonts w:eastAsia="Times New Roman" w:cs="Times New Roman"/>
          <w:szCs w:val="24"/>
          <w:lang w:val="lv-LV" w:eastAsia="lv-LV"/>
        </w:rPr>
      </w:pPr>
      <w:r w:rsidRPr="00006131">
        <w:rPr>
          <w:rFonts w:eastAsia="Times New Roman" w:cs="Times New Roman"/>
          <w:szCs w:val="24"/>
          <w:lang w:val="lv-LV" w:eastAsia="lv-LV"/>
        </w:rPr>
        <w:t>Iepirkums par CFLA sistēmas papildināšanas darbiem tiks izsludināts 2013.gada pēdējā ceturksnī un paredzams, ka līgums ar sistēmas izstrādātāju tiks noslēgts līdz 2014.gada vidum. Līdz 2014.gada beigām centrālajā ES fondu vadības informācijas sistēmā plānots izstrādāt elektroniskās datu apmaiņas platformu, kas sniegs iespēju projekta iesniedzējam un finansējuma saņēmējam tiešsaistē iesniegt projekta iesniegumu, iegūt aktuālāko informāciju par iesniegto projektu, iesniegt un ar elektronisko parakstu parakstīt maksājuma prognozes, maksājuma pieprasījumus, progresa pārskatus, pamatojošos dokumentus, elektroniski sazināties ar sadarbības iestādi,  piekļūt projekta dokumentu arhīvam u.c. e-pakalpojumiem. Lai nodrošinātu plašāku e-pakal</w:t>
      </w:r>
      <w:bookmarkStart w:id="288" w:name="_GoBack"/>
      <w:bookmarkEnd w:id="288"/>
      <w:r w:rsidRPr="00006131">
        <w:rPr>
          <w:rFonts w:eastAsia="Times New Roman" w:cs="Times New Roman"/>
          <w:szCs w:val="24"/>
          <w:lang w:val="lv-LV" w:eastAsia="lv-LV"/>
        </w:rPr>
        <w:t>pojumu pieejamību un mazinātu papīra dokumentu apriti ES fondu finansējuma saņēmēju un fondu administrējošo iestāžu starpā, centrālā IT sistēma tika sasaistīta ar citām valsts nozīmes informācijas sistēmām. Sistēmā plānots iekļaut detalizētu informāciju par projektiem, kas finansēti finanšu instrumentu aktivitātēs, informāciju par veiktajiem auditiem, EK maksājuma pieteikumiem. Sistēmā plānots nodrošināt uzkrāšanu daļai no KP fondu ietekmes un efektivitātes novērtēšanai nepieciešamajiem datiem, kas nav pieejami citu institūciju rīcībā. Sistēmā plānots uzkrāt datus par projekta līmeņa rādītājiem un specifiskajiem atbalsta mērķiem, ar iespēju skaidri identificēt rādītāju nosaukumus, to mērvienības un definīcijas, sākotnējās un mērķa vērtības, kā arī to apkopošanas biežumu.</w:t>
      </w:r>
    </w:p>
    <w:p w14:paraId="4A7B8F0B" w14:textId="3293F504" w:rsidR="00B73D53" w:rsidRPr="00006131" w:rsidRDefault="00B73D53" w:rsidP="00EC4146">
      <w:pPr>
        <w:pStyle w:val="ListParagraph"/>
        <w:numPr>
          <w:ilvl w:val="0"/>
          <w:numId w:val="188"/>
        </w:numPr>
        <w:ind w:left="567" w:hanging="567"/>
        <w:jc w:val="both"/>
        <w:rPr>
          <w:lang w:val="lv-LV"/>
        </w:rPr>
      </w:pPr>
      <w:r w:rsidRPr="00006131">
        <w:rPr>
          <w:rFonts w:eastAsia="Times New Roman" w:cs="Times New Roman"/>
          <w:szCs w:val="24"/>
          <w:lang w:val="lv-LV" w:eastAsia="lv-LV"/>
        </w:rPr>
        <w:lastRenderedPageBreak/>
        <w:t xml:space="preserve">Attiecībā uz ELFLA un EJZF, 2004.–2006.gada un 2007.–2013.gada plānošanas periodā jau veikta virkne nozīmīgu pasākumu, lai nodrošinātu informācijas apmaiņu elektroniski starp atbalsta saņēmējiem un atbildīgajām iestādēm.  – skatīt sadaļu Nr.2.6. </w:t>
      </w:r>
      <w:r w:rsidRPr="00006131">
        <w:rPr>
          <w:rFonts w:eastAsia="Times New Roman" w:cs="Times New Roman"/>
          <w:szCs w:val="24"/>
          <w:lang w:val="lv-LV" w:eastAsia="lv-LV"/>
        </w:rPr>
        <w:br/>
        <w:t>2014.</w:t>
      </w:r>
      <w:r w:rsidRPr="00006131">
        <w:rPr>
          <w:lang w:val="lv-LV"/>
        </w:rPr>
        <w:t>–2020.gada plānošanas periodā plānots uzlabot informācijas sistēmu darbību, lai pēc iespējas plašākam atbalsta pretendentu/saņēmēju lokam nodrošinātu šos pakalpojumus. Papildus tam, šo IT sistēmu darbību plānots paplašināt ne tikai ELFLA un EJZF īstenošanas nolūkā, bet arī attiecībā uz citiem pieejamiem finanšu instrumentiem.</w:t>
      </w:r>
    </w:p>
    <w:p w14:paraId="012B8007" w14:textId="77777777" w:rsidR="00B73D53" w:rsidRPr="00006131" w:rsidRDefault="00B73D53" w:rsidP="00EC4146">
      <w:pPr>
        <w:pStyle w:val="ListParagraph"/>
        <w:numPr>
          <w:ilvl w:val="0"/>
          <w:numId w:val="188"/>
        </w:numPr>
        <w:autoSpaceDE w:val="0"/>
        <w:autoSpaceDN w:val="0"/>
        <w:ind w:left="567" w:hanging="567"/>
        <w:jc w:val="both"/>
        <w:rPr>
          <w:szCs w:val="24"/>
          <w:lang w:val="lv-LV"/>
        </w:rPr>
      </w:pPr>
      <w:r w:rsidRPr="00006131">
        <w:rPr>
          <w:szCs w:val="24"/>
          <w:lang w:val="lv-LV"/>
        </w:rPr>
        <w:t xml:space="preserve">Saskaņā ar Padomes Regulas Nr. 1290/2005 Par kopējās lauksaimniecības politikas finansēšanu 7.pantā noteiktās un publiskā iepirkuma kārtībā izvēlētās Sertificējošās institūcijas KPMG sagatavotajiem ikgadējiem Sertifikācijas ziņojumiem, maksājumu aģentūras darbībā konstatētie vidējas nozīmes un lielākā daļa maznozīmīgo trūkumu ir saistīti ar IT sistēmu darbību un to drošību. Ziņojumā norādītie maznozīmīgie trūkumi tiek novērsti jau 2007.-2013.gada plānošanas perioda laikā, līdz ar to attiecībā uz nākamo periodu būtiski uzlabojumi sistēmu darbībā attiecībā uz to darbību un drošību nav nepieciešami. </w:t>
      </w:r>
    </w:p>
    <w:p w14:paraId="52F22728" w14:textId="23165ECA" w:rsidR="00B73D53" w:rsidRPr="00006131" w:rsidRDefault="00B73D53" w:rsidP="00EC4146">
      <w:pPr>
        <w:pStyle w:val="ListParagraph"/>
        <w:numPr>
          <w:ilvl w:val="0"/>
          <w:numId w:val="188"/>
        </w:numPr>
        <w:ind w:left="567" w:hanging="567"/>
        <w:jc w:val="both"/>
        <w:rPr>
          <w:lang w:val="lv-LV"/>
        </w:rPr>
      </w:pPr>
      <w:r w:rsidRPr="00006131">
        <w:rPr>
          <w:szCs w:val="24"/>
          <w:lang w:val="lv-LV"/>
        </w:rPr>
        <w:t>Kopš 2011.gada 1.jūnija ELFLA un EJZF maksājumu iestādei – Lauku atbalsta dienestam – ir piešķirts kvalitātes sertifikāts ISO 9001:2008, kurš apliecina, ka dienesta darbības sfēras - ES un valsts atbalsta pasākumu administrēšana lauksaimniecībā, zivsaimniecībā, mežsaimniecībā un lauku attīstībā -  tiek veikta atbilstoši starptautiski atzītam kvalitātes vadības standartam.</w:t>
      </w:r>
    </w:p>
    <w:p w14:paraId="1D1E47DC" w14:textId="77777777" w:rsidR="002E3909" w:rsidRDefault="002E3909" w:rsidP="002E3909">
      <w:pPr>
        <w:jc w:val="both"/>
        <w:rPr>
          <w:szCs w:val="28"/>
          <w:lang w:val="lv-LV"/>
        </w:rPr>
      </w:pPr>
    </w:p>
    <w:p w14:paraId="2DB785C2" w14:textId="77777777" w:rsidR="002E3909" w:rsidRPr="002550CD" w:rsidRDefault="002E3909" w:rsidP="002550CD">
      <w:pPr>
        <w:jc w:val="both"/>
        <w:rPr>
          <w:b/>
          <w:szCs w:val="28"/>
          <w:lang w:val="lv-LV"/>
        </w:rPr>
      </w:pPr>
      <w:r w:rsidRPr="002550CD">
        <w:rPr>
          <w:b/>
          <w:szCs w:val="28"/>
          <w:lang w:val="lv-LV"/>
        </w:rPr>
        <w:t>PIELIKUMI:</w:t>
      </w:r>
    </w:p>
    <w:p w14:paraId="5C13D702" w14:textId="1A5A5264" w:rsidR="002E3909" w:rsidRDefault="002E3909" w:rsidP="006806C5">
      <w:pPr>
        <w:spacing w:after="120"/>
        <w:ind w:left="567"/>
        <w:jc w:val="both"/>
        <w:rPr>
          <w:szCs w:val="28"/>
          <w:lang w:val="lv-LV"/>
        </w:rPr>
      </w:pPr>
      <w:r>
        <w:rPr>
          <w:szCs w:val="28"/>
          <w:lang w:val="lv-LV"/>
        </w:rPr>
        <w:t>1.pielikums. Kopsavilkums par ex ante nosacījumu izpildi nacionālā līmenī</w:t>
      </w:r>
    </w:p>
    <w:p w14:paraId="1617918F" w14:textId="5C3577CD" w:rsidR="002E3909" w:rsidRDefault="002E3909" w:rsidP="006806C5">
      <w:pPr>
        <w:spacing w:after="120"/>
        <w:ind w:left="567"/>
        <w:jc w:val="both"/>
        <w:rPr>
          <w:szCs w:val="28"/>
          <w:lang w:val="lv-LV"/>
        </w:rPr>
      </w:pPr>
      <w:r w:rsidRPr="002E3909">
        <w:rPr>
          <w:szCs w:val="28"/>
          <w:lang w:val="lv-LV"/>
        </w:rPr>
        <w:t>2.pielikums. Kopsavilkums par Partnerības līgums Eiropas stru</w:t>
      </w:r>
      <w:r w:rsidR="002550CD">
        <w:rPr>
          <w:szCs w:val="28"/>
          <w:lang w:val="lv-LV"/>
        </w:rPr>
        <w:t xml:space="preserve">ktūrfondu un investīciju fondu </w:t>
      </w:r>
      <w:r w:rsidRPr="002E3909">
        <w:rPr>
          <w:szCs w:val="28"/>
          <w:lang w:val="lv-LV"/>
        </w:rPr>
        <w:t xml:space="preserve">2014.–2020.gada plānošanas periodam saskaņošanas procesā iesaistītājām institūcijām </w:t>
      </w:r>
    </w:p>
    <w:p w14:paraId="3E14DCE7" w14:textId="18D39BF3" w:rsidR="002E3909" w:rsidRDefault="002E3909" w:rsidP="006806C5">
      <w:pPr>
        <w:spacing w:after="120"/>
        <w:ind w:left="567"/>
        <w:jc w:val="both"/>
        <w:rPr>
          <w:szCs w:val="28"/>
          <w:lang w:val="lv-LV"/>
        </w:rPr>
      </w:pPr>
      <w:r w:rsidRPr="002E3909">
        <w:rPr>
          <w:szCs w:val="28"/>
          <w:lang w:val="lv-LV"/>
        </w:rPr>
        <w:t>3.pielikums. Kopsavilkums par partneru sniegtajiem būtiskākajiem komentāriem</w:t>
      </w:r>
    </w:p>
    <w:p w14:paraId="229B1D05" w14:textId="42440F07" w:rsidR="002E3909" w:rsidRDefault="002E3909" w:rsidP="006806C5">
      <w:pPr>
        <w:spacing w:after="120"/>
        <w:ind w:left="567"/>
        <w:jc w:val="both"/>
        <w:rPr>
          <w:szCs w:val="28"/>
          <w:lang w:val="lv-LV"/>
        </w:rPr>
      </w:pPr>
      <w:r w:rsidRPr="002E3909">
        <w:rPr>
          <w:szCs w:val="28"/>
          <w:lang w:val="lv-LV"/>
        </w:rPr>
        <w:t>4.pielikums. Plānotie ieguldījumi sociālo pakalpojumu infrastruktūrā 2014.-2020.gada ES fondu plānošanas periodā</w:t>
      </w:r>
    </w:p>
    <w:p w14:paraId="0FA351EE" w14:textId="1897C9B4" w:rsidR="002E3909" w:rsidRDefault="002E3909" w:rsidP="006806C5">
      <w:pPr>
        <w:spacing w:after="120"/>
        <w:ind w:left="567"/>
        <w:jc w:val="both"/>
        <w:rPr>
          <w:szCs w:val="28"/>
          <w:lang w:val="lv-LV"/>
        </w:rPr>
      </w:pPr>
      <w:r w:rsidRPr="002E3909">
        <w:rPr>
          <w:szCs w:val="28"/>
          <w:lang w:val="lv-LV"/>
        </w:rPr>
        <w:t xml:space="preserve">5.pielikums. </w:t>
      </w:r>
      <w:r w:rsidR="000147CD">
        <w:rPr>
          <w:szCs w:val="28"/>
          <w:lang w:val="lv-LV"/>
        </w:rPr>
        <w:t>Veselības aprūpes pakalpojumu sniedzēju tīkls</w:t>
      </w:r>
    </w:p>
    <w:p w14:paraId="1AB2EB45" w14:textId="1D5696BD" w:rsidR="00F105A5" w:rsidRDefault="002E3909" w:rsidP="006806C5">
      <w:pPr>
        <w:spacing w:after="120"/>
        <w:ind w:left="567"/>
        <w:jc w:val="both"/>
        <w:rPr>
          <w:szCs w:val="28"/>
          <w:lang w:val="lv-LV"/>
        </w:rPr>
      </w:pPr>
      <w:r w:rsidRPr="002E3909">
        <w:rPr>
          <w:szCs w:val="28"/>
          <w:lang w:val="lv-LV"/>
        </w:rPr>
        <w:t xml:space="preserve">6.pielikums. </w:t>
      </w:r>
      <w:r w:rsidR="00F105A5" w:rsidRPr="00F105A5">
        <w:rPr>
          <w:szCs w:val="28"/>
          <w:lang w:val="lv-LV"/>
        </w:rPr>
        <w:t>LAP 2014.-2020.gada pasākumu īstenošanas karte</w:t>
      </w:r>
    </w:p>
    <w:p w14:paraId="488DB495" w14:textId="441AA6F5" w:rsidR="002E3909" w:rsidRDefault="00F105A5" w:rsidP="006806C5">
      <w:pPr>
        <w:spacing w:after="120"/>
        <w:ind w:left="567"/>
        <w:jc w:val="both"/>
        <w:rPr>
          <w:szCs w:val="28"/>
          <w:lang w:val="lv-LV"/>
        </w:rPr>
      </w:pPr>
      <w:r>
        <w:rPr>
          <w:szCs w:val="28"/>
          <w:lang w:val="lv-LV"/>
        </w:rPr>
        <w:t xml:space="preserve">7.pielikums. </w:t>
      </w:r>
      <w:r w:rsidR="002E3909" w:rsidRPr="002E3909">
        <w:rPr>
          <w:szCs w:val="28"/>
          <w:lang w:val="lv-LV"/>
        </w:rPr>
        <w:t>Iedzīvotāju skaits, kam 2013.gada janvārī ir spēkā trūcīgas personas statuss</w:t>
      </w:r>
    </w:p>
    <w:p w14:paraId="0A41D748" w14:textId="77777777" w:rsidR="002550CD" w:rsidRDefault="002550CD" w:rsidP="002550CD">
      <w:pPr>
        <w:spacing w:after="120"/>
        <w:jc w:val="both"/>
        <w:rPr>
          <w:szCs w:val="28"/>
          <w:lang w:val="lv-LV"/>
        </w:rPr>
      </w:pPr>
    </w:p>
    <w:p w14:paraId="1AEC9689" w14:textId="77777777" w:rsidR="002550CD" w:rsidRDefault="002550CD" w:rsidP="002550CD">
      <w:pPr>
        <w:spacing w:after="120"/>
        <w:jc w:val="both"/>
        <w:rPr>
          <w:szCs w:val="28"/>
          <w:lang w:val="lv-LV"/>
        </w:rPr>
      </w:pPr>
    </w:p>
    <w:p w14:paraId="0157D426" w14:textId="012225CA" w:rsidR="002550CD" w:rsidRDefault="002550CD" w:rsidP="002550CD">
      <w:pPr>
        <w:spacing w:after="120"/>
        <w:jc w:val="both"/>
        <w:rPr>
          <w:szCs w:val="28"/>
          <w:lang w:val="lv-LV"/>
        </w:rPr>
      </w:pPr>
      <w:r>
        <w:rPr>
          <w:szCs w:val="28"/>
          <w:lang w:val="lv-LV"/>
        </w:rPr>
        <w:t>Finanšu ministrs                                                                                             Andris Vilks</w:t>
      </w:r>
    </w:p>
    <w:p w14:paraId="161079E5" w14:textId="77777777" w:rsidR="002550CD" w:rsidRDefault="002550CD" w:rsidP="002550CD">
      <w:pPr>
        <w:spacing w:after="120"/>
        <w:jc w:val="both"/>
        <w:rPr>
          <w:szCs w:val="28"/>
          <w:lang w:val="lv-LV"/>
        </w:rPr>
      </w:pPr>
    </w:p>
    <w:p w14:paraId="778F9D19" w14:textId="3D1A39A0" w:rsidR="00367B55" w:rsidRPr="002550CD" w:rsidRDefault="00367B55" w:rsidP="002550CD">
      <w:pPr>
        <w:jc w:val="both"/>
        <w:rPr>
          <w:rFonts w:cs="Times New Roman"/>
          <w:b/>
          <w:bCs/>
          <w:smallCaps/>
          <w:sz w:val="28"/>
          <w:szCs w:val="28"/>
          <w:lang w:val="lv-LV" w:eastAsia="x-none"/>
        </w:rPr>
        <w:sectPr w:rsidR="00367B55" w:rsidRPr="002550CD" w:rsidSect="009A467E">
          <w:type w:val="continuous"/>
          <w:pgSz w:w="12240" w:h="15840" w:code="1"/>
          <w:pgMar w:top="1134" w:right="1440" w:bottom="1440" w:left="1440" w:header="720" w:footer="720" w:gutter="0"/>
          <w:cols w:space="720"/>
        </w:sectPr>
      </w:pPr>
    </w:p>
    <w:p w14:paraId="644DDD9C" w14:textId="77777777" w:rsidR="002550CD" w:rsidRDefault="002550CD" w:rsidP="002550CD">
      <w:pPr>
        <w:tabs>
          <w:tab w:val="left" w:pos="5865"/>
        </w:tabs>
        <w:ind w:left="284"/>
        <w:jc w:val="both"/>
        <w:rPr>
          <w:sz w:val="20"/>
          <w:szCs w:val="20"/>
        </w:rPr>
      </w:pPr>
    </w:p>
    <w:p w14:paraId="29090DC6" w14:textId="77777777" w:rsidR="0081271C" w:rsidRDefault="0081271C" w:rsidP="002550CD">
      <w:pPr>
        <w:tabs>
          <w:tab w:val="left" w:pos="5865"/>
        </w:tabs>
        <w:ind w:left="284"/>
        <w:jc w:val="both"/>
        <w:rPr>
          <w:sz w:val="20"/>
          <w:szCs w:val="20"/>
          <w:lang w:val="lv-LV"/>
        </w:rPr>
      </w:pPr>
    </w:p>
    <w:p w14:paraId="5B621B8D" w14:textId="77777777" w:rsidR="0081271C" w:rsidRDefault="0081271C" w:rsidP="002550CD">
      <w:pPr>
        <w:tabs>
          <w:tab w:val="left" w:pos="5865"/>
        </w:tabs>
        <w:ind w:left="284"/>
        <w:jc w:val="both"/>
        <w:rPr>
          <w:sz w:val="20"/>
          <w:szCs w:val="20"/>
          <w:lang w:val="lv-LV"/>
        </w:rPr>
      </w:pPr>
    </w:p>
    <w:p w14:paraId="5DC7DA05" w14:textId="77777777" w:rsidR="0081271C" w:rsidRDefault="0081271C" w:rsidP="002550CD">
      <w:pPr>
        <w:tabs>
          <w:tab w:val="left" w:pos="5865"/>
        </w:tabs>
        <w:ind w:left="284"/>
        <w:jc w:val="both"/>
        <w:rPr>
          <w:sz w:val="20"/>
          <w:szCs w:val="20"/>
          <w:lang w:val="lv-LV"/>
        </w:rPr>
      </w:pPr>
    </w:p>
    <w:p w14:paraId="5703DDF0" w14:textId="77777777" w:rsidR="0081271C" w:rsidRDefault="0081271C" w:rsidP="002550CD">
      <w:pPr>
        <w:tabs>
          <w:tab w:val="left" w:pos="5865"/>
        </w:tabs>
        <w:ind w:left="284"/>
        <w:jc w:val="both"/>
        <w:rPr>
          <w:sz w:val="20"/>
          <w:szCs w:val="20"/>
          <w:lang w:val="lv-LV"/>
        </w:rPr>
      </w:pPr>
    </w:p>
    <w:p w14:paraId="5AB3580E" w14:textId="77777777" w:rsidR="00FD565E" w:rsidRDefault="00FD565E" w:rsidP="002550CD">
      <w:pPr>
        <w:tabs>
          <w:tab w:val="left" w:pos="5865"/>
        </w:tabs>
        <w:ind w:left="284"/>
        <w:jc w:val="both"/>
        <w:rPr>
          <w:sz w:val="20"/>
          <w:szCs w:val="20"/>
          <w:lang w:val="lv-LV"/>
        </w:rPr>
      </w:pPr>
      <w:r>
        <w:rPr>
          <w:sz w:val="20"/>
          <w:szCs w:val="20"/>
          <w:lang w:val="lv-LV"/>
        </w:rPr>
        <w:t>13.12.2013 8:50</w:t>
      </w:r>
    </w:p>
    <w:p w14:paraId="4B5C7FBB" w14:textId="27978C66" w:rsidR="002550CD" w:rsidRPr="002550CD" w:rsidRDefault="00793BE2" w:rsidP="005F6EA4">
      <w:pPr>
        <w:tabs>
          <w:tab w:val="left" w:pos="5865"/>
        </w:tabs>
        <w:ind w:left="284"/>
        <w:jc w:val="both"/>
        <w:rPr>
          <w:lang w:val="lv-LV" w:eastAsia="x-none"/>
        </w:rPr>
      </w:pPr>
      <w:r>
        <w:rPr>
          <w:sz w:val="20"/>
          <w:szCs w:val="20"/>
        </w:rPr>
        <w:t>5</w:t>
      </w:r>
      <w:r w:rsidR="005F6EA4">
        <w:rPr>
          <w:sz w:val="20"/>
          <w:szCs w:val="20"/>
        </w:rPr>
        <w:t>5783</w:t>
      </w:r>
    </w:p>
    <w:sectPr w:rsidR="002550CD" w:rsidRPr="002550CD" w:rsidSect="002550CD">
      <w:type w:val="continuous"/>
      <w:pgSz w:w="12240" w:h="15840" w:code="1"/>
      <w:pgMar w:top="1440" w:right="1440" w:bottom="1440"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86902" w14:textId="77777777" w:rsidR="001A4D43" w:rsidRDefault="001A4D43" w:rsidP="006058D9">
      <w:r>
        <w:separator/>
      </w:r>
    </w:p>
  </w:endnote>
  <w:endnote w:type="continuationSeparator" w:id="0">
    <w:p w14:paraId="22E0170C" w14:textId="77777777" w:rsidR="001A4D43" w:rsidRDefault="001A4D43" w:rsidP="006058D9">
      <w:r>
        <w:continuationSeparator/>
      </w:r>
    </w:p>
  </w:endnote>
  <w:endnote w:type="continuationNotice" w:id="1">
    <w:p w14:paraId="12ED2D45" w14:textId="77777777" w:rsidR="001A4D43" w:rsidRDefault="001A4D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Verdana">
    <w:panose1 w:val="020B0604030504040204"/>
    <w:charset w:val="BA"/>
    <w:family w:val="swiss"/>
    <w:pitch w:val="variable"/>
    <w:sig w:usb0="A10006FF" w:usb1="4000205B" w:usb2="00000010" w:usb3="00000000" w:csb0="0000019F" w:csb1="00000000"/>
  </w:font>
  <w:font w:name="Arial Narrow">
    <w:panose1 w:val="020B0606020202030204"/>
    <w:charset w:val="BA"/>
    <w:family w:val="swiss"/>
    <w:pitch w:val="variable"/>
    <w:sig w:usb0="00000287" w:usb1="00000800" w:usb2="00000000" w:usb3="00000000" w:csb0="0000009F" w:csb1="00000000"/>
  </w:font>
  <w:font w:name="TTA20401A8t00">
    <w:altName w:val="MS Mincho"/>
    <w:panose1 w:val="00000000000000000000"/>
    <w:charset w:val="80"/>
    <w:family w:val="auto"/>
    <w:notTrueType/>
    <w:pitch w:val="default"/>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ACC60" w14:textId="77777777" w:rsidR="00962F49" w:rsidRPr="00F75520" w:rsidRDefault="00962F49">
    <w:pPr>
      <w:pStyle w:val="Footer"/>
      <w:jc w:val="center"/>
      <w:rPr>
        <w:szCs w:val="24"/>
      </w:rPr>
    </w:pPr>
    <w:r w:rsidRPr="00F75520">
      <w:rPr>
        <w:szCs w:val="24"/>
      </w:rPr>
      <w:fldChar w:fldCharType="begin"/>
    </w:r>
    <w:r w:rsidRPr="00F75520">
      <w:rPr>
        <w:szCs w:val="24"/>
      </w:rPr>
      <w:instrText xml:space="preserve"> PAGE   \* MERGEFORMAT </w:instrText>
    </w:r>
    <w:r w:rsidRPr="00F75520">
      <w:rPr>
        <w:szCs w:val="24"/>
      </w:rPr>
      <w:fldChar w:fldCharType="separate"/>
    </w:r>
    <w:r w:rsidR="00932CBD">
      <w:rPr>
        <w:noProof/>
        <w:szCs w:val="24"/>
      </w:rPr>
      <w:t>99</w:t>
    </w:r>
    <w:r w:rsidRPr="00F75520">
      <w:rPr>
        <w:noProof/>
        <w:szCs w:val="24"/>
      </w:rPr>
      <w:fldChar w:fldCharType="end"/>
    </w:r>
  </w:p>
  <w:p w14:paraId="7B2F7F86" w14:textId="0BBEFC35" w:rsidR="00962F49" w:rsidRPr="00EC1800" w:rsidRDefault="00962F49">
    <w:pPr>
      <w:pStyle w:val="Footer"/>
      <w:rPr>
        <w:sz w:val="20"/>
        <w:szCs w:val="20"/>
      </w:rPr>
    </w:pPr>
    <w:r w:rsidRPr="00EC1800">
      <w:rPr>
        <w:sz w:val="20"/>
        <w:szCs w:val="20"/>
      </w:rPr>
      <w:fldChar w:fldCharType="begin"/>
    </w:r>
    <w:r w:rsidRPr="00EC1800">
      <w:rPr>
        <w:sz w:val="20"/>
        <w:szCs w:val="20"/>
      </w:rPr>
      <w:instrText xml:space="preserve"> FILENAME   \* MERGEFORMAT </w:instrText>
    </w:r>
    <w:r w:rsidRPr="00EC1800">
      <w:rPr>
        <w:sz w:val="20"/>
        <w:szCs w:val="20"/>
      </w:rPr>
      <w:fldChar w:fldCharType="separate"/>
    </w:r>
    <w:r>
      <w:rPr>
        <w:noProof/>
        <w:sz w:val="20"/>
        <w:szCs w:val="20"/>
      </w:rPr>
      <w:t>FMPlans_101213_Partn_lig</w:t>
    </w:r>
    <w:r w:rsidRPr="00EC1800">
      <w:rPr>
        <w:sz w:val="20"/>
        <w:szCs w:val="20"/>
      </w:rPr>
      <w:fldChar w:fldCharType="end"/>
    </w:r>
    <w:r>
      <w:rPr>
        <w:sz w:val="20"/>
        <w:szCs w:val="20"/>
      </w:rPr>
      <w:t xml:space="preserve">; </w:t>
    </w:r>
    <w:r w:rsidRPr="00EC1800">
      <w:rPr>
        <w:sz w:val="20"/>
        <w:szCs w:val="20"/>
      </w:rPr>
      <w:t>Partnerības līgums Eiropas struktūrfondu 2014</w:t>
    </w:r>
    <w:r>
      <w:rPr>
        <w:sz w:val="20"/>
        <w:szCs w:val="20"/>
      </w:rPr>
      <w:t>.–2020.gada plānošanas periodam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3E056" w14:textId="4FD0B0E4" w:rsidR="00962F49" w:rsidRPr="009A467E" w:rsidRDefault="00962F49" w:rsidP="0052295A">
    <w:pPr>
      <w:pStyle w:val="Footer"/>
      <w:rPr>
        <w:sz w:val="20"/>
        <w:szCs w:val="20"/>
      </w:rPr>
    </w:pPr>
    <w:r w:rsidRPr="009A467E">
      <w:rPr>
        <w:sz w:val="20"/>
        <w:szCs w:val="20"/>
      </w:rPr>
      <w:fldChar w:fldCharType="begin"/>
    </w:r>
    <w:r w:rsidRPr="009A467E">
      <w:rPr>
        <w:sz w:val="20"/>
        <w:szCs w:val="20"/>
      </w:rPr>
      <w:instrText xml:space="preserve"> FILENAME   \* MERGEFORMAT </w:instrText>
    </w:r>
    <w:r w:rsidRPr="009A467E">
      <w:rPr>
        <w:sz w:val="20"/>
        <w:szCs w:val="20"/>
      </w:rPr>
      <w:fldChar w:fldCharType="separate"/>
    </w:r>
    <w:r>
      <w:rPr>
        <w:noProof/>
        <w:sz w:val="20"/>
        <w:szCs w:val="20"/>
      </w:rPr>
      <w:t>FMPlans_101213_Partn_lig</w:t>
    </w:r>
    <w:r w:rsidRPr="009A467E">
      <w:rPr>
        <w:noProof/>
        <w:sz w:val="20"/>
        <w:szCs w:val="20"/>
      </w:rPr>
      <w:fldChar w:fldCharType="end"/>
    </w:r>
    <w:r w:rsidRPr="009A467E">
      <w:rPr>
        <w:sz w:val="20"/>
        <w:szCs w:val="20"/>
      </w:rPr>
      <w:t>; Partnerības līgums Eiropas struktūrfondu 2014</w:t>
    </w:r>
    <w:r>
      <w:rPr>
        <w:sz w:val="20"/>
        <w:szCs w:val="20"/>
      </w:rPr>
      <w:t>.–2020.gada plānošanas periodam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DE871" w14:textId="740AB7CC" w:rsidR="00962F49" w:rsidRDefault="00962F49" w:rsidP="002B0A01">
    <w:pPr>
      <w:pStyle w:val="Footer"/>
      <w:jc w:val="center"/>
    </w:pPr>
    <w:r w:rsidRPr="00D46BD2">
      <w:rPr>
        <w:bCs/>
      </w:rPr>
      <w:fldChar w:fldCharType="begin"/>
    </w:r>
    <w:r w:rsidRPr="00D46BD2">
      <w:rPr>
        <w:bCs/>
      </w:rPr>
      <w:instrText xml:space="preserve"> PAGE </w:instrText>
    </w:r>
    <w:r w:rsidRPr="00D46BD2">
      <w:rPr>
        <w:bCs/>
      </w:rPr>
      <w:fldChar w:fldCharType="separate"/>
    </w:r>
    <w:r w:rsidR="00932CBD">
      <w:rPr>
        <w:bCs/>
        <w:noProof/>
      </w:rPr>
      <w:t>111</w:t>
    </w:r>
    <w:r w:rsidRPr="00D46BD2">
      <w:rPr>
        <w:bCs/>
      </w:rPr>
      <w:fldChar w:fldCharType="end"/>
    </w:r>
  </w:p>
  <w:p w14:paraId="5560156C" w14:textId="7B5BEA98" w:rsidR="00962F49" w:rsidRPr="001A2877" w:rsidRDefault="00962F49" w:rsidP="001A2877">
    <w:pPr>
      <w:pStyle w:val="Footer"/>
      <w:rPr>
        <w:sz w:val="20"/>
        <w:szCs w:val="20"/>
      </w:rPr>
    </w:pPr>
    <w:r w:rsidRPr="00EC1800">
      <w:rPr>
        <w:sz w:val="20"/>
        <w:szCs w:val="20"/>
      </w:rPr>
      <w:fldChar w:fldCharType="begin"/>
    </w:r>
    <w:r w:rsidRPr="00EC1800">
      <w:rPr>
        <w:sz w:val="20"/>
        <w:szCs w:val="20"/>
      </w:rPr>
      <w:instrText xml:space="preserve"> FILENAME   \* MERGEFORMAT </w:instrText>
    </w:r>
    <w:r w:rsidRPr="00EC1800">
      <w:rPr>
        <w:sz w:val="20"/>
        <w:szCs w:val="20"/>
      </w:rPr>
      <w:fldChar w:fldCharType="separate"/>
    </w:r>
    <w:r>
      <w:rPr>
        <w:noProof/>
        <w:sz w:val="20"/>
        <w:szCs w:val="20"/>
      </w:rPr>
      <w:t>FMPlans_101213_Partn_lig</w:t>
    </w:r>
    <w:r w:rsidRPr="00EC1800">
      <w:rPr>
        <w:sz w:val="20"/>
        <w:szCs w:val="20"/>
      </w:rPr>
      <w:fldChar w:fldCharType="end"/>
    </w:r>
    <w:r w:rsidRPr="00EC1800">
      <w:rPr>
        <w:sz w:val="20"/>
        <w:szCs w:val="20"/>
      </w:rPr>
      <w:t>; Partnerības līgums Eiropas struktūrfondu 2014</w:t>
    </w:r>
    <w:r>
      <w:rPr>
        <w:sz w:val="20"/>
        <w:szCs w:val="20"/>
      </w:rPr>
      <w:t>.–2020.gada plānošanas periodam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F0EE5" w14:textId="5FF5EE5C" w:rsidR="00962F49" w:rsidRPr="00553793" w:rsidRDefault="00962F49" w:rsidP="002B0A01">
    <w:pPr>
      <w:pStyle w:val="Footer"/>
      <w:jc w:val="center"/>
    </w:pPr>
    <w:r w:rsidRPr="00553793">
      <w:rPr>
        <w:bCs/>
      </w:rPr>
      <w:fldChar w:fldCharType="begin"/>
    </w:r>
    <w:r w:rsidRPr="00553793">
      <w:rPr>
        <w:bCs/>
      </w:rPr>
      <w:instrText xml:space="preserve"> PAGE </w:instrText>
    </w:r>
    <w:r w:rsidRPr="00553793">
      <w:rPr>
        <w:bCs/>
      </w:rPr>
      <w:fldChar w:fldCharType="separate"/>
    </w:r>
    <w:r>
      <w:rPr>
        <w:bCs/>
        <w:noProof/>
      </w:rPr>
      <w:t>11</w:t>
    </w:r>
    <w:r w:rsidRPr="00553793">
      <w:rPr>
        <w:bCs/>
      </w:rPr>
      <w:fldChar w:fldCharType="end"/>
    </w:r>
    <w:r w:rsidRPr="00553793">
      <w:t>/</w:t>
    </w:r>
    <w:r w:rsidRPr="00553793">
      <w:rPr>
        <w:bCs/>
      </w:rPr>
      <w:fldChar w:fldCharType="begin"/>
    </w:r>
    <w:r w:rsidRPr="00553793">
      <w:rPr>
        <w:bCs/>
      </w:rPr>
      <w:instrText xml:space="preserve"> NUMPAGES  </w:instrText>
    </w:r>
    <w:r w:rsidRPr="00553793">
      <w:rPr>
        <w:bCs/>
      </w:rPr>
      <w:fldChar w:fldCharType="separate"/>
    </w:r>
    <w:r>
      <w:rPr>
        <w:bCs/>
        <w:noProof/>
      </w:rPr>
      <w:t>159</w:t>
    </w:r>
    <w:r w:rsidRPr="00553793">
      <w:rPr>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FA540" w14:textId="3D238F2E" w:rsidR="00962F49" w:rsidRDefault="00962F49" w:rsidP="002B0A01">
    <w:pPr>
      <w:pStyle w:val="Footer"/>
      <w:jc w:val="center"/>
      <w:rPr>
        <w:bCs/>
      </w:rPr>
    </w:pPr>
    <w:r w:rsidRPr="00D46BD2">
      <w:rPr>
        <w:bCs/>
      </w:rPr>
      <w:fldChar w:fldCharType="begin"/>
    </w:r>
    <w:r w:rsidRPr="00D46BD2">
      <w:rPr>
        <w:bCs/>
      </w:rPr>
      <w:instrText xml:space="preserve"> PAGE </w:instrText>
    </w:r>
    <w:r w:rsidRPr="00D46BD2">
      <w:rPr>
        <w:bCs/>
      </w:rPr>
      <w:fldChar w:fldCharType="separate"/>
    </w:r>
    <w:r w:rsidR="00932CBD">
      <w:rPr>
        <w:bCs/>
        <w:noProof/>
      </w:rPr>
      <w:t>158</w:t>
    </w:r>
    <w:r w:rsidRPr="00D46BD2">
      <w:rPr>
        <w:bCs/>
      </w:rPr>
      <w:fldChar w:fldCharType="end"/>
    </w:r>
  </w:p>
  <w:p w14:paraId="6D1680D6" w14:textId="7AF633B6" w:rsidR="00962F49" w:rsidRPr="001A2877" w:rsidRDefault="00962F49" w:rsidP="001A2877">
    <w:pPr>
      <w:pStyle w:val="Footer"/>
      <w:rPr>
        <w:sz w:val="20"/>
        <w:szCs w:val="20"/>
      </w:rPr>
    </w:pPr>
    <w:r w:rsidRPr="00EC1800">
      <w:rPr>
        <w:sz w:val="20"/>
        <w:szCs w:val="20"/>
      </w:rPr>
      <w:fldChar w:fldCharType="begin"/>
    </w:r>
    <w:r w:rsidRPr="00EC1800">
      <w:rPr>
        <w:sz w:val="20"/>
        <w:szCs w:val="20"/>
      </w:rPr>
      <w:instrText xml:space="preserve"> FILENAME   \* MERGEFORMAT </w:instrText>
    </w:r>
    <w:r w:rsidRPr="00EC1800">
      <w:rPr>
        <w:sz w:val="20"/>
        <w:szCs w:val="20"/>
      </w:rPr>
      <w:fldChar w:fldCharType="separate"/>
    </w:r>
    <w:r>
      <w:rPr>
        <w:noProof/>
        <w:sz w:val="20"/>
        <w:szCs w:val="20"/>
      </w:rPr>
      <w:t>FMPlans_101213_Partn_lig</w:t>
    </w:r>
    <w:r w:rsidRPr="00EC1800">
      <w:rPr>
        <w:sz w:val="20"/>
        <w:szCs w:val="20"/>
      </w:rPr>
      <w:fldChar w:fldCharType="end"/>
    </w:r>
    <w:r w:rsidRPr="00EC1800">
      <w:rPr>
        <w:sz w:val="20"/>
        <w:szCs w:val="20"/>
      </w:rPr>
      <w:t>; Partnerības līgums Eiropas struktūrfondu 2014</w:t>
    </w:r>
    <w:r>
      <w:rPr>
        <w:sz w:val="20"/>
        <w:szCs w:val="20"/>
      </w:rPr>
      <w:t>.–2020.gada plānošanas periodam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942BB" w14:textId="78C624B9" w:rsidR="00962F49" w:rsidRPr="00553793" w:rsidRDefault="00962F49" w:rsidP="002B0A01">
    <w:pPr>
      <w:pStyle w:val="Footer"/>
      <w:jc w:val="center"/>
    </w:pPr>
    <w:r w:rsidRPr="00553793">
      <w:rPr>
        <w:bCs/>
      </w:rPr>
      <w:fldChar w:fldCharType="begin"/>
    </w:r>
    <w:r w:rsidRPr="00553793">
      <w:rPr>
        <w:bCs/>
      </w:rPr>
      <w:instrText xml:space="preserve"> PAGE </w:instrText>
    </w:r>
    <w:r w:rsidRPr="00553793">
      <w:rPr>
        <w:bCs/>
      </w:rPr>
      <w:fldChar w:fldCharType="separate"/>
    </w:r>
    <w:r>
      <w:rPr>
        <w:bCs/>
        <w:noProof/>
      </w:rPr>
      <w:t>11</w:t>
    </w:r>
    <w:r w:rsidRPr="00553793">
      <w:rPr>
        <w:bCs/>
      </w:rPr>
      <w:fldChar w:fldCharType="end"/>
    </w:r>
    <w:r w:rsidRPr="00553793">
      <w:t>/</w:t>
    </w:r>
    <w:r w:rsidRPr="00553793">
      <w:rPr>
        <w:bCs/>
      </w:rPr>
      <w:fldChar w:fldCharType="begin"/>
    </w:r>
    <w:r w:rsidRPr="00553793">
      <w:rPr>
        <w:bCs/>
      </w:rPr>
      <w:instrText xml:space="preserve"> NUMPAGES  </w:instrText>
    </w:r>
    <w:r w:rsidRPr="00553793">
      <w:rPr>
        <w:bCs/>
      </w:rPr>
      <w:fldChar w:fldCharType="separate"/>
    </w:r>
    <w:r>
      <w:rPr>
        <w:bCs/>
        <w:noProof/>
      </w:rPr>
      <w:t>159</w:t>
    </w:r>
    <w:r w:rsidRPr="00553793">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06BE2" w14:textId="77777777" w:rsidR="001A4D43" w:rsidRDefault="001A4D43" w:rsidP="006058D9">
      <w:r>
        <w:separator/>
      </w:r>
    </w:p>
  </w:footnote>
  <w:footnote w:type="continuationSeparator" w:id="0">
    <w:p w14:paraId="00D6B3B1" w14:textId="77777777" w:rsidR="001A4D43" w:rsidRDefault="001A4D43" w:rsidP="006058D9">
      <w:r>
        <w:continuationSeparator/>
      </w:r>
    </w:p>
  </w:footnote>
  <w:footnote w:type="continuationNotice" w:id="1">
    <w:p w14:paraId="04AACC2D" w14:textId="77777777" w:rsidR="001A4D43" w:rsidRDefault="001A4D43"/>
  </w:footnote>
  <w:footnote w:id="2">
    <w:p w14:paraId="4BAEB58E" w14:textId="77777777" w:rsidR="00962F49" w:rsidRPr="00D06DFB" w:rsidRDefault="00962F49" w:rsidP="00DA349F">
      <w:pPr>
        <w:pStyle w:val="FootnoteText"/>
        <w:jc w:val="both"/>
      </w:pPr>
      <w:r w:rsidRPr="00D06DFB">
        <w:rPr>
          <w:rStyle w:val="FootnoteReference"/>
        </w:rPr>
        <w:footnoteRef/>
      </w:r>
      <w:r w:rsidRPr="00D06DFB">
        <w:t xml:space="preserve"> Mērķis ietver</w:t>
      </w:r>
      <w:r w:rsidRPr="00D06DFB">
        <w:rPr>
          <w:spacing w:val="-4"/>
        </w:rPr>
        <w:t xml:space="preserve"> divus rādītājus – nabadzības riska indekss un/vai personu īpatsvars zemas darba intensitātes mājsaimniecībās. </w:t>
      </w:r>
      <w:r>
        <w:rPr>
          <w:spacing w:val="-4"/>
        </w:rPr>
        <w:t xml:space="preserve">Mērķis izvirzīts, balstoties uz 2008.gada datiem, kad 26,1% jeb 588 tūkstoši iedzīvotāju bija pakļauti nabadzības riskam un/vai dzīvoja zemas darba intensitātes mājsaimniecībās. </w:t>
      </w:r>
      <w:r w:rsidRPr="00D06DFB">
        <w:rPr>
          <w:spacing w:val="-4"/>
        </w:rPr>
        <w:t>Saskaņā ar Eurostat (EU-SILC) datiem, 2012.gadā Latvijas sasniegtais rādītājs bija 22,1% jeb 448,5 tūkstoši iedzīvotāju, kas bija pakļauti nabadzības riskam un/vai dzīvoja zemas darba intensitātes mājsaimniecībās.</w:t>
      </w:r>
      <w:r>
        <w:rPr>
          <w:spacing w:val="-4"/>
        </w:rPr>
        <w:t xml:space="preserve"> Tomēr jāņem vērā, ka 2012.gada dati balstīti uz iedzīvotāju skaitu, kas iegūts 2011.gada Tautskaites rezultātā, savukārt 2008.gada dati nav pārrēķināti pēc 2011.gada Tautskaites.</w:t>
      </w:r>
    </w:p>
  </w:footnote>
  <w:footnote w:id="3">
    <w:p w14:paraId="6C77DCB5" w14:textId="77777777" w:rsidR="00962F49" w:rsidRPr="00BC3F1A" w:rsidRDefault="00962F49" w:rsidP="00480B1C">
      <w:pPr>
        <w:pStyle w:val="FootnoteText"/>
        <w:jc w:val="both"/>
      </w:pPr>
      <w:r>
        <w:rPr>
          <w:rStyle w:val="FootnoteReference"/>
        </w:rPr>
        <w:footnoteRef/>
      </w:r>
      <w:r>
        <w:t xml:space="preserve"> </w:t>
      </w:r>
      <w:r w:rsidRPr="00BC3F1A">
        <w:t>Relatīvais doktoru skaits Latvijā joprojām (2012.g.) ir tikai 0,5 zinātņu doktori uz 100 iedzīvotājiem, kas ir zemāk nekā vidēji ES 27 – 1,5 zinātņu doktori uz 100 iedzīvotājiem. Inovatīvu produktu un pakalpojumu radīšanai nozīmīgs ir matemātikas, informācijas tehnoloģiju un inženierzinātņu pienesums - šajās nozarēs 2012.gadā doktora grādu ieguva 39% no visiem doktora grāda ieguvējiem, kas, ņemot vērā šo nozaru vecuma struktūru, ir nepietiekošs cilvēkresursu atjaunotnes un skaita palielināšanas nodrošināšanai.</w:t>
      </w:r>
    </w:p>
  </w:footnote>
  <w:footnote w:id="4">
    <w:p w14:paraId="5768B4F1" w14:textId="77777777" w:rsidR="00962F49" w:rsidRDefault="00962F49" w:rsidP="005F6EA4">
      <w:pPr>
        <w:pStyle w:val="FootnoteText"/>
      </w:pPr>
      <w:r>
        <w:rPr>
          <w:rStyle w:val="FootnoteReference"/>
        </w:rPr>
        <w:footnoteRef/>
      </w:r>
      <w:r>
        <w:t xml:space="preserve"> </w:t>
      </w:r>
      <w:hyperlink r:id="rId1" w:history="1">
        <w:r w:rsidRPr="00101163">
          <w:rPr>
            <w:rStyle w:val="Hyperlink"/>
          </w:rPr>
          <w:t>http://appsso.eurostat.ec.europa.eu/nui/submitViewTableAction.do</w:t>
        </w:r>
      </w:hyperlink>
      <w:r>
        <w:t xml:space="preserve"> </w:t>
      </w:r>
      <w:r w:rsidRPr="001D2FD8">
        <w:t xml:space="preserve"> http://appsso.eurostat.ec.europa.eu/nui/submitViewTableAction.do</w:t>
      </w:r>
    </w:p>
  </w:footnote>
  <w:footnote w:id="5">
    <w:p w14:paraId="66F27251" w14:textId="77777777" w:rsidR="00962F49" w:rsidRDefault="00962F49" w:rsidP="005F6EA4">
      <w:pPr>
        <w:pStyle w:val="FootnoteText"/>
      </w:pPr>
      <w:r>
        <w:rPr>
          <w:rStyle w:val="FootnoteReference"/>
        </w:rPr>
        <w:footnoteRef/>
      </w:r>
      <w:r>
        <w:t xml:space="preserve"> </w:t>
      </w:r>
      <w:hyperlink r:id="rId2" w:history="1">
        <w:r>
          <w:rPr>
            <w:rStyle w:val="Hyperlink"/>
          </w:rPr>
          <w:t>http://epp.eurostat.ec.europa.eu/tgm/table.do?tab=table&amp;init=1&amp;language=en&amp;pcode=tin00140&amp;plugin=1</w:t>
        </w:r>
      </w:hyperlink>
      <w:r>
        <w:t xml:space="preserve"> </w:t>
      </w:r>
    </w:p>
  </w:footnote>
  <w:footnote w:id="6">
    <w:p w14:paraId="7E18756C" w14:textId="77777777" w:rsidR="00962F49" w:rsidRPr="00D06DFB" w:rsidRDefault="00962F49" w:rsidP="005F6EA4">
      <w:pPr>
        <w:pStyle w:val="FootnoteText"/>
        <w:jc w:val="both"/>
      </w:pPr>
      <w:r w:rsidRPr="00D06DFB">
        <w:rPr>
          <w:rStyle w:val="FootnoteReference"/>
        </w:rPr>
        <w:footnoteRef/>
      </w:r>
      <w:r w:rsidRPr="00D06DFB">
        <w:t xml:space="preserve"> </w:t>
      </w:r>
      <w:hyperlink r:id="rId3" w:history="1">
        <w:r w:rsidRPr="00D06DFB">
          <w:rPr>
            <w:rStyle w:val="Hyperlink"/>
          </w:rPr>
          <w:t>http://epp.eurostat.ec.europa.eu/cache/ITY_PUBLIC/9-11012013-AP/EN/9-11012013-AP-EN.PDF</w:t>
        </w:r>
      </w:hyperlink>
    </w:p>
  </w:footnote>
  <w:footnote w:id="7">
    <w:p w14:paraId="0B5DB4F0" w14:textId="77777777" w:rsidR="00962F49" w:rsidRPr="00D06DFB" w:rsidRDefault="00962F49" w:rsidP="005F6EA4">
      <w:pPr>
        <w:pStyle w:val="FootnoteText"/>
        <w:jc w:val="both"/>
      </w:pPr>
      <w:r w:rsidRPr="00D06DFB">
        <w:rPr>
          <w:rStyle w:val="FootnoteReference"/>
        </w:rPr>
        <w:footnoteRef/>
      </w:r>
      <w:r w:rsidRPr="00D06DFB">
        <w:t xml:space="preserve"> http://data.csb.gov.lv/DATABASE/rupnbuvn/Ikgadējie%20statistikas%20dati/Rūpniecība/Rūpniecība.asp</w:t>
      </w:r>
    </w:p>
  </w:footnote>
  <w:footnote w:id="8">
    <w:p w14:paraId="24F302AD" w14:textId="77777777" w:rsidR="00962F49" w:rsidRPr="00D06DFB" w:rsidRDefault="00962F49" w:rsidP="005F6EA4">
      <w:pPr>
        <w:pStyle w:val="FootnoteText"/>
        <w:jc w:val="both"/>
      </w:pPr>
      <w:r w:rsidRPr="00D06DFB">
        <w:rPr>
          <w:rStyle w:val="FootnoteReference"/>
        </w:rPr>
        <w:footnoteRef/>
      </w:r>
      <w:r w:rsidRPr="00D06DFB">
        <w:t xml:space="preserve"> </w:t>
      </w:r>
      <w:hyperlink r:id="rId4" w:history="1">
        <w:r w:rsidRPr="00D06DFB">
          <w:rPr>
            <w:rStyle w:val="Hyperlink"/>
          </w:rPr>
          <w:t>http://appsso.eurostat.ec.europa.eu/nui/setupModifyTableLayout.do</w:t>
        </w:r>
      </w:hyperlink>
    </w:p>
  </w:footnote>
  <w:footnote w:id="9">
    <w:p w14:paraId="19BA7620" w14:textId="77777777" w:rsidR="00962F49" w:rsidRPr="00D06DFB" w:rsidRDefault="00962F49" w:rsidP="005F6EA4">
      <w:pPr>
        <w:pStyle w:val="FootnoteText"/>
        <w:jc w:val="both"/>
      </w:pPr>
      <w:r w:rsidRPr="00D06DFB">
        <w:rPr>
          <w:rStyle w:val="FootnoteReference"/>
        </w:rPr>
        <w:footnoteRef/>
      </w:r>
      <w:r w:rsidRPr="00D06DFB">
        <w:t xml:space="preserve"> Diagrammā katras nozares „apļa lielums” parāda nozares īpatsvaru apstrādes rūpniecībā, Vertikālā ass – Katras nozares ražošanas apjomu izmaiņas 2012.gadā salīdzinājumā ar pirmskrīzes līmeni 2007.gadā. Horizontālā ass – Eksporta īpatsvars no nozarē saražotās produkcijas realizācijas.</w:t>
      </w:r>
    </w:p>
  </w:footnote>
  <w:footnote w:id="10">
    <w:p w14:paraId="215263D9" w14:textId="77777777" w:rsidR="00962F49" w:rsidRDefault="00962F49" w:rsidP="005F6EA4">
      <w:pPr>
        <w:pStyle w:val="FootnoteText"/>
      </w:pPr>
      <w:r>
        <w:rPr>
          <w:rStyle w:val="FootnoteReference"/>
        </w:rPr>
        <w:footnoteRef/>
      </w:r>
      <w:r>
        <w:t xml:space="preserve"> Ekonomikas ministrija: Ziņojums par Latvijas tautsaimniecības attīstību (Jūnijs 2013</w:t>
      </w:r>
    </w:p>
  </w:footnote>
  <w:footnote w:id="11">
    <w:p w14:paraId="1650AE7C" w14:textId="77777777" w:rsidR="00962F49" w:rsidRPr="00986FE2" w:rsidRDefault="00962F49" w:rsidP="0059549E">
      <w:pPr>
        <w:pStyle w:val="FootnoteText"/>
        <w:rPr>
          <w:color w:val="1F497D" w:themeColor="dark2"/>
        </w:rPr>
      </w:pPr>
      <w:r w:rsidRPr="00CC53D5">
        <w:rPr>
          <w:rStyle w:val="FootnoteReference"/>
        </w:rPr>
        <w:footnoteRef/>
      </w:r>
      <w:r w:rsidRPr="00CC53D5">
        <w:t xml:space="preserve"> </w:t>
      </w:r>
      <w:r>
        <w:rPr>
          <w:szCs w:val="24"/>
        </w:rPr>
        <w:t>Ekonomiskās brīvības indeksa novērtējums</w:t>
      </w:r>
      <w:r>
        <w:rPr>
          <w:rStyle w:val="st"/>
        </w:rPr>
        <w:t xml:space="preserve">. 2013.gads. </w:t>
      </w:r>
      <w:r>
        <w:rPr>
          <w:color w:val="1F497D" w:themeColor="dark2"/>
        </w:rPr>
        <w:t xml:space="preserve">http://www.heritage.org/index/country/latvia  </w:t>
      </w:r>
    </w:p>
  </w:footnote>
  <w:footnote w:id="12">
    <w:p w14:paraId="6E310604" w14:textId="77777777" w:rsidR="00962F49" w:rsidRPr="00986FE2" w:rsidRDefault="00962F49" w:rsidP="0059549E">
      <w:pPr>
        <w:pStyle w:val="FootnoteText"/>
        <w:rPr>
          <w:rFonts w:eastAsia="Times New Roman"/>
          <w:color w:val="1155CC"/>
          <w:szCs w:val="22"/>
          <w:u w:val="single"/>
          <w:lang w:eastAsia="lv-LV"/>
        </w:rPr>
      </w:pPr>
      <w:r w:rsidRPr="00CC53D5">
        <w:rPr>
          <w:rStyle w:val="FootnoteReference"/>
        </w:rPr>
        <w:footnoteRef/>
      </w:r>
      <w:r w:rsidRPr="00CC53D5">
        <w:t xml:space="preserve"> </w:t>
      </w:r>
      <w:r>
        <w:rPr>
          <w:rStyle w:val="st"/>
        </w:rPr>
        <w:t xml:space="preserve">Doing Business ziņojums. 2012.gads. </w:t>
      </w:r>
      <w:r w:rsidRPr="00986FE2">
        <w:rPr>
          <w:rFonts w:eastAsia="Times New Roman"/>
          <w:color w:val="1155CC"/>
          <w:szCs w:val="22"/>
          <w:u w:val="single"/>
          <w:lang w:eastAsia="lv-LV"/>
        </w:rPr>
        <w:t>http://www.doingbusiness.org/reports/global-reports/doing-business-2012</w:t>
      </w:r>
    </w:p>
  </w:footnote>
  <w:footnote w:id="13">
    <w:p w14:paraId="69C0A81C" w14:textId="77777777" w:rsidR="00962F49" w:rsidRPr="00986FE2" w:rsidRDefault="00962F49" w:rsidP="0059549E">
      <w:pPr>
        <w:pStyle w:val="FootnoteText"/>
        <w:rPr>
          <w:rFonts w:eastAsia="Times New Roman"/>
          <w:color w:val="1155CC"/>
          <w:szCs w:val="22"/>
          <w:u w:val="single"/>
          <w:lang w:eastAsia="lv-LV"/>
        </w:rPr>
      </w:pPr>
      <w:r w:rsidRPr="00CC53D5">
        <w:rPr>
          <w:rStyle w:val="FootnoteReference"/>
        </w:rPr>
        <w:footnoteRef/>
      </w:r>
      <w:r w:rsidRPr="00CC53D5">
        <w:t xml:space="preserve"> </w:t>
      </w:r>
      <w:r>
        <w:rPr>
          <w:rStyle w:val="st"/>
        </w:rPr>
        <w:t xml:space="preserve">Pasaules konkurētspējas novērtējuma ziņojums. 2013.gads. </w:t>
      </w:r>
      <w:r w:rsidRPr="00986FE2">
        <w:rPr>
          <w:rFonts w:eastAsia="Times New Roman"/>
          <w:color w:val="1155CC"/>
          <w:szCs w:val="22"/>
          <w:u w:val="single"/>
          <w:lang w:eastAsia="lv-LV"/>
        </w:rPr>
        <w:t>http://www3.weforum.org/docs/WEF_GlobalCompetitivenessReport_2013-14.pdf</w:t>
      </w:r>
    </w:p>
  </w:footnote>
  <w:footnote w:id="14">
    <w:p w14:paraId="35362C47" w14:textId="77777777" w:rsidR="00962F49" w:rsidRPr="00D06DFB" w:rsidRDefault="00962F49" w:rsidP="00437C27">
      <w:pPr>
        <w:pStyle w:val="FootnoteText"/>
        <w:jc w:val="both"/>
        <w:rPr>
          <w:color w:val="1F497D" w:themeColor="dark2"/>
        </w:rPr>
      </w:pPr>
      <w:r w:rsidRPr="00D06DFB">
        <w:rPr>
          <w:rStyle w:val="FootnoteReference"/>
        </w:rPr>
        <w:footnoteRef/>
      </w:r>
      <w:r w:rsidRPr="00D06DFB">
        <w:t xml:space="preserve"> Ekonomiskās brīvības indeksa novērtējums. 2013.gads. </w:t>
      </w:r>
      <w:r w:rsidRPr="00D06DFB">
        <w:rPr>
          <w:color w:val="1F497D" w:themeColor="dark2"/>
        </w:rPr>
        <w:t xml:space="preserve">http://www.heritage.org/index/country/latvia  </w:t>
      </w:r>
    </w:p>
  </w:footnote>
  <w:footnote w:id="15">
    <w:p w14:paraId="0043F856" w14:textId="77777777" w:rsidR="00962F49" w:rsidRPr="00D06DFB" w:rsidRDefault="00962F49" w:rsidP="00437C27">
      <w:pPr>
        <w:pStyle w:val="FootnoteText"/>
        <w:jc w:val="both"/>
        <w:rPr>
          <w:rFonts w:eastAsia="Times New Roman"/>
          <w:color w:val="1155CC"/>
          <w:u w:val="single"/>
          <w:lang w:eastAsia="lv-LV"/>
        </w:rPr>
      </w:pPr>
      <w:r w:rsidRPr="00D06DFB">
        <w:rPr>
          <w:rStyle w:val="FootnoteReference"/>
        </w:rPr>
        <w:footnoteRef/>
      </w:r>
      <w:r w:rsidRPr="00D06DFB">
        <w:t xml:space="preserve"> Doing Business ziņojums. 2012.gads. </w:t>
      </w:r>
      <w:r w:rsidRPr="00D06DFB">
        <w:rPr>
          <w:rFonts w:eastAsia="Times New Roman"/>
          <w:color w:val="1155CC"/>
          <w:u w:val="single"/>
          <w:lang w:eastAsia="lv-LV"/>
        </w:rPr>
        <w:t>http://www.doingbusiness.org/reports/global-reports/doing-business-2012</w:t>
      </w:r>
    </w:p>
  </w:footnote>
  <w:footnote w:id="16">
    <w:p w14:paraId="4A9A9B29" w14:textId="71DA7684" w:rsidR="00962F49" w:rsidRPr="00D06DFB" w:rsidRDefault="00962F49" w:rsidP="00437C27">
      <w:pPr>
        <w:pStyle w:val="FootnoteText"/>
        <w:jc w:val="both"/>
        <w:rPr>
          <w:rFonts w:eastAsia="Times New Roman"/>
          <w:color w:val="1155CC"/>
          <w:u w:val="single"/>
          <w:lang w:eastAsia="lv-LV"/>
        </w:rPr>
      </w:pPr>
      <w:r w:rsidRPr="00D06DFB">
        <w:rPr>
          <w:rStyle w:val="FootnoteReference"/>
        </w:rPr>
        <w:footnoteRef/>
      </w:r>
      <w:r w:rsidRPr="00D06DFB">
        <w:t xml:space="preserve">Pasaules konkurētspējas novērtējuma ziņojums. 2013.gads. </w:t>
      </w:r>
      <w:r w:rsidRPr="00D06DFB">
        <w:rPr>
          <w:rFonts w:eastAsia="Times New Roman"/>
          <w:color w:val="1155CC"/>
          <w:u w:val="single"/>
          <w:lang w:eastAsia="lv-LV"/>
        </w:rPr>
        <w:t>http://www3.weforum.org/docs/WEF_GlobalCompetitivenessReport_2013-14.pdf</w:t>
      </w:r>
    </w:p>
  </w:footnote>
  <w:footnote w:id="17">
    <w:p w14:paraId="7111ED29" w14:textId="77777777" w:rsidR="00962F49" w:rsidRPr="00D06DFB" w:rsidRDefault="00962F49" w:rsidP="00A37929">
      <w:pPr>
        <w:pStyle w:val="FootnoteText"/>
        <w:jc w:val="both"/>
      </w:pPr>
      <w:r w:rsidRPr="00D06DFB">
        <w:rPr>
          <w:rStyle w:val="FootnoteReference"/>
        </w:rPr>
        <w:footnoteRef/>
      </w:r>
      <w:r w:rsidRPr="00D06DFB">
        <w:t xml:space="preserve"> Uz 2013.gada 29.maiju. Dati no Tiesu informācijas sistēmas</w:t>
      </w:r>
    </w:p>
  </w:footnote>
  <w:footnote w:id="18">
    <w:p w14:paraId="57C42DC3" w14:textId="77777777" w:rsidR="00962F49" w:rsidRPr="00D06DFB" w:rsidRDefault="00962F49" w:rsidP="00A37929">
      <w:pPr>
        <w:pStyle w:val="CommentText"/>
        <w:spacing w:after="0" w:line="240" w:lineRule="auto"/>
        <w:jc w:val="both"/>
        <w:rPr>
          <w:u w:val="single"/>
        </w:rPr>
      </w:pPr>
      <w:r w:rsidRPr="00D06DFB">
        <w:rPr>
          <w:rStyle w:val="FootnoteReference"/>
        </w:rPr>
        <w:footnoteRef/>
      </w:r>
      <w:r w:rsidRPr="00D06DFB">
        <w:t xml:space="preserve"> Visu valsts īstenoto publisko pakalpojumu izvērtēšanas un klasifikācijas rezultāti.- 2012. </w:t>
      </w:r>
      <w:hyperlink r:id="rId5" w:history="1">
        <w:r w:rsidRPr="00D06DFB">
          <w:rPr>
            <w:rStyle w:val="Hyperlink"/>
            <w:color w:val="auto"/>
          </w:rPr>
          <w:t>http://www.varam.gov.lv/lat/fondi/ESper07_13/15120/?doc=15503</w:t>
        </w:r>
      </w:hyperlink>
      <w:r w:rsidRPr="00D06DFB">
        <w:rPr>
          <w:u w:val="single"/>
        </w:rPr>
        <w:t xml:space="preserve"> </w:t>
      </w:r>
    </w:p>
    <w:p w14:paraId="1C1C7306" w14:textId="77777777" w:rsidR="00962F49" w:rsidRPr="00D06DFB" w:rsidRDefault="00962F49" w:rsidP="00A37929">
      <w:pPr>
        <w:pStyle w:val="FootnoteText"/>
        <w:jc w:val="both"/>
      </w:pPr>
    </w:p>
  </w:footnote>
  <w:footnote w:id="19">
    <w:p w14:paraId="1E7CBF11" w14:textId="77777777" w:rsidR="00962F49" w:rsidRPr="00A425DE" w:rsidRDefault="00962F49" w:rsidP="00DA349F">
      <w:pPr>
        <w:pStyle w:val="FootnoteText"/>
      </w:pPr>
      <w:r>
        <w:rPr>
          <w:rStyle w:val="FootnoteReference"/>
        </w:rPr>
        <w:footnoteRef/>
      </w:r>
      <w:r>
        <w:t xml:space="preserve"> </w:t>
      </w:r>
      <w:r w:rsidRPr="00A425DE">
        <w:t>Integrity Vice Presidency FY13 Annual Update -http://siteresources.worldbank.org/INTDOII/Resources/588889-1381352645465/INT_Annual_Update_FY13_WEB.pdf</w:t>
      </w:r>
    </w:p>
    <w:p w14:paraId="32BAB157" w14:textId="77777777" w:rsidR="00962F49" w:rsidRDefault="00962F49" w:rsidP="00DA349F">
      <w:pPr>
        <w:pStyle w:val="FootnoteText"/>
      </w:pPr>
    </w:p>
  </w:footnote>
  <w:footnote w:id="20">
    <w:p w14:paraId="05FEDE30" w14:textId="77777777" w:rsidR="00962F49" w:rsidRPr="00D06DFB" w:rsidRDefault="00962F49" w:rsidP="00437C27">
      <w:pPr>
        <w:pStyle w:val="FootnoteText"/>
        <w:jc w:val="both"/>
      </w:pPr>
      <w:r w:rsidRPr="00D06DFB">
        <w:rPr>
          <w:rStyle w:val="FootnoteReference"/>
        </w:rPr>
        <w:footnoteRef/>
      </w:r>
      <w:r w:rsidRPr="00D06DFB">
        <w:t xml:space="preserve"> Ekonomikas ministrijas un CSP izdevums „Latvijas enerģētika skaitļos, 2013”</w:t>
      </w:r>
    </w:p>
  </w:footnote>
  <w:footnote w:id="21">
    <w:p w14:paraId="2ABCD29E" w14:textId="77777777" w:rsidR="00962F49" w:rsidRPr="00D06DFB" w:rsidRDefault="00962F49" w:rsidP="00437C27">
      <w:pPr>
        <w:pStyle w:val="FootnoteText"/>
        <w:jc w:val="both"/>
      </w:pPr>
      <w:r w:rsidRPr="00D06DFB">
        <w:rPr>
          <w:rStyle w:val="FootnoteReference"/>
        </w:rPr>
        <w:footnoteRef/>
      </w:r>
      <w:r w:rsidRPr="00D06DFB">
        <w:t xml:space="preserve"> Ekonomikas ministrija un CSP izdevums „Latvijas enerģētika skaitļos, 2013”</w:t>
      </w:r>
    </w:p>
  </w:footnote>
  <w:footnote w:id="22">
    <w:p w14:paraId="28E8C5B3" w14:textId="77777777" w:rsidR="00962F49" w:rsidRDefault="00962F49" w:rsidP="00437C27">
      <w:pPr>
        <w:pStyle w:val="FootnoteText"/>
      </w:pPr>
      <w:r>
        <w:rPr>
          <w:rStyle w:val="FootnoteReference"/>
        </w:rPr>
        <w:footnoteRef/>
      </w:r>
      <w:r>
        <w:t xml:space="preserve"> </w:t>
      </w:r>
      <w:r w:rsidRPr="00D66BAA">
        <w:t>Screening of waste management performance of EU Member States</w:t>
      </w:r>
      <w:r>
        <w:t xml:space="preserve">, July 2, 2012, </w:t>
      </w:r>
      <w:r w:rsidRPr="00114748">
        <w:t>http://ec.europa.eu/environment/waste/studies/pdf/Screening_report.pdf</w:t>
      </w:r>
    </w:p>
  </w:footnote>
  <w:footnote w:id="23">
    <w:p w14:paraId="04F536C1" w14:textId="77777777" w:rsidR="00962F49" w:rsidRDefault="00962F49" w:rsidP="00437C27">
      <w:pPr>
        <w:pStyle w:val="FootnoteText"/>
      </w:pPr>
      <w:r>
        <w:rPr>
          <w:rStyle w:val="FootnoteReference"/>
        </w:rPr>
        <w:footnoteRef/>
      </w:r>
      <w:r>
        <w:t xml:space="preserve"> </w:t>
      </w:r>
      <w:r w:rsidRPr="005921A5">
        <w:t>http://parissrv.lvgmc.lv/#viewType=wasteReports&amp;incrementCounter=1</w:t>
      </w:r>
    </w:p>
  </w:footnote>
  <w:footnote w:id="24">
    <w:p w14:paraId="397FFE80" w14:textId="77777777" w:rsidR="00962F49" w:rsidRDefault="00962F49" w:rsidP="00A061C1">
      <w:pPr>
        <w:pStyle w:val="FootnoteText"/>
        <w:jc w:val="both"/>
      </w:pPr>
      <w:r>
        <w:rPr>
          <w:rStyle w:val="FootnoteReference"/>
        </w:rPr>
        <w:footnoteRef/>
      </w:r>
      <w:r>
        <w:t xml:space="preserve"> Ziņojumi </w:t>
      </w:r>
      <w:r w:rsidRPr="00592072">
        <w:rPr>
          <w:szCs w:val="24"/>
        </w:rPr>
        <w:t>par Biotopu direktīvas ieviešanu 2001.–2006.gadā</w:t>
      </w:r>
      <w:r>
        <w:rPr>
          <w:szCs w:val="24"/>
        </w:rPr>
        <w:t xml:space="preserve"> un </w:t>
      </w:r>
      <w:r>
        <w:t xml:space="preserve"> </w:t>
      </w:r>
      <w:r w:rsidRPr="00592072">
        <w:rPr>
          <w:szCs w:val="24"/>
        </w:rPr>
        <w:t>2007.–2012.gadā</w:t>
      </w:r>
      <w:r>
        <w:t xml:space="preserve"> ir pieejami </w:t>
      </w:r>
      <w:hyperlink r:id="rId6" w:history="1">
        <w:r>
          <w:rPr>
            <w:rStyle w:val="Hyperlink"/>
          </w:rPr>
          <w:t>http://biodiv.lvgma.gov.lv/fol302307/fol454010</w:t>
        </w:r>
      </w:hyperlink>
    </w:p>
  </w:footnote>
  <w:footnote w:id="25">
    <w:p w14:paraId="4E422B9B" w14:textId="77777777" w:rsidR="00962F49" w:rsidRPr="00D06DFB" w:rsidRDefault="00962F49" w:rsidP="00437C27">
      <w:pPr>
        <w:pStyle w:val="FootnoteText"/>
        <w:jc w:val="both"/>
      </w:pPr>
      <w:r w:rsidRPr="00D06DFB">
        <w:rPr>
          <w:rStyle w:val="FootnoteReference"/>
        </w:rPr>
        <w:footnoteRef/>
      </w:r>
      <w:r w:rsidRPr="00D06DFB">
        <w:t xml:space="preserve"> Fizikālās enerģētikas institūts (2011) Pētījuma atsaite „ Latvijas siltumnīcefekta gāzu emisiju un piesaistes prognožu līdz 2020.gadam sagatavošana saskaņā ar Eiropas Parlamenta un Padomes lēmumu NR.280/2004/EK </w:t>
      </w:r>
    </w:p>
    <w:p w14:paraId="5B8FBA90" w14:textId="77777777" w:rsidR="00962F49" w:rsidRPr="00D06DFB" w:rsidRDefault="00962F49" w:rsidP="00437C27">
      <w:pPr>
        <w:pStyle w:val="FootnoteText"/>
        <w:jc w:val="both"/>
      </w:pPr>
    </w:p>
  </w:footnote>
  <w:footnote w:id="26">
    <w:p w14:paraId="5EBADDE3" w14:textId="77777777" w:rsidR="00962F49" w:rsidRPr="00D06DFB" w:rsidRDefault="00962F49" w:rsidP="00E1126C">
      <w:pPr>
        <w:pStyle w:val="FootnoteText"/>
        <w:jc w:val="both"/>
      </w:pPr>
      <w:r w:rsidRPr="00D06DFB">
        <w:rPr>
          <w:rStyle w:val="FootnoteReference"/>
        </w:rPr>
        <w:footnoteRef/>
      </w:r>
      <w:r w:rsidRPr="00D06DFB">
        <w:t xml:space="preserve"> </w:t>
      </w:r>
      <w:r w:rsidRPr="00D06DFB">
        <w:rPr>
          <w:color w:val="000000"/>
        </w:rPr>
        <w:t>Dati no Centrālās statistikas pārvaldes datu bāzes</w:t>
      </w:r>
    </w:p>
  </w:footnote>
  <w:footnote w:id="27">
    <w:p w14:paraId="48FE9EF8" w14:textId="77777777" w:rsidR="00962F49" w:rsidRPr="00D06DFB" w:rsidRDefault="00962F49" w:rsidP="003409BE">
      <w:pPr>
        <w:pStyle w:val="FootnoteText"/>
        <w:jc w:val="both"/>
      </w:pPr>
      <w:r w:rsidRPr="00D06DFB">
        <w:rPr>
          <w:rStyle w:val="FootnoteReference"/>
        </w:rPr>
        <w:footnoteRef/>
      </w:r>
      <w:r w:rsidRPr="00D06DFB">
        <w:t xml:space="preserve"> </w:t>
      </w:r>
      <w:r w:rsidRPr="009A467E">
        <w:t>CSP DSA dati</w:t>
      </w:r>
    </w:p>
  </w:footnote>
  <w:footnote w:id="28">
    <w:p w14:paraId="41DF3923" w14:textId="77777777" w:rsidR="00962F49" w:rsidRPr="00D06DFB" w:rsidRDefault="00962F49" w:rsidP="00E1126C">
      <w:pPr>
        <w:pStyle w:val="FootnoteText"/>
        <w:jc w:val="both"/>
      </w:pPr>
      <w:r w:rsidRPr="00D06DFB">
        <w:rPr>
          <w:rStyle w:val="FootnoteReference"/>
        </w:rPr>
        <w:footnoteRef/>
      </w:r>
      <w:r w:rsidRPr="00D06DFB">
        <w:t xml:space="preserve"> NVA dati</w:t>
      </w:r>
    </w:p>
  </w:footnote>
  <w:footnote w:id="29">
    <w:p w14:paraId="2B9FCE3B" w14:textId="77777777" w:rsidR="00962F49" w:rsidRPr="00D06DFB" w:rsidRDefault="00962F49" w:rsidP="00E1126C">
      <w:pPr>
        <w:pStyle w:val="FootnoteText"/>
        <w:jc w:val="both"/>
      </w:pPr>
      <w:r w:rsidRPr="00D06DFB">
        <w:rPr>
          <w:rStyle w:val="FootnoteReference"/>
        </w:rPr>
        <w:footnoteRef/>
      </w:r>
      <w:r w:rsidRPr="00D06DFB">
        <w:t xml:space="preserve"> </w:t>
      </w:r>
      <w:hyperlink r:id="rId7" w:history="1">
        <w:r w:rsidRPr="00D06DFB">
          <w:rPr>
            <w:rStyle w:val="Hyperlink"/>
          </w:rPr>
          <w:t>www.lm.gov.lv/upload/aktualitates/almp_presentation31.pdf</w:t>
        </w:r>
      </w:hyperlink>
      <w:r w:rsidRPr="00D06DFB">
        <w:t xml:space="preserve"> </w:t>
      </w:r>
    </w:p>
  </w:footnote>
  <w:footnote w:id="30">
    <w:p w14:paraId="2FFDB6A4" w14:textId="77777777" w:rsidR="00962F49" w:rsidRDefault="00962F49" w:rsidP="00541FC1">
      <w:pPr>
        <w:pStyle w:val="FootnoteText"/>
      </w:pPr>
      <w:r>
        <w:rPr>
          <w:rStyle w:val="FootnoteReference"/>
        </w:rPr>
        <w:footnoteRef/>
      </w:r>
      <w:r>
        <w:t xml:space="preserve"> </w:t>
      </w:r>
      <w:r w:rsidRPr="00230458">
        <w:t>Informatīvais ziņojums par darba tirgus vidēja un ilgtermiņa prognozēm</w:t>
      </w:r>
      <w:r>
        <w:t xml:space="preserve">; </w:t>
      </w:r>
      <w:hyperlink r:id="rId8" w:history="1">
        <w:r w:rsidRPr="00BF4505">
          <w:rPr>
            <w:rStyle w:val="Hyperlink"/>
          </w:rPr>
          <w:t>http://polsis.mk.gov.lv/view.do?id=4407</w:t>
        </w:r>
      </w:hyperlink>
    </w:p>
  </w:footnote>
  <w:footnote w:id="31">
    <w:p w14:paraId="33548AE5" w14:textId="77777777" w:rsidR="00962F49" w:rsidRPr="00254AEE" w:rsidRDefault="00962F49" w:rsidP="00541FC1">
      <w:pPr>
        <w:pStyle w:val="FootnoteText"/>
        <w:ind w:left="170" w:hanging="170"/>
        <w:jc w:val="both"/>
        <w:rPr>
          <w:color w:val="000000"/>
        </w:rPr>
      </w:pPr>
      <w:r w:rsidRPr="00254AEE">
        <w:rPr>
          <w:rStyle w:val="FootnoteReference"/>
          <w:color w:val="000000"/>
        </w:rPr>
        <w:footnoteRef/>
      </w:r>
      <w:r w:rsidRPr="00254AEE">
        <w:rPr>
          <w:color w:val="000000"/>
        </w:rPr>
        <w:tab/>
      </w:r>
      <w:r w:rsidRPr="00254AEE">
        <w:rPr>
          <w:bCs/>
          <w:color w:val="000000"/>
          <w:lang w:eastAsia="lv-LV"/>
        </w:rPr>
        <w:t>Sintēzes ziņojums</w:t>
      </w:r>
      <w:r w:rsidRPr="00254AEE">
        <w:rPr>
          <w:color w:val="000000"/>
          <w:lang w:eastAsia="lv-LV"/>
        </w:rPr>
        <w:t xml:space="preserve">. </w:t>
      </w:r>
      <w:r w:rsidRPr="00254AEE">
        <w:rPr>
          <w:bCs/>
          <w:color w:val="000000"/>
          <w:lang w:eastAsia="lv-LV"/>
        </w:rPr>
        <w:t>Sociālā partnerība</w:t>
      </w:r>
      <w:r w:rsidRPr="00254AEE">
        <w:rPr>
          <w:color w:val="000000"/>
          <w:lang w:eastAsia="lv-LV"/>
        </w:rPr>
        <w:t xml:space="preserve"> pārmaiņu apsteidzošo pārkārtojumu un restrukturizācijas īstenošanai. Savstarpējā mācīšanās: Somijas un Baltijas valstis</w:t>
      </w:r>
      <w:r w:rsidRPr="00254AEE">
        <w:rPr>
          <w:color w:val="000000"/>
        </w:rPr>
        <w:t xml:space="preserve">. 2011.gada novembris. </w:t>
      </w:r>
      <w:hyperlink r:id="rId9" w:history="1">
        <w:r w:rsidRPr="00254AEE">
          <w:rPr>
            <w:rStyle w:val="Hyperlink"/>
            <w:color w:val="000000"/>
          </w:rPr>
          <w:t>http://arenas.itcilo.org/anticipating-restructuring/synthesis-reports</w:t>
        </w:r>
      </w:hyperlink>
    </w:p>
  </w:footnote>
  <w:footnote w:id="32">
    <w:p w14:paraId="4D615173" w14:textId="77777777" w:rsidR="00962F49" w:rsidRPr="00D1479D" w:rsidRDefault="00962F49" w:rsidP="00541FC1">
      <w:pPr>
        <w:pStyle w:val="FootnoteText"/>
        <w:spacing w:after="60"/>
      </w:pPr>
      <w:r w:rsidRPr="00D1479D">
        <w:rPr>
          <w:rStyle w:val="FootnoteReference"/>
        </w:rPr>
        <w:footnoteRef/>
      </w:r>
      <w:r w:rsidRPr="00D1479D">
        <w:t xml:space="preserve"> Eurofond, Fifth European Working Conditions Survey, </w:t>
      </w:r>
      <w:hyperlink r:id="rId10" w:history="1">
        <w:r w:rsidRPr="00D1479D">
          <w:rPr>
            <w:rStyle w:val="Hyperlink"/>
          </w:rPr>
          <w:t>http://www.eurofound.europa.eu/pubdocs/2012/28/en/1/EF1228EN.pdf</w:t>
        </w:r>
      </w:hyperlink>
      <w:r w:rsidRPr="00D1479D">
        <w:t xml:space="preserve"> </w:t>
      </w:r>
    </w:p>
  </w:footnote>
  <w:footnote w:id="33">
    <w:p w14:paraId="33F51DAD" w14:textId="77777777" w:rsidR="00962F49" w:rsidRDefault="00962F49" w:rsidP="00437C27">
      <w:pPr>
        <w:pStyle w:val="FootnoteText"/>
      </w:pPr>
      <w:r>
        <w:rPr>
          <w:rStyle w:val="FootnoteReference"/>
        </w:rPr>
        <w:footnoteRef/>
      </w:r>
      <w:r>
        <w:t xml:space="preserve"> http://appsso.eurostat.ec.europa.eu/nui/show.do?dataset=ilc_peps01&amp;lang=en</w:t>
      </w:r>
    </w:p>
  </w:footnote>
  <w:footnote w:id="34">
    <w:p w14:paraId="56A1779F" w14:textId="77777777" w:rsidR="00962F49" w:rsidRPr="001551F6" w:rsidRDefault="00962F49" w:rsidP="00AE7362">
      <w:pPr>
        <w:pStyle w:val="FootnoteText"/>
        <w:jc w:val="both"/>
      </w:pPr>
      <w:r w:rsidRPr="001551F6">
        <w:rPr>
          <w:rStyle w:val="FootnoteReference"/>
        </w:rPr>
        <w:footnoteRef/>
      </w:r>
      <w:r w:rsidRPr="001551F6">
        <w:t xml:space="preserve"> </w:t>
      </w:r>
      <w:r w:rsidRPr="001551F6">
        <w:rPr>
          <w:rStyle w:val="hps"/>
        </w:rPr>
        <w:t>P</w:t>
      </w:r>
      <w:r>
        <w:rPr>
          <w:rStyle w:val="hps"/>
        </w:rPr>
        <w:t>asaules bankas</w:t>
      </w:r>
      <w:r w:rsidRPr="001551F6">
        <w:rPr>
          <w:rStyle w:val="hps"/>
        </w:rPr>
        <w:t xml:space="preserve"> pētījums </w:t>
      </w:r>
      <w:r w:rsidRPr="001551F6">
        <w:t>„Latvija: kurš ir bezdarbnieks,</w:t>
      </w:r>
      <w:r>
        <w:t xml:space="preserve"> </w:t>
      </w:r>
      <w:r w:rsidRPr="001551F6">
        <w:t>ekonomiski neaktīvais vai trūcīgais</w:t>
      </w:r>
      <w:r w:rsidRPr="001551F6">
        <w:rPr>
          <w:lang w:val="en-US"/>
        </w:rPr>
        <w:t>?”, Labor market and social conditions diagnostic, Poverty, inequality and the social impact of the financial crisis in Latvia</w:t>
      </w:r>
      <w:r w:rsidRPr="001551F6">
        <w:t>, 29.</w:t>
      </w:r>
      <w:r>
        <w:t>-32.</w:t>
      </w:r>
      <w:r w:rsidRPr="001551F6">
        <w:t>lpp.</w:t>
      </w:r>
      <w:r>
        <w:t xml:space="preserve">; </w:t>
      </w:r>
      <w:r w:rsidRPr="0080537A">
        <w:t>http://www.lm.gov.lv/upload/aktualitates/lv_poverty_inequality.pdf</w:t>
      </w:r>
    </w:p>
  </w:footnote>
  <w:footnote w:id="35">
    <w:p w14:paraId="0B76E84E" w14:textId="77777777" w:rsidR="00962F49" w:rsidRPr="00CD0C30" w:rsidRDefault="00962F49" w:rsidP="00AE7362">
      <w:pPr>
        <w:pStyle w:val="FootnoteText"/>
        <w:jc w:val="both"/>
      </w:pPr>
      <w:r w:rsidRPr="00CD0C30">
        <w:rPr>
          <w:rStyle w:val="FootnoteReference"/>
        </w:rPr>
        <w:footnoteRef/>
      </w:r>
      <w:r w:rsidRPr="00CD0C30">
        <w:t xml:space="preserve"> Sociālā darba speciālists – sociālais darbinieks, karitatīvais sociālais darbinieks, sociālais aprūpētājs, sociālais rehabilitētājs, sociālās palīdzības organizators.</w:t>
      </w:r>
    </w:p>
  </w:footnote>
  <w:footnote w:id="36">
    <w:p w14:paraId="6A9DCF04" w14:textId="77777777" w:rsidR="00962F49" w:rsidRPr="00E66B28" w:rsidRDefault="00962F49" w:rsidP="00AE7362">
      <w:pPr>
        <w:pStyle w:val="FootnoteText"/>
      </w:pPr>
    </w:p>
  </w:footnote>
  <w:footnote w:id="37">
    <w:p w14:paraId="431BCAC8" w14:textId="77777777" w:rsidR="00962F49" w:rsidRPr="00D64D33" w:rsidRDefault="00962F49" w:rsidP="00AE7362">
      <w:pPr>
        <w:pStyle w:val="FootnoteText"/>
        <w:spacing w:after="60"/>
        <w:rPr>
          <w:sz w:val="16"/>
          <w:szCs w:val="16"/>
        </w:rPr>
      </w:pPr>
      <w:r w:rsidRPr="00D64D33">
        <w:rPr>
          <w:rStyle w:val="FootnoteReference"/>
          <w:sz w:val="16"/>
          <w:szCs w:val="16"/>
        </w:rPr>
        <w:footnoteRef/>
      </w:r>
      <w:r w:rsidRPr="00D64D33">
        <w:rPr>
          <w:sz w:val="16"/>
          <w:szCs w:val="16"/>
        </w:rPr>
        <w:t xml:space="preserve"> Speciālais Eirobarametrs nr.393, ziņojums „Diskriminācija ES 2012.gadā”, </w:t>
      </w:r>
      <w:hyperlink r:id="rId11" w:history="1">
        <w:r w:rsidRPr="00D64D33">
          <w:rPr>
            <w:rStyle w:val="Hyperlink"/>
            <w:sz w:val="16"/>
            <w:szCs w:val="16"/>
          </w:rPr>
          <w:t>http://ec.europa.eu/public_opinion/archives/ebs/ebs_393_en.pdf</w:t>
        </w:r>
      </w:hyperlink>
      <w:r w:rsidRPr="00D64D33">
        <w:rPr>
          <w:sz w:val="16"/>
          <w:szCs w:val="16"/>
        </w:rPr>
        <w:t xml:space="preserve"> </w:t>
      </w:r>
    </w:p>
  </w:footnote>
  <w:footnote w:id="38">
    <w:p w14:paraId="49AD2440" w14:textId="77777777" w:rsidR="00962F49" w:rsidRPr="00D06DFB" w:rsidRDefault="00962F49" w:rsidP="00437C27">
      <w:pPr>
        <w:pStyle w:val="FootnoteText"/>
        <w:jc w:val="both"/>
      </w:pPr>
      <w:r w:rsidRPr="00D06DFB">
        <w:rPr>
          <w:rStyle w:val="FootnoteReference"/>
        </w:rPr>
        <w:footnoteRef/>
      </w:r>
      <w:r w:rsidRPr="00D06DFB">
        <w:t xml:space="preserve">  Ieslodzījuma vietu pārvaldes gada publiskie pārskati  (2010., 2011., 2012.gads) </w:t>
      </w:r>
      <w:hyperlink r:id="rId12" w:history="1">
        <w:r w:rsidRPr="00D06DFB">
          <w:rPr>
            <w:rStyle w:val="Hyperlink"/>
          </w:rPr>
          <w:t>http://www.ievp.gov.lv/index.php?option=com_content&amp;view=article&amp;id=72&amp;Itemid=75&amp;lang=lv</w:t>
        </w:r>
      </w:hyperlink>
    </w:p>
    <w:p w14:paraId="125496ED" w14:textId="77777777" w:rsidR="00962F49" w:rsidRPr="00D06DFB" w:rsidRDefault="00962F49" w:rsidP="00437C27">
      <w:pPr>
        <w:pStyle w:val="FootnoteText"/>
        <w:jc w:val="both"/>
      </w:pPr>
    </w:p>
  </w:footnote>
  <w:footnote w:id="39">
    <w:p w14:paraId="1D9E7D0E" w14:textId="77777777" w:rsidR="00962F49" w:rsidRDefault="00962F49" w:rsidP="009B2151">
      <w:pPr>
        <w:pStyle w:val="FootnoteText"/>
      </w:pPr>
      <w:r>
        <w:rPr>
          <w:rStyle w:val="FootnoteReference"/>
        </w:rPr>
        <w:footnoteRef/>
      </w:r>
      <w:r>
        <w:t xml:space="preserve"> </w:t>
      </w:r>
      <w:r w:rsidRPr="00836857">
        <w:rPr>
          <w:rFonts w:ascii="Arial" w:hAnsi="Arial" w:cs="Arial"/>
          <w:u w:val="single"/>
          <w:lang w:val="en-US"/>
        </w:rPr>
        <w:t>Social Investment Package, Commission Staff Working Document "Investing in Health", 20.02.2013, EC</w:t>
      </w:r>
    </w:p>
  </w:footnote>
  <w:footnote w:id="40">
    <w:p w14:paraId="22CBF4E0" w14:textId="77777777" w:rsidR="00962F49" w:rsidRDefault="00962F49" w:rsidP="009B2151">
      <w:pPr>
        <w:pStyle w:val="FootnoteText"/>
      </w:pPr>
      <w:r>
        <w:rPr>
          <w:rStyle w:val="FootnoteReference"/>
        </w:rPr>
        <w:footnoteRef/>
      </w:r>
      <w:r>
        <w:t xml:space="preserve"> </w:t>
      </w:r>
      <w:r w:rsidRPr="00836857">
        <w:t>Veselības un darbspēju ekspertīzes ārstu valsts komisijas dati</w:t>
      </w:r>
    </w:p>
  </w:footnote>
  <w:footnote w:id="41">
    <w:p w14:paraId="057DE8A1" w14:textId="77777777" w:rsidR="00962F49" w:rsidRDefault="00962F49" w:rsidP="009B2151">
      <w:pPr>
        <w:pStyle w:val="FootnoteText"/>
      </w:pPr>
      <w:r>
        <w:rPr>
          <w:rStyle w:val="FootnoteReference"/>
        </w:rPr>
        <w:footnoteRef/>
      </w:r>
      <w:r>
        <w:t xml:space="preserve"> </w:t>
      </w:r>
      <w:r w:rsidRPr="00DA349F">
        <w:rPr>
          <w:u w:val="single"/>
          <w:lang w:val="fr-FR"/>
        </w:rPr>
        <w:t>Slimību profilakses un kontroles centra dati</w:t>
      </w:r>
    </w:p>
  </w:footnote>
  <w:footnote w:id="42">
    <w:p w14:paraId="5B84CCA8" w14:textId="77777777" w:rsidR="00962F49" w:rsidRDefault="00962F49" w:rsidP="00F04E9C">
      <w:pPr>
        <w:pStyle w:val="FootnoteText"/>
      </w:pPr>
      <w:r>
        <w:rPr>
          <w:rStyle w:val="FootnoteReference"/>
        </w:rPr>
        <w:footnoteRef/>
      </w:r>
      <w:r>
        <w:t xml:space="preserve"> </w:t>
      </w:r>
      <w:r>
        <w:rPr>
          <w:rFonts w:ascii="Arial" w:hAnsi="Arial" w:cs="Arial"/>
        </w:rPr>
        <w:t>(</w:t>
      </w:r>
      <w:hyperlink r:id="rId13" w:history="1">
        <w:r>
          <w:rPr>
            <w:rStyle w:val="Hyperlink"/>
            <w:rFonts w:ascii="Arial" w:hAnsi="Arial" w:cs="Arial"/>
          </w:rPr>
          <w:t>http://www.spkc.gov.lv/veselibas-aprupes-statistika/</w:t>
        </w:r>
      </w:hyperlink>
      <w:r>
        <w:rPr>
          <w:rFonts w:ascii="Arial" w:hAnsi="Arial" w:cs="Arial"/>
        </w:rPr>
        <w:t>)</w:t>
      </w:r>
    </w:p>
  </w:footnote>
  <w:footnote w:id="43">
    <w:p w14:paraId="72CBEAC4" w14:textId="77777777" w:rsidR="00962F49" w:rsidRPr="00FD565E" w:rsidRDefault="00962F49" w:rsidP="00437C27">
      <w:pPr>
        <w:pStyle w:val="FootnoteText"/>
        <w:jc w:val="both"/>
        <w:rPr>
          <w:lang w:eastAsia="lv-LV"/>
        </w:rPr>
      </w:pPr>
      <w:r>
        <w:rPr>
          <w:vertAlign w:val="superscript"/>
        </w:rPr>
        <w:footnoteRef/>
      </w:r>
      <w:r>
        <w:rPr>
          <w:vertAlign w:val="superscript"/>
        </w:rPr>
        <w:t xml:space="preserve"> </w:t>
      </w:r>
      <w:r>
        <w:t xml:space="preserve">NMP </w:t>
      </w:r>
      <w:r w:rsidRPr="00FD565E">
        <w:t>dienesta informācija;</w:t>
      </w:r>
    </w:p>
  </w:footnote>
  <w:footnote w:id="44">
    <w:p w14:paraId="10A0D330" w14:textId="77777777" w:rsidR="00962F49" w:rsidRPr="00FD565E" w:rsidRDefault="00962F49" w:rsidP="00E55786">
      <w:pPr>
        <w:pStyle w:val="FootnoteText"/>
        <w:jc w:val="both"/>
      </w:pPr>
      <w:r w:rsidRPr="00FD565E">
        <w:rPr>
          <w:rStyle w:val="FootnoteReference"/>
        </w:rPr>
        <w:footnoteRef/>
      </w:r>
      <w:r w:rsidRPr="00FD565E">
        <w:t xml:space="preserve"> EUROSTAT dati.</w:t>
      </w:r>
    </w:p>
  </w:footnote>
  <w:footnote w:id="45">
    <w:p w14:paraId="10AC3A7A" w14:textId="77777777" w:rsidR="00962F49" w:rsidRPr="00D06DFB" w:rsidRDefault="00962F49" w:rsidP="00437C27">
      <w:pPr>
        <w:pStyle w:val="FootnoteText"/>
        <w:jc w:val="both"/>
      </w:pPr>
      <w:r w:rsidRPr="00FD565E">
        <w:rPr>
          <w:rStyle w:val="FootnoteReference"/>
        </w:rPr>
        <w:footnoteRef/>
      </w:r>
      <w:r w:rsidRPr="00FD565E">
        <w:t xml:space="preserve"> G. Briģis „Iedzīvotāju</w:t>
      </w:r>
      <w:r w:rsidRPr="00D06DFB">
        <w:t xml:space="preserve"> veselības apsekojuma analīze”, 2008.</w:t>
      </w:r>
    </w:p>
  </w:footnote>
  <w:footnote w:id="46">
    <w:p w14:paraId="0AE4D557" w14:textId="6D3E6938" w:rsidR="00962F49" w:rsidRPr="00FD565E" w:rsidDel="00E431D2" w:rsidRDefault="00962F49" w:rsidP="0057758D">
      <w:pPr>
        <w:pStyle w:val="FootnoteText"/>
        <w:rPr>
          <w:del w:id="5" w:author="Oļesja Kurakina" w:date="2013-12-12T15:35:00Z"/>
        </w:rPr>
      </w:pPr>
      <w:r w:rsidRPr="00FD565E">
        <w:rPr>
          <w:vertAlign w:val="superscript"/>
        </w:rPr>
        <w:t>37</w:t>
      </w:r>
      <w:r w:rsidRPr="00FD565E">
        <w:t xml:space="preserve"> PVO Health for All datu bāzes dati</w:t>
      </w:r>
    </w:p>
  </w:footnote>
  <w:footnote w:id="47">
    <w:p w14:paraId="0B07433C" w14:textId="77777777" w:rsidR="00962F49" w:rsidRPr="00FD565E" w:rsidRDefault="00962F49" w:rsidP="0057758D">
      <w:pPr>
        <w:pStyle w:val="FootnoteText"/>
      </w:pPr>
      <w:r w:rsidRPr="00FD565E">
        <w:rPr>
          <w:rStyle w:val="FootnoteReference"/>
        </w:rPr>
        <w:footnoteRef/>
      </w:r>
      <w:r w:rsidRPr="00FD565E">
        <w:t xml:space="preserve"> SPKC Latvijas ie</w:t>
      </w:r>
      <w:r>
        <w:t>dzīvotāju nāves cēloņu datu bāze</w:t>
      </w:r>
    </w:p>
  </w:footnote>
  <w:footnote w:id="48">
    <w:p w14:paraId="657BD1D3" w14:textId="77777777" w:rsidR="00962F49" w:rsidRPr="00FD565E" w:rsidDel="00186507" w:rsidRDefault="00962F49" w:rsidP="00045384">
      <w:pPr>
        <w:pStyle w:val="FootnoteText"/>
        <w:rPr>
          <w:ins w:id="6" w:author="Šadris Edgars" w:date="2013-11-29T11:22:00Z"/>
          <w:del w:id="7" w:author="Kurakina Oļesja" w:date="2013-11-13T22:10:00Z"/>
        </w:rPr>
      </w:pPr>
    </w:p>
  </w:footnote>
  <w:footnote w:id="49">
    <w:p w14:paraId="30AB0BF2" w14:textId="77777777" w:rsidR="00962F49" w:rsidRPr="00FD565E" w:rsidRDefault="00962F49" w:rsidP="00045384">
      <w:pPr>
        <w:pStyle w:val="FootnoteText"/>
      </w:pPr>
      <w:r w:rsidRPr="00FD565E">
        <w:rPr>
          <w:rStyle w:val="FootnoteReference"/>
        </w:rPr>
        <w:footnoteRef/>
      </w:r>
      <w:r w:rsidRPr="00FD565E">
        <w:t xml:space="preserve"> The World Health Report 2002: Reducing Risks, Promoting Healthy Life, World Health Organization 2002; Global action plan for the prevention and control of NCDs 2013-2020, World Health Organization 2013</w:t>
      </w:r>
    </w:p>
  </w:footnote>
  <w:footnote w:id="50">
    <w:p w14:paraId="4DE6B417" w14:textId="77777777" w:rsidR="00962F49" w:rsidRPr="00FD565E" w:rsidRDefault="00962F49" w:rsidP="00045384">
      <w:pPr>
        <w:pStyle w:val="FootnoteText"/>
      </w:pPr>
      <w:r w:rsidRPr="00FD565E">
        <w:rPr>
          <w:rStyle w:val="FootnoteReference"/>
        </w:rPr>
        <w:footnoteRef/>
      </w:r>
      <w:r w:rsidRPr="00FD565E">
        <w:t xml:space="preserve"> EUROFOND (2010), Absence from the work report</w:t>
      </w:r>
    </w:p>
  </w:footnote>
  <w:footnote w:id="51">
    <w:p w14:paraId="2697A841" w14:textId="77777777" w:rsidR="00962F49" w:rsidRDefault="00962F49" w:rsidP="00045384">
      <w:pPr>
        <w:pStyle w:val="FootnoteText"/>
      </w:pPr>
      <w:r w:rsidRPr="00FD565E">
        <w:rPr>
          <w:rStyle w:val="FootnoteReference"/>
        </w:rPr>
        <w:footnoteRef/>
      </w:r>
      <w:r w:rsidRPr="00FD565E">
        <w:t xml:space="preserve"> </w:t>
      </w:r>
      <w:r w:rsidRPr="00FD565E">
        <w:rPr>
          <w:u w:val="single"/>
          <w:lang w:val="en-US"/>
        </w:rPr>
        <w:t>Social Investment Package, Commission Staff Working Document "Investing in Health", 20.02.2013, EC</w:t>
      </w:r>
    </w:p>
  </w:footnote>
  <w:footnote w:id="52">
    <w:p w14:paraId="0DEB8E9B" w14:textId="77777777" w:rsidR="00962F49" w:rsidRDefault="00962F49" w:rsidP="00745105">
      <w:pPr>
        <w:jc w:val="both"/>
        <w:rPr>
          <w:rFonts w:cs="Times New Roman"/>
          <w:sz w:val="20"/>
          <w:szCs w:val="20"/>
          <w:lang w:val="lv-LV" w:bidi="lo-LA"/>
        </w:rPr>
      </w:pPr>
      <w:r>
        <w:rPr>
          <w:rFonts w:cs="Times New Roman"/>
          <w:sz w:val="20"/>
          <w:szCs w:val="20"/>
          <w:vertAlign w:val="superscript"/>
          <w:lang w:val="lv-LV" w:bidi="lo-LA"/>
        </w:rPr>
        <w:footnoteRef/>
      </w:r>
      <w:r>
        <w:rPr>
          <w:rFonts w:eastAsia="Times New Roman" w:cs="Times New Roman"/>
          <w:sz w:val="20"/>
          <w:szCs w:val="20"/>
          <w:lang w:val="lv-LV" w:bidi="lo-LA"/>
        </w:rPr>
        <w:t xml:space="preserve"> Latvijas konkurētspējas novērtējums 2011, 2012. 132.lpp.</w:t>
      </w:r>
    </w:p>
  </w:footnote>
  <w:footnote w:id="53">
    <w:p w14:paraId="0AA7E9FB" w14:textId="77777777" w:rsidR="00962F49" w:rsidRPr="00FE277C" w:rsidRDefault="00962F49" w:rsidP="00746145">
      <w:pPr>
        <w:jc w:val="both"/>
        <w:rPr>
          <w:rFonts w:cs="Times New Roman"/>
          <w:sz w:val="20"/>
          <w:szCs w:val="20"/>
          <w:lang w:val="lv-LV" w:bidi="lo-LA"/>
        </w:rPr>
      </w:pPr>
      <w:r w:rsidRPr="00FE277C">
        <w:rPr>
          <w:rFonts w:cs="Times New Roman"/>
          <w:sz w:val="20"/>
          <w:szCs w:val="20"/>
          <w:vertAlign w:val="superscript"/>
          <w:lang w:val="lv-LV" w:bidi="lo-LA"/>
        </w:rPr>
        <w:footnoteRef/>
      </w:r>
      <w:r w:rsidRPr="00FE277C">
        <w:rPr>
          <w:rFonts w:eastAsia="Times New Roman" w:cs="Times New Roman"/>
          <w:sz w:val="20"/>
          <w:szCs w:val="20"/>
          <w:lang w:val="lv-LV" w:bidi="lo-LA"/>
        </w:rPr>
        <w:t xml:space="preserve"> Latvijas konkurētspējas novērtējums 2011, 2012. 132.lpp.</w:t>
      </w:r>
    </w:p>
  </w:footnote>
  <w:footnote w:id="54">
    <w:p w14:paraId="66C7F3C9" w14:textId="77777777" w:rsidR="00962F49" w:rsidRPr="00FE277C" w:rsidRDefault="00962F49" w:rsidP="00746145">
      <w:pPr>
        <w:jc w:val="both"/>
        <w:rPr>
          <w:rFonts w:cs="Times New Roman"/>
          <w:sz w:val="20"/>
          <w:szCs w:val="20"/>
          <w:lang w:val="lv-LV" w:bidi="lo-LA"/>
        </w:rPr>
      </w:pPr>
      <w:r w:rsidRPr="00FE277C">
        <w:rPr>
          <w:rFonts w:cs="Times New Roman"/>
          <w:sz w:val="20"/>
          <w:szCs w:val="20"/>
          <w:vertAlign w:val="superscript"/>
          <w:lang w:val="lv-LV" w:bidi="lo-LA"/>
        </w:rPr>
        <w:footnoteRef/>
      </w:r>
      <w:r w:rsidRPr="00FE277C">
        <w:rPr>
          <w:rFonts w:cs="Times New Roman"/>
          <w:sz w:val="20"/>
          <w:szCs w:val="20"/>
          <w:lang w:val="lv-LV" w:bidi="lo-LA"/>
        </w:rPr>
        <w:t xml:space="preserve"> Pārskats par augstākās izglītības studiju programmu izvērtēšanas rezultātiem un priekšlikumi turpmākai studiju programmu, sagrupētu studiju virzienos, pilnveidei, uzlabošanai, attīstīšanai, konsolidācijai, slēgšanai, resursu efektīvai izmantošanai un finansēšanai no valsts budžeta līdzekļiem; Augstākās izglītības padome, Rīga, 2013</w:t>
      </w:r>
    </w:p>
    <w:p w14:paraId="1FE0494D" w14:textId="77777777" w:rsidR="00962F49" w:rsidRPr="002C2936" w:rsidRDefault="00962F49" w:rsidP="00746145">
      <w:pPr>
        <w:jc w:val="both"/>
        <w:rPr>
          <w:rFonts w:cs="Times New Roman"/>
          <w:sz w:val="20"/>
          <w:szCs w:val="20"/>
          <w:lang w:val="lv-LV"/>
        </w:rPr>
      </w:pPr>
      <w:r w:rsidRPr="00D06DFB">
        <w:rPr>
          <w:rFonts w:cs="Times New Roman"/>
          <w:sz w:val="20"/>
          <w:szCs w:val="20"/>
          <w:vertAlign w:val="superscript"/>
        </w:rPr>
        <w:footnoteRef/>
      </w:r>
      <w:hyperlink r:id="rId14">
        <w:r w:rsidRPr="002C2936">
          <w:rPr>
            <w:rFonts w:cs="Times New Roman"/>
            <w:color w:val="1155CC"/>
            <w:sz w:val="20"/>
            <w:szCs w:val="20"/>
            <w:u w:val="single"/>
            <w:lang w:val="lv-LV"/>
          </w:rPr>
          <w:t>http://www.aip.lv/ESF_par_projektu.htm</w:t>
        </w:r>
      </w:hyperlink>
      <w:r w:rsidRPr="002C2936">
        <w:rPr>
          <w:rFonts w:cs="Times New Roman"/>
          <w:sz w:val="20"/>
          <w:szCs w:val="20"/>
          <w:lang w:val="lv-LV"/>
        </w:rPr>
        <w:t xml:space="preserve"> </w:t>
      </w:r>
    </w:p>
  </w:footnote>
  <w:footnote w:id="55">
    <w:p w14:paraId="5CAD659E" w14:textId="77777777" w:rsidR="00962F49" w:rsidRDefault="00962F49" w:rsidP="00746145">
      <w:pPr>
        <w:pStyle w:val="FootnoteText"/>
      </w:pPr>
      <w:r>
        <w:rPr>
          <w:rStyle w:val="FootnoteReference"/>
        </w:rPr>
        <w:footnoteRef/>
      </w:r>
      <w:r>
        <w:t xml:space="preserve"> </w:t>
      </w:r>
      <w:r>
        <w:rPr>
          <w:rFonts w:ascii="Helv" w:hAnsi="Helv" w:cs="Helv"/>
          <w:color w:val="000000"/>
          <w:lang w:eastAsia="lv-LV"/>
        </w:rPr>
        <w:t>http://ec.europa.eu/europe2020/targets/eu-targets/index_lv.htm</w:t>
      </w:r>
    </w:p>
  </w:footnote>
  <w:footnote w:id="56">
    <w:p w14:paraId="032036E5" w14:textId="77777777" w:rsidR="00962F49" w:rsidRDefault="00962F49" w:rsidP="00746145">
      <w:pPr>
        <w:pStyle w:val="FootnoteText"/>
      </w:pPr>
      <w:r>
        <w:rPr>
          <w:rStyle w:val="FootnoteReference"/>
        </w:rPr>
        <w:footnoteRef/>
      </w:r>
      <w:r>
        <w:t xml:space="preserve"> </w:t>
      </w:r>
      <w:r w:rsidRPr="001533D7">
        <w:t>http://epp.eurostat.ec.europa.eu/portal/page/portal/eurostat/home/</w:t>
      </w:r>
    </w:p>
  </w:footnote>
  <w:footnote w:id="57">
    <w:p w14:paraId="05E6902A" w14:textId="77777777" w:rsidR="00962F49" w:rsidRDefault="00962F49" w:rsidP="00746145">
      <w:pPr>
        <w:pStyle w:val="FootnoteText"/>
        <w:rPr>
          <w:rFonts w:cs="Helv"/>
          <w:sz w:val="16"/>
          <w:szCs w:val="16"/>
        </w:rPr>
      </w:pPr>
      <w:r>
        <w:rPr>
          <w:rStyle w:val="FootnoteReference"/>
          <w:sz w:val="16"/>
          <w:szCs w:val="16"/>
        </w:rPr>
        <w:footnoteRef/>
      </w:r>
      <w:r>
        <w:rPr>
          <w:sz w:val="16"/>
          <w:szCs w:val="16"/>
        </w:rPr>
        <w:t xml:space="preserve"> „Education and Disability/Special Needs. Policies and practices in education, training and employment for students with disabilities and special education needs in the EU”, (2012). </w:t>
      </w:r>
    </w:p>
  </w:footnote>
  <w:footnote w:id="58">
    <w:p w14:paraId="2A6CD01C" w14:textId="77777777" w:rsidR="00962F49" w:rsidRDefault="00962F49" w:rsidP="00437C27">
      <w:pPr>
        <w:jc w:val="both"/>
        <w:rPr>
          <w:rFonts w:cs="Times New Roman"/>
          <w:sz w:val="20"/>
          <w:szCs w:val="20"/>
          <w:lang w:val="lv-LV"/>
        </w:rPr>
      </w:pPr>
      <w:r>
        <w:rPr>
          <w:rStyle w:val="FootnoteReference"/>
          <w:sz w:val="20"/>
          <w:szCs w:val="20"/>
        </w:rPr>
        <w:footnoteRef/>
      </w:r>
      <w:r w:rsidRPr="009A467E">
        <w:rPr>
          <w:sz w:val="20"/>
          <w:szCs w:val="20"/>
          <w:lang w:val="lv-LV"/>
        </w:rPr>
        <w:t xml:space="preserve"> </w:t>
      </w:r>
      <w:r w:rsidRPr="009A467E">
        <w:rPr>
          <w:rFonts w:cs="Times New Roman"/>
          <w:sz w:val="20"/>
          <w:szCs w:val="20"/>
          <w:lang w:val="lv-LV"/>
        </w:rPr>
        <w:t>Variācijas koeficients, izteikts procentos. Raksturo reģionu novirzi % no valsts vidējā IKP līmeņa. Ja skaitlis ir 0, tad atšķirības starp reģioniem neeksistē, proti, valstī pilnīgi visos reģionos tiek saražots vienāds IKP.</w:t>
      </w:r>
    </w:p>
  </w:footnote>
  <w:footnote w:id="59">
    <w:p w14:paraId="2AE82CBE" w14:textId="77777777" w:rsidR="00962F49" w:rsidRDefault="00962F49" w:rsidP="00A061C1">
      <w:pPr>
        <w:pStyle w:val="FootnoteText"/>
      </w:pPr>
      <w:r>
        <w:rPr>
          <w:rStyle w:val="FootnoteReference"/>
        </w:rPr>
        <w:footnoteRef/>
      </w:r>
      <w:r>
        <w:t xml:space="preserve"> </w:t>
      </w:r>
      <w:r w:rsidRPr="00A87D2F">
        <w:rPr>
          <w:rFonts w:eastAsia="Times New Roman"/>
          <w:lang w:eastAsia="lv-LV"/>
        </w:rPr>
        <w:t xml:space="preserve">Pēc Eurostat datiem Latgales plānošanas reģiona IKP uz vienu iedzīvotāju pēc pirktspējas līmeņa (PSL) 2010.gadā sastādīja tikai 6990 (Latvijā – 13 200, ES-27 </w:t>
      </w:r>
      <w:r>
        <w:rPr>
          <w:rFonts w:eastAsia="Times New Roman"/>
          <w:lang w:eastAsia="lv-LV"/>
        </w:rPr>
        <w:t>– 24 500),</w:t>
      </w:r>
      <w:r w:rsidRPr="00A87D2F">
        <w:rPr>
          <w:rFonts w:eastAsia="Times New Roman"/>
          <w:lang w:eastAsia="lv-LV"/>
        </w:rPr>
        <w:t xml:space="preserve"> </w:t>
      </w:r>
      <w:r>
        <w:rPr>
          <w:rFonts w:eastAsia="Times New Roman"/>
          <w:lang w:eastAsia="lv-LV"/>
        </w:rPr>
        <w:t>t.i mazāk kā 30</w:t>
      </w:r>
      <w:r w:rsidRPr="00A87D2F">
        <w:rPr>
          <w:rFonts w:eastAsia="Times New Roman"/>
          <w:lang w:eastAsia="lv-LV"/>
        </w:rPr>
        <w:t>% no ES-27 vidējā rādītāja.</w:t>
      </w:r>
    </w:p>
  </w:footnote>
  <w:footnote w:id="60">
    <w:p w14:paraId="12E610F9" w14:textId="77777777" w:rsidR="00962F49" w:rsidRPr="009A467E" w:rsidRDefault="00962F49" w:rsidP="00A061C1">
      <w:pPr>
        <w:jc w:val="both"/>
        <w:rPr>
          <w:sz w:val="20"/>
          <w:szCs w:val="20"/>
          <w:lang w:val="lv-LV"/>
        </w:rPr>
      </w:pPr>
      <w:r w:rsidRPr="00970FA9">
        <w:rPr>
          <w:sz w:val="20"/>
          <w:szCs w:val="20"/>
          <w:vertAlign w:val="superscript"/>
        </w:rPr>
        <w:footnoteRef/>
      </w:r>
      <w:r w:rsidRPr="009E403E">
        <w:rPr>
          <w:sz w:val="20"/>
          <w:szCs w:val="20"/>
          <w:lang w:val="de-DE"/>
        </w:rPr>
        <w:t xml:space="preserve"> CSP. </w:t>
      </w:r>
      <w:r w:rsidRPr="009E403E">
        <w:rPr>
          <w:i/>
          <w:sz w:val="20"/>
          <w:szCs w:val="20"/>
          <w:lang w:val="de-DE"/>
        </w:rPr>
        <w:t>Iekšzemes kopprodukts statistiskajos reģionos.</w:t>
      </w:r>
      <w:r w:rsidRPr="009E403E">
        <w:rPr>
          <w:sz w:val="20"/>
          <w:szCs w:val="20"/>
          <w:lang w:val="de-DE"/>
        </w:rPr>
        <w:t xml:space="preserve"> </w:t>
      </w:r>
      <w:r w:rsidRPr="009A467E">
        <w:rPr>
          <w:sz w:val="20"/>
          <w:szCs w:val="20"/>
          <w:lang w:val="lv-LV"/>
        </w:rPr>
        <w:t>Pieejams: http://data.csb.gov.lv/DATABASE/ekfin/Ikgad%C4%93jie%20statistikas%20dati/Iek%C5%A1zemes%20kopprodukts/Iek%C5%A1zemes%20kopprodukts.asp.</w:t>
      </w:r>
    </w:p>
  </w:footnote>
  <w:footnote w:id="61">
    <w:p w14:paraId="76C3374D" w14:textId="77777777" w:rsidR="00962F49" w:rsidRPr="00970FA9" w:rsidRDefault="00962F49" w:rsidP="005D26F8">
      <w:pPr>
        <w:pStyle w:val="FootnoteText"/>
        <w:jc w:val="both"/>
      </w:pPr>
      <w:r w:rsidRPr="00970FA9">
        <w:rPr>
          <w:rStyle w:val="FootnoteReference"/>
        </w:rPr>
        <w:footnoteRef/>
      </w:r>
      <w:r w:rsidRPr="00970FA9">
        <w:t xml:space="preserve"> 2011.gada provizoriskie dati, CSP.</w:t>
      </w:r>
    </w:p>
  </w:footnote>
  <w:footnote w:id="62">
    <w:p w14:paraId="3A2D88B3" w14:textId="77777777" w:rsidR="00962F49" w:rsidRPr="00AD16BD" w:rsidRDefault="00962F49" w:rsidP="005D26F8">
      <w:pPr>
        <w:pStyle w:val="FootnoteText"/>
      </w:pPr>
      <w:r w:rsidRPr="00A87D2F">
        <w:rPr>
          <w:rStyle w:val="FootnoteReference"/>
        </w:rPr>
        <w:footnoteRef/>
      </w:r>
      <w:r w:rsidRPr="00A87D2F">
        <w:t xml:space="preserve"> CSP dati, 2011.gads.</w:t>
      </w:r>
    </w:p>
  </w:footnote>
  <w:footnote w:id="63">
    <w:p w14:paraId="7FE1FAF0" w14:textId="77777777" w:rsidR="00962F49" w:rsidRPr="00970FA9" w:rsidRDefault="00962F49" w:rsidP="005D26F8">
      <w:pPr>
        <w:pStyle w:val="FootnoteText"/>
        <w:jc w:val="both"/>
      </w:pPr>
      <w:r w:rsidRPr="00970FA9">
        <w:rPr>
          <w:rStyle w:val="FootnoteReference"/>
        </w:rPr>
        <w:footnoteRef/>
      </w:r>
      <w:r w:rsidRPr="00970FA9">
        <w:t xml:space="preserve"> Latvijas preču un pakalpojumu eksporta veicināšanas un ārvalstu investīciju piesaistes pamatnostādņu 2013.-2019.gadam 4.pielikums, sadaļa „Konstatētie šķēršļi ārvalstu tiešo investīciju (ĀTI) ienākšanai Latvijā”.</w:t>
      </w:r>
    </w:p>
  </w:footnote>
  <w:footnote w:id="64">
    <w:p w14:paraId="1B64C712" w14:textId="77777777" w:rsidR="00962F49" w:rsidRPr="00970FA9" w:rsidRDefault="00962F49" w:rsidP="005D26F8">
      <w:pPr>
        <w:pStyle w:val="FootnoteText"/>
        <w:jc w:val="both"/>
      </w:pPr>
      <w:r w:rsidRPr="00970FA9">
        <w:rPr>
          <w:rStyle w:val="FootnoteReference"/>
        </w:rPr>
        <w:footnoteRef/>
      </w:r>
      <w:r w:rsidRPr="00970FA9">
        <w:t xml:space="preserve"> RAPLM veiktā pašvaldību aptauja 2010.gada aprīlī – maijā.</w:t>
      </w:r>
    </w:p>
  </w:footnote>
  <w:footnote w:id="65">
    <w:p w14:paraId="0435B703" w14:textId="77777777" w:rsidR="00962F49" w:rsidRDefault="00962F49" w:rsidP="005D26F8">
      <w:pPr>
        <w:pStyle w:val="FootnoteText"/>
      </w:pPr>
      <w:r>
        <w:rPr>
          <w:rStyle w:val="FootnoteReference"/>
        </w:rPr>
        <w:footnoteRef/>
      </w:r>
      <w:r>
        <w:t xml:space="preserve"> CSP DSA dati</w:t>
      </w:r>
    </w:p>
  </w:footnote>
  <w:footnote w:id="66">
    <w:p w14:paraId="1BBAADC8" w14:textId="77777777" w:rsidR="00962F49" w:rsidRDefault="00962F49" w:rsidP="005D26F8">
      <w:pPr>
        <w:pStyle w:val="FootnoteText"/>
      </w:pPr>
      <w:r>
        <w:rPr>
          <w:rStyle w:val="FootnoteReference"/>
        </w:rPr>
        <w:footnoteRef/>
      </w:r>
      <w:r>
        <w:t xml:space="preserve"> CSP DSA dati</w:t>
      </w:r>
    </w:p>
  </w:footnote>
  <w:footnote w:id="67">
    <w:p w14:paraId="63A99444" w14:textId="77777777" w:rsidR="00962F49" w:rsidRDefault="00962F49" w:rsidP="005D26F8">
      <w:pPr>
        <w:pStyle w:val="FootnoteText"/>
      </w:pPr>
      <w:r>
        <w:rPr>
          <w:rStyle w:val="FootnoteReference"/>
        </w:rPr>
        <w:footnoteRef/>
      </w:r>
      <w:r>
        <w:t xml:space="preserve"> </w:t>
      </w:r>
      <w:r>
        <w:rPr>
          <w:szCs w:val="24"/>
        </w:rPr>
        <w:t>VRAA aprēķins.</w:t>
      </w:r>
    </w:p>
  </w:footnote>
  <w:footnote w:id="68">
    <w:p w14:paraId="7BA9E0E5" w14:textId="77777777" w:rsidR="00962F49" w:rsidRDefault="00962F49" w:rsidP="005D26F8">
      <w:pPr>
        <w:pStyle w:val="FootnoteText"/>
      </w:pPr>
      <w:r>
        <w:rPr>
          <w:rStyle w:val="FootnoteReference"/>
        </w:rPr>
        <w:footnoteRef/>
      </w:r>
      <w:r>
        <w:t xml:space="preserve"> CSP DSA dati</w:t>
      </w:r>
    </w:p>
  </w:footnote>
  <w:footnote w:id="69">
    <w:p w14:paraId="3F25BC7C" w14:textId="77777777" w:rsidR="00962F49" w:rsidRPr="006E272F" w:rsidRDefault="00962F49" w:rsidP="005D26F8">
      <w:pPr>
        <w:jc w:val="both"/>
        <w:rPr>
          <w:sz w:val="20"/>
          <w:szCs w:val="20"/>
          <w:lang w:val="lv-LV"/>
        </w:rPr>
      </w:pPr>
      <w:r w:rsidRPr="00970FA9">
        <w:rPr>
          <w:rFonts w:eastAsia="Times New Roman"/>
          <w:sz w:val="20"/>
          <w:szCs w:val="20"/>
          <w:vertAlign w:val="superscript"/>
          <w:lang w:eastAsia="lv-LV"/>
        </w:rPr>
        <w:footnoteRef/>
      </w:r>
      <w:r w:rsidRPr="006E272F">
        <w:rPr>
          <w:rFonts w:eastAsia="Times New Roman"/>
          <w:sz w:val="20"/>
          <w:szCs w:val="20"/>
          <w:vertAlign w:val="superscript"/>
          <w:lang w:val="lv-LV" w:eastAsia="lv-LV"/>
        </w:rPr>
        <w:t xml:space="preserve"> </w:t>
      </w:r>
      <w:r w:rsidRPr="006E272F">
        <w:rPr>
          <w:rFonts w:eastAsia="Times New Roman"/>
          <w:sz w:val="20"/>
          <w:szCs w:val="20"/>
          <w:lang w:val="lv-LV" w:eastAsia="lv-LV"/>
        </w:rPr>
        <w:t>Pašvaldību vērtētie ieņēmumi (prognoze) atbilstoši Ministru kabineta 2012.gada 18.decembra noteikumu Nr.874 "Noteikumi par pašvaldību finanšu izlīdzināšanas fonda ieņēmumiem un to sadales kārtību 2013.gadā" 3.pielikumam. Tie ietver IIN, NĪN par ēkām, NĪN par zemi, NĪN par inženierbūvēm un NĪN par mājokļiem prognozi. Šis rādītājs ir objektīvāks par pašvaldību pamatbudžetu ieņēmumiem, jo tajā neietilpst valsts budžeta transferti, tai skaitā pašvaldību budžetā saņemtie valsts budžeta transferti ES struktūrfondu finansēto projektu īstenošanai. Atbilstoši iepriekšminētajiem Ministru kabineta noteikumiem ieņēmumi uz 1 iedzīvotāju rēķināti, ņemot vērā iedzīvotāju skaitu pašvaldībās uz 2012.gada 1.janvāri.</w:t>
      </w:r>
    </w:p>
  </w:footnote>
  <w:footnote w:id="70">
    <w:p w14:paraId="25BCAE4D" w14:textId="77777777" w:rsidR="00962F49" w:rsidRDefault="00962F49" w:rsidP="005D26F8">
      <w:pPr>
        <w:pStyle w:val="FootnoteText"/>
      </w:pPr>
      <w:r>
        <w:rPr>
          <w:rStyle w:val="FootnoteReference"/>
        </w:rPr>
        <w:footnoteRef/>
      </w:r>
      <w:r>
        <w:t xml:space="preserve"> VARAM 2013.gadā veiktā nacionālas un reģionālas nozīmes attīstības centru aptauja par plānoto industriālo zonu attīstību.</w:t>
      </w:r>
    </w:p>
  </w:footnote>
  <w:footnote w:id="71">
    <w:p w14:paraId="52777DDD" w14:textId="77777777" w:rsidR="00962F49" w:rsidRPr="009E403E" w:rsidRDefault="00962F49" w:rsidP="005D26F8">
      <w:pPr>
        <w:jc w:val="both"/>
        <w:rPr>
          <w:sz w:val="20"/>
          <w:szCs w:val="20"/>
          <w:lang w:val="lv-LV"/>
        </w:rPr>
      </w:pPr>
      <w:r>
        <w:rPr>
          <w:rStyle w:val="FootnoteReference"/>
        </w:rPr>
        <w:footnoteRef/>
      </w:r>
      <w:r w:rsidRPr="009E403E">
        <w:rPr>
          <w:lang w:val="lv-LV"/>
        </w:rPr>
        <w:t xml:space="preserve"> </w:t>
      </w:r>
      <w:r w:rsidRPr="009E403E">
        <w:rPr>
          <w:bCs/>
          <w:sz w:val="20"/>
          <w:szCs w:val="20"/>
          <w:lang w:val="lv-LV"/>
        </w:rPr>
        <w:t xml:space="preserve">Detalizētāka informācija par projektu, foto un video pieejami šeit: </w:t>
      </w:r>
      <w:hyperlink r:id="rId15" w:history="1">
        <w:r w:rsidRPr="009E403E">
          <w:rPr>
            <w:rStyle w:val="Hyperlink"/>
            <w:bCs/>
            <w:sz w:val="20"/>
            <w:szCs w:val="20"/>
            <w:lang w:val="lv-LV"/>
          </w:rPr>
          <w:t>http://www.visitligatne.lv/</w:t>
        </w:r>
      </w:hyperlink>
      <w:r w:rsidRPr="009E403E">
        <w:rPr>
          <w:bCs/>
          <w:sz w:val="20"/>
          <w:szCs w:val="20"/>
          <w:lang w:val="lv-LV"/>
        </w:rPr>
        <w:t>.</w:t>
      </w:r>
    </w:p>
  </w:footnote>
  <w:footnote w:id="72">
    <w:p w14:paraId="4D246279" w14:textId="77777777" w:rsidR="00962F49" w:rsidRDefault="00962F49" w:rsidP="005D26F8">
      <w:pPr>
        <w:pStyle w:val="FootnoteText"/>
      </w:pPr>
      <w:r>
        <w:rPr>
          <w:rStyle w:val="FootnoteReference"/>
        </w:rPr>
        <w:footnoteRef/>
      </w:r>
      <w:r>
        <w:t xml:space="preserve"> </w:t>
      </w:r>
      <w:r w:rsidRPr="002A7C85">
        <w:t>VARAM veiktā ekonomiskās darbības analīze par piekrastes teritorijām, izmantojot Lursoft datus, liecina, ka piecos no 13 piekrastes novadiem starp 10 lielākajiem uzņēmumiem ir uzņēmumi, kuru darbības joma ir saistīta ar nozarēm, kuru attīstībai piekrastes teritorijā ir īpaši labvēlīgi apstākļi vai kas ir tradicionāli raksturīgas piekrastei (viesnīcu, viesu māju, kempingu u.c. apmešanās vietu attīstība, jūras zvejniecība un zivju pārstrāde, kuģu un laivu remonts un apkope utt.</w:t>
      </w:r>
    </w:p>
  </w:footnote>
  <w:footnote w:id="73">
    <w:p w14:paraId="4DC099CC" w14:textId="77777777" w:rsidR="00962F49" w:rsidRPr="00D06DFB" w:rsidRDefault="00962F49" w:rsidP="00F95129">
      <w:pPr>
        <w:pStyle w:val="FootnoteText"/>
        <w:jc w:val="both"/>
      </w:pPr>
      <w:r w:rsidRPr="00D06DFB">
        <w:rPr>
          <w:rStyle w:val="FootnoteReference"/>
        </w:rPr>
        <w:footnoteRef/>
      </w:r>
      <w:r w:rsidRPr="00D06DFB">
        <w:t xml:space="preserve"> </w:t>
      </w:r>
      <w:hyperlink r:id="rId16" w:history="1">
        <w:r w:rsidRPr="00FD565E">
          <w:t>Vides politikas pamatnostādnes</w:t>
        </w:r>
      </w:hyperlink>
      <w:r>
        <w:t xml:space="preserve"> 2014.-2020.gadam</w:t>
      </w:r>
      <w:r>
        <w:rPr>
          <w:spacing w:val="-4"/>
        </w:rPr>
        <w:t>.</w:t>
      </w:r>
    </w:p>
  </w:footnote>
  <w:footnote w:id="74">
    <w:p w14:paraId="12340F24" w14:textId="77777777" w:rsidR="00962F49" w:rsidRDefault="00962F49" w:rsidP="00001AD8">
      <w:pPr>
        <w:pStyle w:val="FootnoteText"/>
      </w:pPr>
      <w:r>
        <w:rPr>
          <w:rStyle w:val="FootnoteReference"/>
        </w:rPr>
        <w:footnoteRef/>
      </w:r>
      <w:r>
        <w:t xml:space="preserve"> Atsauci uz plān dok vai info, ka tas izstrādes stadijā.</w:t>
      </w:r>
    </w:p>
  </w:footnote>
  <w:footnote w:id="75">
    <w:p w14:paraId="22B78DB5" w14:textId="77777777" w:rsidR="00962F49" w:rsidRDefault="00962F49" w:rsidP="0001220B">
      <w:pPr>
        <w:pStyle w:val="FootnoteText"/>
      </w:pPr>
      <w:r>
        <w:rPr>
          <w:rStyle w:val="FootnoteReference"/>
        </w:rPr>
        <w:footnoteRef/>
      </w:r>
      <w:r>
        <w:t xml:space="preserve"> </w:t>
      </w:r>
      <w:r w:rsidRPr="00006131">
        <w:rPr>
          <w:szCs w:val="24"/>
        </w:rPr>
        <w:t>Degradētā teritorija ir vieta (teritorija, ēka vai ēku komplekss), kas iepriekš tikusi izmantota vai apbūvēta, bet šobrīd ir pamesta vai netiek pilnīgi izmantota, tā var būt nolaista vai piesārņota, neapdzīvota vai daļēji apdzīvota vai citādi izmantota teritorija, kurai ir negatīva kumulatīva ietekme uz apkārtējām teritorijām, vidi un vietējiem iedzīvotājiem.</w:t>
      </w:r>
    </w:p>
  </w:footnote>
  <w:footnote w:id="76">
    <w:p w14:paraId="248652E7" w14:textId="77777777" w:rsidR="00962F49" w:rsidRDefault="00962F49" w:rsidP="00CB4521">
      <w:pPr>
        <w:pStyle w:val="FootnoteText"/>
      </w:pPr>
      <w:r>
        <w:rPr>
          <w:rStyle w:val="FootnoteReference"/>
        </w:rPr>
        <w:footnoteRef/>
      </w:r>
      <w:r>
        <w:t xml:space="preserve"> Plašāks autoceļu stāvokļa apraksts un plānoto investīciju kartējums ietverts Transporta attīstības pamatnostādnēs 2014-2020 gadam.</w:t>
      </w:r>
    </w:p>
  </w:footnote>
  <w:footnote w:id="77">
    <w:p w14:paraId="3E2C432C" w14:textId="77777777" w:rsidR="00962F49" w:rsidRPr="00D06DFB" w:rsidRDefault="00962F49" w:rsidP="00437C27">
      <w:pPr>
        <w:pStyle w:val="FootnoteText"/>
        <w:jc w:val="both"/>
      </w:pPr>
      <w:r w:rsidRPr="00D06DFB">
        <w:rPr>
          <w:rStyle w:val="FootnoteReference"/>
        </w:rPr>
        <w:footnoteRef/>
      </w:r>
      <w:r w:rsidRPr="00D06DFB">
        <w:t xml:space="preserve"> Mērķis ietver</w:t>
      </w:r>
      <w:r w:rsidRPr="00D06DFB">
        <w:rPr>
          <w:spacing w:val="-4"/>
        </w:rPr>
        <w:t xml:space="preserve"> divus rādītājus – nabadzības riska indekss un/vai personu īpatsvars zemas darba intensitātes mājsaimniecībās. Saskaņā ar Eurostat (EU-SILC) datiem, 2012.gadā Latvijas sasniegtais rādītājs bija 22,1% jeb 448,5 tūkstoši iedzīvotāju, kas bija pakļauti nabadzības riskam un/vai dzīvoja zemas darba intensitātes mājsaimniecībās.</w:t>
      </w:r>
    </w:p>
  </w:footnote>
  <w:footnote w:id="78">
    <w:p w14:paraId="4BECFE58" w14:textId="77777777" w:rsidR="00962F49" w:rsidRPr="005D1DD4" w:rsidRDefault="00962F49" w:rsidP="00437C27">
      <w:pPr>
        <w:pStyle w:val="FootnoteText"/>
        <w:jc w:val="both"/>
      </w:pPr>
      <w:r w:rsidRPr="00D06DFB">
        <w:rPr>
          <w:rStyle w:val="FootnoteReference"/>
        </w:rPr>
        <w:footnoteRef/>
      </w:r>
      <w:r w:rsidRPr="00D06DFB">
        <w:t xml:space="preserve"> Mērķis ietver</w:t>
      </w:r>
      <w:r w:rsidRPr="00D06DFB">
        <w:rPr>
          <w:spacing w:val="-4"/>
        </w:rPr>
        <w:t xml:space="preserve"> divus rādītājus – nabadzības riska indekss un/vai personu īpatsvars zemas darba intensitātes mājsaimniecībās. Saskaņā ar Eurostat (EU-SILC) datiem, 2012.gadā Latvijas sasniegtais rādītājs bija 22,1% jeb 448,5 tūkstoši iedzīvotāju, kas </w:t>
      </w:r>
      <w:r w:rsidRPr="00447D87">
        <w:rPr>
          <w:spacing w:val="-4"/>
        </w:rPr>
        <w:t>bija pakļauti nabad</w:t>
      </w:r>
      <w:r w:rsidRPr="005D1DD4">
        <w:rPr>
          <w:spacing w:val="-4"/>
        </w:rPr>
        <w:t>zības riskam un/vai dzīvoja zemas darba intensitātes mājsaimniecībās.</w:t>
      </w:r>
    </w:p>
  </w:footnote>
  <w:footnote w:id="79">
    <w:p w14:paraId="5DE665AF" w14:textId="7F361565" w:rsidR="00962F49" w:rsidRDefault="00962F49" w:rsidP="00437C27">
      <w:pPr>
        <w:pStyle w:val="FootnoteText"/>
      </w:pPr>
      <w:r w:rsidRPr="005D1DD4">
        <w:rPr>
          <w:rStyle w:val="FootnoteReference"/>
        </w:rPr>
        <w:footnoteRef/>
      </w:r>
      <w:r w:rsidRPr="005D1DD4">
        <w:t xml:space="preserve"> </w:t>
      </w:r>
      <w:r>
        <w:t>Rekomendācijas</w:t>
      </w:r>
      <w:r w:rsidRPr="002C2936">
        <w:t xml:space="preserve"> īstenošana balstīsies uz nodokļu un pabalstu politikas izmaiņām un sociālās drošības sistēmas pilnveidi, kā arī valsts budžeta atbalstītu pieejas paplašināšanu bērnu aprūpes pakalpojumiem un ar izglītības ieguvi saistīto izdevumu segšanu; ESF atbalsts tiek plānots profesionāla sociālā darba pilnveidei un nabadzības un sociālās atstumtības risku un situācijas </w:t>
      </w:r>
      <w:r w:rsidRPr="0027659D">
        <w:t>monitoringam.</w:t>
      </w:r>
    </w:p>
  </w:footnote>
  <w:footnote w:id="80">
    <w:p w14:paraId="2754EA7C" w14:textId="77777777" w:rsidR="00962F49" w:rsidRPr="00D06DFB" w:rsidRDefault="00962F49" w:rsidP="00187D17">
      <w:pPr>
        <w:pStyle w:val="FootnoteText"/>
        <w:jc w:val="both"/>
      </w:pPr>
      <w:r w:rsidRPr="00D06DFB">
        <w:rPr>
          <w:rStyle w:val="FootnoteReference"/>
        </w:rPr>
        <w:footnoteRef/>
      </w:r>
      <w:r w:rsidRPr="00D06DFB">
        <w:t xml:space="preserve"> Publicētas: </w:t>
      </w:r>
      <w:r w:rsidRPr="00D06DFB">
        <w:rPr>
          <w:color w:val="000000"/>
          <w:lang w:eastAsia="lv-LV"/>
        </w:rPr>
        <w:t>http://deinstitutionalisationguide.eu</w:t>
      </w:r>
    </w:p>
  </w:footnote>
  <w:footnote w:id="81">
    <w:p w14:paraId="236D0A4B" w14:textId="77777777" w:rsidR="00962F49" w:rsidRDefault="00962F49" w:rsidP="00DA7957">
      <w:pPr>
        <w:pStyle w:val="FootnoteText"/>
      </w:pPr>
      <w:r>
        <w:rPr>
          <w:rStyle w:val="FootnoteReference"/>
        </w:rPr>
        <w:footnoteRef/>
      </w:r>
      <w:r>
        <w:t xml:space="preserve"> http://www.esfondi.lv/page.php?id=1105</w:t>
      </w:r>
    </w:p>
  </w:footnote>
  <w:footnote w:id="82">
    <w:p w14:paraId="2930AD40" w14:textId="77777777" w:rsidR="00962F49" w:rsidRPr="002F67B6" w:rsidRDefault="00962F49" w:rsidP="00DA7957">
      <w:pPr>
        <w:pStyle w:val="FootnoteText"/>
        <w:jc w:val="both"/>
      </w:pPr>
      <w:r w:rsidRPr="00D06DFB">
        <w:rPr>
          <w:rStyle w:val="FootnoteReference"/>
        </w:rPr>
        <w:footnoteRef/>
      </w:r>
      <w:r w:rsidRPr="00D06DFB">
        <w:t xml:space="preserve"> Pētījums „ES fondu ieguldījumu un ietekmes uz plānošanas dokumentos noteiktās horizontālās prioritātes </w:t>
      </w:r>
      <w:r w:rsidRPr="002F67B6">
        <w:t>„Vienlīdzīgas iespējas” īstenošanu izvērtējums”, SIA „Projektu un kvalitātes vadība”, biedrība „Accipe!”, Rīga, 2011</w:t>
      </w:r>
    </w:p>
  </w:footnote>
  <w:footnote w:id="83">
    <w:p w14:paraId="74B5E0A8" w14:textId="4CE81E98" w:rsidR="00962F49" w:rsidRPr="002F67B6" w:rsidRDefault="00962F49" w:rsidP="009B2151">
      <w:pPr>
        <w:pStyle w:val="FootnoteText"/>
        <w:rPr>
          <w:lang w:val="en-US"/>
        </w:rPr>
      </w:pPr>
      <w:r w:rsidRPr="002F67B6">
        <w:rPr>
          <w:rStyle w:val="FootnoteReference"/>
        </w:rPr>
        <w:footnoteRef/>
      </w:r>
      <w:r w:rsidRPr="002F67B6">
        <w:t xml:space="preserve"> </w:t>
      </w:r>
      <w:r w:rsidRPr="002F67B6">
        <w:rPr>
          <w:u w:val="single"/>
          <w:lang w:val="en-US"/>
        </w:rPr>
        <w:t>Social Investment Package, Commission Staff Working Document "Investing in Health", 20.02.2013, EC</w:t>
      </w:r>
    </w:p>
  </w:footnote>
  <w:footnote w:id="84">
    <w:p w14:paraId="007875DC" w14:textId="77777777" w:rsidR="00962F49" w:rsidRDefault="00962F49" w:rsidP="009B2151">
      <w:pPr>
        <w:pStyle w:val="FootnoteText"/>
      </w:pPr>
      <w:r w:rsidRPr="002F67B6">
        <w:rPr>
          <w:rStyle w:val="FootnoteReference"/>
        </w:rPr>
        <w:footnoteRef/>
      </w:r>
      <w:r w:rsidRPr="002F67B6">
        <w:t xml:space="preserve"> Commission Communication, Annual Growth Survey 2013 – COM (2012) 750 final, 28.11.2012, and thematic summary on health and healthcare systems relevant for the Europe 2020 Strategy</w:t>
      </w:r>
    </w:p>
  </w:footnote>
  <w:footnote w:id="85">
    <w:p w14:paraId="70D90FB5" w14:textId="77777777" w:rsidR="00962F49" w:rsidRPr="00045384" w:rsidRDefault="00962F49" w:rsidP="00DF73C1">
      <w:pPr>
        <w:jc w:val="both"/>
        <w:rPr>
          <w:rFonts w:cs="Times New Roman"/>
          <w:sz w:val="20"/>
          <w:szCs w:val="20"/>
          <w:lang w:val="lv-LV"/>
        </w:rPr>
      </w:pPr>
    </w:p>
  </w:footnote>
  <w:footnote w:id="86">
    <w:p w14:paraId="71B7352A" w14:textId="77777777" w:rsidR="00962F49" w:rsidRPr="00045384" w:rsidRDefault="00962F49" w:rsidP="00F40737">
      <w:pPr>
        <w:pStyle w:val="FootnoteText"/>
        <w:jc w:val="both"/>
      </w:pPr>
      <w:r w:rsidRPr="00045384">
        <w:rPr>
          <w:rStyle w:val="FootnoteReference"/>
        </w:rPr>
        <w:footnoteRef/>
      </w:r>
      <w:r w:rsidRPr="00045384">
        <w:t xml:space="preserve"> </w:t>
      </w:r>
      <w:r w:rsidRPr="00045384">
        <w:rPr>
          <w:rFonts w:eastAsia="TTA20401A8t00"/>
        </w:rPr>
        <w:t>Sabiedrības veselības pamatnostādnes 2011.-2017.gadam</w:t>
      </w:r>
    </w:p>
  </w:footnote>
  <w:footnote w:id="87">
    <w:p w14:paraId="523C8279" w14:textId="77777777" w:rsidR="00962F49" w:rsidRPr="00045384" w:rsidRDefault="00962F49" w:rsidP="00F40737">
      <w:pPr>
        <w:pStyle w:val="FootnoteText"/>
      </w:pPr>
      <w:r w:rsidRPr="00045384">
        <w:rPr>
          <w:rStyle w:val="FootnoteReference"/>
        </w:rPr>
        <w:footnoteRef/>
      </w:r>
      <w:r w:rsidRPr="00045384">
        <w:t xml:space="preserve"> VM dati</w:t>
      </w:r>
    </w:p>
  </w:footnote>
  <w:footnote w:id="88">
    <w:p w14:paraId="00ACB9CD" w14:textId="77777777" w:rsidR="00962F49" w:rsidRDefault="00962F49" w:rsidP="00F40737">
      <w:pPr>
        <w:pStyle w:val="FootnoteText"/>
      </w:pPr>
      <w:r w:rsidRPr="00045384">
        <w:rPr>
          <w:rStyle w:val="FootnoteReference"/>
        </w:rPr>
        <w:footnoteRef/>
      </w:r>
      <w:r w:rsidRPr="00045384">
        <w:t xml:space="preserve"> </w:t>
      </w:r>
      <w:r w:rsidRPr="00045384">
        <w:rPr>
          <w:u w:val="single"/>
          <w:lang w:val="en-US"/>
        </w:rPr>
        <w:t>Social Investment Package, Commission Staff Working Document "Investing in Health", 20.02.2013, EC</w:t>
      </w:r>
    </w:p>
  </w:footnote>
  <w:footnote w:id="89">
    <w:p w14:paraId="487E7CB9" w14:textId="77777777" w:rsidR="00962F49" w:rsidRDefault="00962F49" w:rsidP="00437C27">
      <w:pPr>
        <w:pStyle w:val="FootnoteText"/>
      </w:pPr>
      <w:r>
        <w:rPr>
          <w:rStyle w:val="FootnoteReference"/>
        </w:rPr>
        <w:footnoteRef/>
      </w:r>
      <w:r>
        <w:t xml:space="preserve"> </w:t>
      </w:r>
      <w:r w:rsidRPr="00D54BEA">
        <w:t xml:space="preserve">Ziņojums atbilstoši </w:t>
      </w:r>
      <w:r>
        <w:t>EP</w:t>
      </w:r>
      <w:r w:rsidRPr="00D54BEA">
        <w:t xml:space="preserve"> 1992.gada 21.maija direktīvas 92/43/EEK par dabisko dzīvotņu, savvaļas faunas un floras aizsardzību 17.pantam, 2007.-2012.gads.”</w:t>
      </w:r>
    </w:p>
  </w:footnote>
  <w:footnote w:id="90">
    <w:p w14:paraId="3783A544" w14:textId="77777777" w:rsidR="00962F49" w:rsidRDefault="00962F49" w:rsidP="00437C27">
      <w:pPr>
        <w:pStyle w:val="FootnoteText"/>
      </w:pPr>
      <w:r>
        <w:rPr>
          <w:rStyle w:val="FootnoteReference"/>
        </w:rPr>
        <w:footnoteRef/>
      </w:r>
      <w:r>
        <w:t xml:space="preserve"> http://data.csb.gov.lv/DATABASE/transp/Ikgadējie%20statistikas%20dati/Transports/Transports.asp</w:t>
      </w:r>
    </w:p>
  </w:footnote>
  <w:footnote w:id="91">
    <w:p w14:paraId="1A1941E5" w14:textId="77777777" w:rsidR="00962F49" w:rsidRDefault="00962F49" w:rsidP="00354CF7">
      <w:pPr>
        <w:pStyle w:val="FootnoteText"/>
        <w:spacing w:after="60"/>
        <w:rPr>
          <w:sz w:val="16"/>
          <w:szCs w:val="16"/>
        </w:rPr>
      </w:pPr>
      <w:r>
        <w:rPr>
          <w:rStyle w:val="FootnoteReference"/>
          <w:sz w:val="16"/>
          <w:szCs w:val="16"/>
        </w:rPr>
        <w:footnoteRef/>
      </w:r>
      <w:r>
        <w:rPr>
          <w:sz w:val="16"/>
          <w:szCs w:val="16"/>
        </w:rPr>
        <w:t xml:space="preserve"> Eurofond, Fifth European Working Conditions Survey, </w:t>
      </w:r>
      <w:hyperlink r:id="rId17" w:history="1">
        <w:r>
          <w:rPr>
            <w:rStyle w:val="Hyperlink"/>
            <w:sz w:val="16"/>
            <w:szCs w:val="16"/>
          </w:rPr>
          <w:t>http://www.eurofound.europa.eu/pubdocs/2012/28/en/1/EF1228EN.pdf</w:t>
        </w:r>
      </w:hyperlink>
      <w:r>
        <w:rPr>
          <w:sz w:val="16"/>
          <w:szCs w:val="16"/>
        </w:rPr>
        <w:t xml:space="preserve"> </w:t>
      </w:r>
    </w:p>
  </w:footnote>
  <w:footnote w:id="92">
    <w:p w14:paraId="78A2B7A9" w14:textId="77777777" w:rsidR="00962F49" w:rsidRPr="00D06DFB" w:rsidRDefault="00962F49" w:rsidP="00437C27">
      <w:pPr>
        <w:pStyle w:val="FootnoteText"/>
        <w:jc w:val="both"/>
      </w:pPr>
      <w:r w:rsidRPr="00D06DFB">
        <w:rPr>
          <w:rStyle w:val="FootnoteReference"/>
        </w:rPr>
        <w:footnoteRef/>
      </w:r>
      <w:r w:rsidRPr="00D06DFB">
        <w:t xml:space="preserve"> Eiropas Komisijas sākotnējais Vispārējās regulas piedāvājums COM(2011) 615 galīgā redakcija 7.pants</w:t>
      </w:r>
    </w:p>
  </w:footnote>
  <w:footnote w:id="93">
    <w:p w14:paraId="156CCF20" w14:textId="77777777" w:rsidR="00962F49" w:rsidRPr="00D06DFB" w:rsidRDefault="00962F49" w:rsidP="00437C27">
      <w:pPr>
        <w:pStyle w:val="FootnoteText"/>
        <w:jc w:val="both"/>
      </w:pPr>
      <w:r w:rsidRPr="00D06DFB">
        <w:rPr>
          <w:rStyle w:val="FootnoteReference"/>
        </w:rPr>
        <w:footnoteRef/>
      </w:r>
      <w:r w:rsidRPr="00D06DFB">
        <w:t xml:space="preserve"> Zemkopības ministrijas informatīvais ziņojums ,,Par pasākumiem, kas tiks finansēti no Eiropas lauksaimniecības fonda lauku attīstībai un Eiropas Jūrlietu un zivsaimniecības fonda”</w:t>
      </w:r>
    </w:p>
  </w:footnote>
  <w:footnote w:id="94">
    <w:p w14:paraId="4EF9704F" w14:textId="77777777" w:rsidR="00962F49" w:rsidRPr="00D06DFB" w:rsidRDefault="00962F49" w:rsidP="00437C27">
      <w:pPr>
        <w:pStyle w:val="FootnoteText"/>
        <w:jc w:val="both"/>
      </w:pPr>
      <w:r w:rsidRPr="00D06DFB">
        <w:rPr>
          <w:rStyle w:val="FootnoteReference"/>
        </w:rPr>
        <w:footnoteRef/>
      </w:r>
      <w:r w:rsidRPr="00D06DFB">
        <w:t xml:space="preserve"> Audita ziņojums EK Reģionālās politikas ģenerāldirektorātam un EK Nodarbinātības, sociālo lietu un iekļautības ģenerāldirektorātam par ES struktūrfondu un Kohēzijas fonda 2007. –2013. gadam izveidotās vadības un kontroles sistēmas darbības efektivitāti Finanšu ministrijā kā vadošajā iestādē un atbildīgajā iestādē</w:t>
      </w:r>
    </w:p>
  </w:footnote>
  <w:footnote w:id="95">
    <w:p w14:paraId="1E671A1B" w14:textId="77777777" w:rsidR="00962F49" w:rsidRDefault="00962F49" w:rsidP="00FF2F86">
      <w:pPr>
        <w:pStyle w:val="FootnoteText"/>
      </w:pPr>
      <w:r>
        <w:rPr>
          <w:rStyle w:val="FootnoteReference"/>
        </w:rPr>
        <w:footnoteRef/>
      </w:r>
      <w:r>
        <w:t xml:space="preserve"> Noteiktas Reģionālās politikas pamatnostādnēs 2014.-2020. gadam</w:t>
      </w:r>
    </w:p>
  </w:footnote>
  <w:footnote w:id="96">
    <w:p w14:paraId="5F1E9180" w14:textId="77777777" w:rsidR="00962F49" w:rsidRDefault="00962F49" w:rsidP="00FF2F86">
      <w:pPr>
        <w:pStyle w:val="FootnoteText"/>
      </w:pPr>
      <w:r>
        <w:rPr>
          <w:rStyle w:val="FootnoteReference"/>
        </w:rPr>
        <w:footnoteRef/>
      </w:r>
      <w:r>
        <w:t xml:space="preserve"> Skat. analīzi 1.1.sadaļas „</w:t>
      </w:r>
      <w:r>
        <w:rPr>
          <w:sz w:val="18"/>
        </w:rPr>
        <w:t>Atšķirību, attīstības vajadzību un izaugsmes potenciāla analīze”</w:t>
      </w:r>
      <w:r>
        <w:t xml:space="preserve"> apakšsadaļā „Teritoriālā attīstība” </w:t>
      </w:r>
    </w:p>
  </w:footnote>
  <w:footnote w:id="97">
    <w:p w14:paraId="098D445B" w14:textId="77777777" w:rsidR="00962F49" w:rsidRDefault="00962F49" w:rsidP="00437C27">
      <w:pPr>
        <w:pStyle w:val="FootnoteText"/>
      </w:pPr>
      <w:r>
        <w:rPr>
          <w:rStyle w:val="FootnoteReference"/>
        </w:rPr>
        <w:footnoteRef/>
      </w:r>
      <w:r>
        <w:t xml:space="preserve"> </w:t>
      </w:r>
      <w:r w:rsidRPr="006A76B0">
        <w:t>Detalizētāku analīzi lūdzam skatīt darbības programmā 3.1.3., 4.2.2. un 5.6.2.spe</w:t>
      </w:r>
      <w:r>
        <w:t>cifiskā atbalsta mērķa ietvaros.</w:t>
      </w:r>
    </w:p>
  </w:footnote>
  <w:footnote w:id="98">
    <w:p w14:paraId="25F166AF" w14:textId="77777777" w:rsidR="00962F49" w:rsidRDefault="00962F49" w:rsidP="007A2961">
      <w:pPr>
        <w:pStyle w:val="FootnoteText"/>
      </w:pPr>
      <w:r>
        <w:rPr>
          <w:rStyle w:val="FootnoteReference"/>
        </w:rPr>
        <w:footnoteRef/>
      </w:r>
      <w:r>
        <w:t xml:space="preserve"> Nabadzības risks atspoguļo iedzīvotāju īpatsvaru, kuru ienākumi ir mazāki par 60% no ienākumu mediānas.</w:t>
      </w:r>
    </w:p>
  </w:footnote>
  <w:footnote w:id="99">
    <w:p w14:paraId="753A3253" w14:textId="77777777" w:rsidR="00962F49" w:rsidRDefault="00962F49" w:rsidP="002547D9">
      <w:pPr>
        <w:jc w:val="both"/>
        <w:rPr>
          <w:rFonts w:cs="Times New Roman"/>
          <w:sz w:val="20"/>
          <w:szCs w:val="20"/>
          <w:lang w:val="lv-LV"/>
        </w:rPr>
      </w:pPr>
      <w:r>
        <w:rPr>
          <w:rStyle w:val="FootnoteReference"/>
          <w:sz w:val="20"/>
          <w:szCs w:val="20"/>
        </w:rPr>
        <w:footnoteRef/>
      </w:r>
      <w:r w:rsidRPr="00364469">
        <w:rPr>
          <w:sz w:val="20"/>
          <w:szCs w:val="20"/>
          <w:lang w:val="lv-LV"/>
        </w:rPr>
        <w:t xml:space="preserve"> </w:t>
      </w:r>
      <w:r w:rsidRPr="00364469">
        <w:rPr>
          <w:rFonts w:cs="Times New Roman"/>
          <w:sz w:val="20"/>
          <w:szCs w:val="20"/>
          <w:lang w:val="lv-LV"/>
        </w:rPr>
        <w:t>Variācijas koeficients, izteikts procentos. Raksturo reģionu novirzi % no valsts vidējā IKP līmeņa. Ja skaitlis ir 0, tad atšķirības starp reģioniem neeksistē, proti, valstī pilnīgi visos reģionos tiek saražots vienāds IKP.</w:t>
      </w:r>
    </w:p>
  </w:footnote>
  <w:footnote w:id="100">
    <w:p w14:paraId="54A98E5D" w14:textId="77777777" w:rsidR="00962F49" w:rsidRDefault="00962F49" w:rsidP="002547D9">
      <w:pPr>
        <w:pStyle w:val="FootnoteText"/>
      </w:pPr>
      <w:r>
        <w:rPr>
          <w:rStyle w:val="FootnoteReference"/>
        </w:rPr>
        <w:footnoteRef/>
      </w:r>
      <w:r>
        <w:t xml:space="preserve"> </w:t>
      </w:r>
      <w:r w:rsidRPr="00A87D2F">
        <w:rPr>
          <w:rFonts w:eastAsia="Times New Roman"/>
          <w:lang w:eastAsia="lv-LV"/>
        </w:rPr>
        <w:t xml:space="preserve">Pēc Eurostat datiem Latgales plānošanas reģiona IKP uz vienu iedzīvotāju pēc pirktspējas līmeņa (PSL) 2010.gadā sastādīja tikai 6990 (Latvijā – 13 200, ES-27 </w:t>
      </w:r>
      <w:r>
        <w:rPr>
          <w:rFonts w:eastAsia="Times New Roman"/>
          <w:lang w:eastAsia="lv-LV"/>
        </w:rPr>
        <w:t>– 24 500),</w:t>
      </w:r>
      <w:r w:rsidRPr="00A87D2F">
        <w:rPr>
          <w:rFonts w:eastAsia="Times New Roman"/>
          <w:lang w:eastAsia="lv-LV"/>
        </w:rPr>
        <w:t xml:space="preserve"> </w:t>
      </w:r>
      <w:r>
        <w:rPr>
          <w:rFonts w:eastAsia="Times New Roman"/>
          <w:lang w:eastAsia="lv-LV"/>
        </w:rPr>
        <w:t>t.i mazāk kā 30</w:t>
      </w:r>
      <w:r w:rsidRPr="00A87D2F">
        <w:rPr>
          <w:rFonts w:eastAsia="Times New Roman"/>
          <w:lang w:eastAsia="lv-LV"/>
        </w:rPr>
        <w:t>% no ES-27 vidējā rādītāja.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CD918" w14:textId="77777777" w:rsidR="00962F49" w:rsidRDefault="001A4D43">
    <w:pPr>
      <w:pStyle w:val="Header"/>
    </w:pPr>
    <w:r>
      <w:rPr>
        <w:noProof/>
      </w:rPr>
      <w:pict w14:anchorId="440A4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1913" o:spid="_x0000_s2050" type="#_x0000_t136" style="position:absolute;margin-left:0;margin-top:0;width:474.5pt;height:203.35pt;rotation:315;z-index:-251658752;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4E755" w14:textId="77777777" w:rsidR="00962F49" w:rsidRDefault="001A4D43">
    <w:pPr>
      <w:pStyle w:val="Header"/>
    </w:pPr>
    <w:r>
      <w:rPr>
        <w:noProof/>
      </w:rPr>
      <w:pict w14:anchorId="58B7B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1914" o:spid="_x0000_s2051" type="#_x0000_t136" style="position:absolute;margin-left:0;margin-top:0;width:474.5pt;height:203.35pt;rotation:315;z-index:-251657728;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672DD" w14:textId="77777777" w:rsidR="00962F49" w:rsidRDefault="001A4D43">
    <w:pPr>
      <w:pStyle w:val="Header"/>
    </w:pPr>
    <w:r>
      <w:rPr>
        <w:noProof/>
      </w:rPr>
      <w:pict w14:anchorId="1A976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1912" o:spid="_x0000_s2049" type="#_x0000_t136" style="position:absolute;margin-left:0;margin-top:0;width:474.5pt;height:203.35pt;rotation:315;z-index:-251659776;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C66" w14:textId="77777777" w:rsidR="00962F49" w:rsidRDefault="001A4D43">
    <w:pPr>
      <w:pStyle w:val="Header"/>
    </w:pPr>
    <w:r>
      <w:rPr>
        <w:noProof/>
      </w:rPr>
      <w:pict w14:anchorId="3DCE6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56.65pt;height:182.65pt;rotation:315;z-index:-251649536;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B3FCF" w14:textId="77777777" w:rsidR="00962F49" w:rsidRPr="00D46BD2" w:rsidRDefault="001A4D43">
    <w:pPr>
      <w:pStyle w:val="Header"/>
      <w:rPr>
        <w:lang w:val="et-EE"/>
      </w:rPr>
    </w:pPr>
    <w:r>
      <w:rPr>
        <w:noProof/>
      </w:rPr>
      <w:pict w14:anchorId="334E3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margin-left:0;margin-top:0;width:456.65pt;height:182.65pt;rotation:315;z-index:-251647488;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r>
      <w:rPr>
        <w:noProof/>
      </w:rPr>
      <w:pict w14:anchorId="59FE2992">
        <v:shape id="_x0000_s2058" type="#_x0000_t136" style="position:absolute;margin-left:0;margin-top:0;width:456.65pt;height:182.65pt;rotation:315;z-index:-251648512;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BCEA1" w14:textId="77777777" w:rsidR="00962F49" w:rsidRDefault="001A4D43">
    <w:pPr>
      <w:pStyle w:val="Header"/>
    </w:pPr>
    <w:r>
      <w:rPr>
        <w:noProof/>
      </w:rPr>
      <w:pict w14:anchorId="068DB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56.65pt;height:182.65pt;rotation:315;z-index:-251650560;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6FF8C" w14:textId="77777777" w:rsidR="00962F49" w:rsidRDefault="001A4D43">
    <w:pPr>
      <w:pStyle w:val="Header"/>
    </w:pPr>
    <w:r>
      <w:rPr>
        <w:noProof/>
      </w:rPr>
      <w:pict w14:anchorId="1BAEED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56.65pt;height:182.65pt;rotation:315;z-index:-251644416;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8F896" w14:textId="77777777" w:rsidR="00962F49" w:rsidRPr="00D46BD2" w:rsidRDefault="001A4D43">
    <w:pPr>
      <w:pStyle w:val="Header"/>
      <w:rPr>
        <w:lang w:val="et-EE"/>
      </w:rPr>
    </w:pPr>
    <w:r>
      <w:rPr>
        <w:noProof/>
      </w:rPr>
      <w:pict w14:anchorId="20E79A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56.65pt;height:182.65pt;rotation:315;z-index:-251642368;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r>
      <w:rPr>
        <w:noProof/>
      </w:rPr>
      <w:pict w14:anchorId="7016D768">
        <v:shape id="_x0000_s2066" type="#_x0000_t136" style="position:absolute;margin-left:0;margin-top:0;width:456.65pt;height:182.65pt;rotation:315;z-index:-251643392;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29993" w14:textId="77777777" w:rsidR="00962F49" w:rsidRDefault="001A4D43">
    <w:pPr>
      <w:pStyle w:val="Header"/>
    </w:pPr>
    <w:r>
      <w:rPr>
        <w:noProof/>
      </w:rPr>
      <w:pict w14:anchorId="375298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56.65pt;height:182.65pt;rotation:315;z-index:-251645440;mso-position-horizontal:center;mso-position-horizontal-relative:margin;mso-position-vertical:center;mso-position-vertical-relative:margin" o:allowincell="f" fillcolor="#d8d8d8"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0"/>
        </w:tabs>
        <w:ind w:left="360" w:hanging="360"/>
      </w:pPr>
    </w:lvl>
  </w:abstractNum>
  <w:abstractNum w:abstractNumId="2">
    <w:nsid w:val="00986EC2"/>
    <w:multiLevelType w:val="hybridMultilevel"/>
    <w:tmpl w:val="B30C76E4"/>
    <w:lvl w:ilvl="0" w:tplc="0426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start w:val="1"/>
      <w:numFmt w:val="bullet"/>
      <w:lvlText w:val="o"/>
      <w:lvlJc w:val="left"/>
      <w:pPr>
        <w:ind w:left="4770" w:hanging="360"/>
      </w:pPr>
      <w:rPr>
        <w:rFonts w:ascii="Courier New" w:hAnsi="Courier New" w:cs="Courier New" w:hint="default"/>
      </w:rPr>
    </w:lvl>
    <w:lvl w:ilvl="5" w:tplc="04090005">
      <w:start w:val="1"/>
      <w:numFmt w:val="bullet"/>
      <w:lvlText w:val=""/>
      <w:lvlJc w:val="left"/>
      <w:pPr>
        <w:ind w:left="5490" w:hanging="360"/>
      </w:pPr>
      <w:rPr>
        <w:rFonts w:ascii="Wingdings" w:hAnsi="Wingdings" w:hint="default"/>
      </w:rPr>
    </w:lvl>
    <w:lvl w:ilvl="6" w:tplc="04090001">
      <w:start w:val="1"/>
      <w:numFmt w:val="bullet"/>
      <w:lvlText w:val=""/>
      <w:lvlJc w:val="left"/>
      <w:pPr>
        <w:ind w:left="6210" w:hanging="360"/>
      </w:pPr>
      <w:rPr>
        <w:rFonts w:ascii="Symbol" w:hAnsi="Symbol" w:hint="default"/>
      </w:rPr>
    </w:lvl>
    <w:lvl w:ilvl="7" w:tplc="04090003">
      <w:start w:val="1"/>
      <w:numFmt w:val="bullet"/>
      <w:lvlText w:val="o"/>
      <w:lvlJc w:val="left"/>
      <w:pPr>
        <w:ind w:left="6930" w:hanging="360"/>
      </w:pPr>
      <w:rPr>
        <w:rFonts w:ascii="Courier New" w:hAnsi="Courier New" w:cs="Courier New" w:hint="default"/>
      </w:rPr>
    </w:lvl>
    <w:lvl w:ilvl="8" w:tplc="04090005">
      <w:start w:val="1"/>
      <w:numFmt w:val="bullet"/>
      <w:lvlText w:val=""/>
      <w:lvlJc w:val="left"/>
      <w:pPr>
        <w:ind w:left="7650" w:hanging="360"/>
      </w:pPr>
      <w:rPr>
        <w:rFonts w:ascii="Wingdings" w:hAnsi="Wingdings" w:hint="default"/>
      </w:rPr>
    </w:lvl>
  </w:abstractNum>
  <w:abstractNum w:abstractNumId="3">
    <w:nsid w:val="016F2EB3"/>
    <w:multiLevelType w:val="multilevel"/>
    <w:tmpl w:val="9E6644F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02687983"/>
    <w:multiLevelType w:val="multilevel"/>
    <w:tmpl w:val="8A7C30F4"/>
    <w:lvl w:ilvl="0">
      <w:start w:val="1"/>
      <w:numFmt w:val="decimal"/>
      <w:lvlText w:val="%1)"/>
      <w:lvlJc w:val="left"/>
      <w:pPr>
        <w:ind w:left="72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nsid w:val="02900EED"/>
    <w:multiLevelType w:val="hybridMultilevel"/>
    <w:tmpl w:val="A5183272"/>
    <w:lvl w:ilvl="0" w:tplc="F4A04DDA">
      <w:start w:val="555"/>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7EA5AB3"/>
    <w:multiLevelType w:val="hybridMultilevel"/>
    <w:tmpl w:val="98184288"/>
    <w:lvl w:ilvl="0" w:tplc="0426000F">
      <w:start w:val="1"/>
      <w:numFmt w:val="decimal"/>
      <w:lvlText w:val="%1."/>
      <w:lvlJc w:val="left"/>
      <w:pPr>
        <w:ind w:left="995" w:hanging="360"/>
      </w:pPr>
      <w:rPr>
        <w:rFonts w:hint="default"/>
        <w:color w:val="000000"/>
        <w:sz w:val="24"/>
        <w:szCs w:val="24"/>
      </w:rPr>
    </w:lvl>
    <w:lvl w:ilvl="1" w:tplc="DA187B9E">
      <w:numFmt w:val="bullet"/>
      <w:lvlText w:val="-"/>
      <w:lvlJc w:val="left"/>
      <w:pPr>
        <w:ind w:left="1715" w:hanging="360"/>
      </w:pPr>
      <w:rPr>
        <w:rFonts w:ascii="Times New Roman" w:eastAsia="SimSun" w:hAnsi="Times New Roman" w:cs="Times New Roman" w:hint="default"/>
      </w:rPr>
    </w:lvl>
    <w:lvl w:ilvl="2" w:tplc="04260005" w:tentative="1">
      <w:start w:val="1"/>
      <w:numFmt w:val="bullet"/>
      <w:lvlText w:val=""/>
      <w:lvlJc w:val="left"/>
      <w:pPr>
        <w:ind w:left="2435" w:hanging="360"/>
      </w:pPr>
      <w:rPr>
        <w:rFonts w:ascii="Wingdings" w:hAnsi="Wingdings" w:hint="default"/>
      </w:rPr>
    </w:lvl>
    <w:lvl w:ilvl="3" w:tplc="04260001" w:tentative="1">
      <w:start w:val="1"/>
      <w:numFmt w:val="bullet"/>
      <w:lvlText w:val=""/>
      <w:lvlJc w:val="left"/>
      <w:pPr>
        <w:ind w:left="3155" w:hanging="360"/>
      </w:pPr>
      <w:rPr>
        <w:rFonts w:ascii="Symbol" w:hAnsi="Symbol" w:hint="default"/>
      </w:rPr>
    </w:lvl>
    <w:lvl w:ilvl="4" w:tplc="04260003" w:tentative="1">
      <w:start w:val="1"/>
      <w:numFmt w:val="bullet"/>
      <w:lvlText w:val="o"/>
      <w:lvlJc w:val="left"/>
      <w:pPr>
        <w:ind w:left="3875" w:hanging="360"/>
      </w:pPr>
      <w:rPr>
        <w:rFonts w:ascii="Courier New" w:hAnsi="Courier New" w:cs="Courier New" w:hint="default"/>
      </w:rPr>
    </w:lvl>
    <w:lvl w:ilvl="5" w:tplc="04260005" w:tentative="1">
      <w:start w:val="1"/>
      <w:numFmt w:val="bullet"/>
      <w:lvlText w:val=""/>
      <w:lvlJc w:val="left"/>
      <w:pPr>
        <w:ind w:left="4595" w:hanging="360"/>
      </w:pPr>
      <w:rPr>
        <w:rFonts w:ascii="Wingdings" w:hAnsi="Wingdings" w:hint="default"/>
      </w:rPr>
    </w:lvl>
    <w:lvl w:ilvl="6" w:tplc="04260001" w:tentative="1">
      <w:start w:val="1"/>
      <w:numFmt w:val="bullet"/>
      <w:lvlText w:val=""/>
      <w:lvlJc w:val="left"/>
      <w:pPr>
        <w:ind w:left="5315" w:hanging="360"/>
      </w:pPr>
      <w:rPr>
        <w:rFonts w:ascii="Symbol" w:hAnsi="Symbol" w:hint="default"/>
      </w:rPr>
    </w:lvl>
    <w:lvl w:ilvl="7" w:tplc="04260003" w:tentative="1">
      <w:start w:val="1"/>
      <w:numFmt w:val="bullet"/>
      <w:lvlText w:val="o"/>
      <w:lvlJc w:val="left"/>
      <w:pPr>
        <w:ind w:left="6035" w:hanging="360"/>
      </w:pPr>
      <w:rPr>
        <w:rFonts w:ascii="Courier New" w:hAnsi="Courier New" w:cs="Courier New" w:hint="default"/>
      </w:rPr>
    </w:lvl>
    <w:lvl w:ilvl="8" w:tplc="04260005" w:tentative="1">
      <w:start w:val="1"/>
      <w:numFmt w:val="bullet"/>
      <w:lvlText w:val=""/>
      <w:lvlJc w:val="left"/>
      <w:pPr>
        <w:ind w:left="6755" w:hanging="360"/>
      </w:pPr>
      <w:rPr>
        <w:rFonts w:ascii="Wingdings" w:hAnsi="Wingdings" w:hint="default"/>
      </w:rPr>
    </w:lvl>
  </w:abstractNum>
  <w:abstractNum w:abstractNumId="7">
    <w:nsid w:val="08BA7BBD"/>
    <w:multiLevelType w:val="multilevel"/>
    <w:tmpl w:val="D2F23C1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08CE016A"/>
    <w:multiLevelType w:val="hybridMultilevel"/>
    <w:tmpl w:val="C986CE04"/>
    <w:lvl w:ilvl="0" w:tplc="C4A8DAEC">
      <w:start w:val="378"/>
      <w:numFmt w:val="decimal"/>
      <w:lvlText w:val="(%1)"/>
      <w:lvlJc w:val="left"/>
      <w:pPr>
        <w:ind w:left="1440"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A157ADC"/>
    <w:multiLevelType w:val="hybridMultilevel"/>
    <w:tmpl w:val="30A6AE06"/>
    <w:lvl w:ilvl="0" w:tplc="0426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A5502EB"/>
    <w:multiLevelType w:val="hybridMultilevel"/>
    <w:tmpl w:val="9328E3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0A6506F3"/>
    <w:multiLevelType w:val="hybridMultilevel"/>
    <w:tmpl w:val="70386D8E"/>
    <w:lvl w:ilvl="0" w:tplc="9FB8DA00">
      <w:start w:val="1"/>
      <w:numFmt w:val="bullet"/>
      <w:lvlText w:val=""/>
      <w:lvlJc w:val="left"/>
      <w:pPr>
        <w:ind w:left="720" w:hanging="360"/>
      </w:pPr>
      <w:rPr>
        <w:rFonts w:ascii="Symbol" w:hAnsi="Symbol" w:hint="default"/>
      </w:rPr>
    </w:lvl>
    <w:lvl w:ilvl="1" w:tplc="9FB8DA0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8F131C"/>
    <w:multiLevelType w:val="hybridMultilevel"/>
    <w:tmpl w:val="5C3A8C3E"/>
    <w:lvl w:ilvl="0" w:tplc="04090011">
      <w:start w:val="1"/>
      <w:numFmt w:val="decimal"/>
      <w:lvlText w:val="%1)"/>
      <w:lvlJc w:val="left"/>
      <w:pPr>
        <w:ind w:left="781" w:hanging="360"/>
      </w:p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3">
    <w:nsid w:val="0D3C6546"/>
    <w:multiLevelType w:val="hybridMultilevel"/>
    <w:tmpl w:val="DAD6F636"/>
    <w:lvl w:ilvl="0" w:tplc="04260011">
      <w:start w:val="1"/>
      <w:numFmt w:val="decimal"/>
      <w:lvlText w:val="%1)"/>
      <w:lvlJc w:val="left"/>
      <w:pPr>
        <w:ind w:left="1429" w:hanging="360"/>
      </w:pPr>
    </w:lvl>
    <w:lvl w:ilvl="1" w:tplc="0426000F">
      <w:start w:val="1"/>
      <w:numFmt w:val="decimal"/>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4">
    <w:nsid w:val="0D6A49B9"/>
    <w:multiLevelType w:val="hybridMultilevel"/>
    <w:tmpl w:val="F0E292C0"/>
    <w:lvl w:ilvl="0" w:tplc="003080C2">
      <w:start w:val="376"/>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0D883A55"/>
    <w:multiLevelType w:val="hybridMultilevel"/>
    <w:tmpl w:val="F91898D2"/>
    <w:lvl w:ilvl="0" w:tplc="0426000F">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nsid w:val="0DA367B1"/>
    <w:multiLevelType w:val="hybridMultilevel"/>
    <w:tmpl w:val="EA6A8020"/>
    <w:lvl w:ilvl="0" w:tplc="0426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AF16D7"/>
    <w:multiLevelType w:val="multilevel"/>
    <w:tmpl w:val="0A6C51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nsid w:val="0DB46EB0"/>
    <w:multiLevelType w:val="hybridMultilevel"/>
    <w:tmpl w:val="33A6DD08"/>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nsid w:val="0DF521C7"/>
    <w:multiLevelType w:val="hybridMultilevel"/>
    <w:tmpl w:val="F3603D66"/>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0">
    <w:nsid w:val="0E951684"/>
    <w:multiLevelType w:val="hybridMultilevel"/>
    <w:tmpl w:val="058ADBB2"/>
    <w:lvl w:ilvl="0" w:tplc="0426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ED3776E"/>
    <w:multiLevelType w:val="hybridMultilevel"/>
    <w:tmpl w:val="A7F886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0EEF1A75"/>
    <w:multiLevelType w:val="hybridMultilevel"/>
    <w:tmpl w:val="83049C02"/>
    <w:lvl w:ilvl="0" w:tplc="524A6956">
      <w:numFmt w:val="bullet"/>
      <w:lvlText w:val="-"/>
      <w:lvlJc w:val="left"/>
      <w:pPr>
        <w:ind w:left="360" w:hanging="360"/>
      </w:pPr>
      <w:rPr>
        <w:rFonts w:ascii="Calibri" w:eastAsia="Times New Roman" w:hAnsi="Calibri"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0F463169"/>
    <w:multiLevelType w:val="hybridMultilevel"/>
    <w:tmpl w:val="C1706B78"/>
    <w:lvl w:ilvl="0" w:tplc="0426000F">
      <w:start w:val="1"/>
      <w:numFmt w:val="decimal"/>
      <w:lvlText w:val="%1."/>
      <w:lvlJc w:val="left"/>
      <w:pPr>
        <w:ind w:left="927" w:hanging="360"/>
      </w:pPr>
      <w:rPr>
        <w:rFonts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F">
      <w:start w:val="1"/>
      <w:numFmt w:val="decimal"/>
      <w:lvlText w:val="%4."/>
      <w:lvlJc w:val="left"/>
      <w:pPr>
        <w:ind w:left="3087" w:hanging="360"/>
      </w:pPr>
      <w:rPr>
        <w:rFonts w:hint="default"/>
      </w:rPr>
    </w:lvl>
    <w:lvl w:ilvl="4" w:tplc="04260003">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24">
    <w:nsid w:val="0F531E72"/>
    <w:multiLevelType w:val="hybridMultilevel"/>
    <w:tmpl w:val="68586B44"/>
    <w:lvl w:ilvl="0" w:tplc="0426000F">
      <w:start w:val="1"/>
      <w:numFmt w:val="decimal"/>
      <w:lvlText w:val="%1."/>
      <w:lvlJc w:val="left"/>
      <w:pPr>
        <w:ind w:left="107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0FD0520F"/>
    <w:multiLevelType w:val="hybridMultilevel"/>
    <w:tmpl w:val="8B025628"/>
    <w:lvl w:ilvl="0" w:tplc="4D2037C4">
      <w:start w:val="1"/>
      <w:numFmt w:val="bullet"/>
      <w:lvlText w:val="-"/>
      <w:lvlJc w:val="left"/>
      <w:pPr>
        <w:ind w:left="1200" w:hanging="360"/>
      </w:pPr>
      <w:rPr>
        <w:rFonts w:ascii="Calibri" w:eastAsia="Times New Roman" w:hAnsi="Calibri" w:cs="Calibri"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26">
    <w:nsid w:val="11F50BE2"/>
    <w:multiLevelType w:val="hybridMultilevel"/>
    <w:tmpl w:val="62CC8EA8"/>
    <w:lvl w:ilvl="0" w:tplc="8C88DB4E">
      <w:start w:val="1"/>
      <w:numFmt w:val="decimal"/>
      <w:lvlText w:val="(%1)"/>
      <w:lvlJc w:val="left"/>
      <w:pPr>
        <w:ind w:left="644"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090005">
      <w:start w:val="1"/>
      <w:numFmt w:val="decimal"/>
      <w:lvlText w:val="(%4)"/>
      <w:lvlJc w:val="left"/>
      <w:pPr>
        <w:ind w:left="2880" w:hanging="3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12305FBB"/>
    <w:multiLevelType w:val="hybridMultilevel"/>
    <w:tmpl w:val="B21ECA04"/>
    <w:lvl w:ilvl="0" w:tplc="0426000F">
      <w:start w:val="1"/>
      <w:numFmt w:val="decimal"/>
      <w:lvlText w:val="%1."/>
      <w:lvlJc w:val="left"/>
      <w:pPr>
        <w:ind w:left="1713" w:hanging="360"/>
      </w:pPr>
    </w:lvl>
    <w:lvl w:ilvl="1" w:tplc="0426000F">
      <w:start w:val="1"/>
      <w:numFmt w:val="decimal"/>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28">
    <w:nsid w:val="14292292"/>
    <w:multiLevelType w:val="hybridMultilevel"/>
    <w:tmpl w:val="C7A22CFC"/>
    <w:lvl w:ilvl="0" w:tplc="0426000F">
      <w:start w:val="1"/>
      <w:numFmt w:val="decimal"/>
      <w:lvlText w:val="%1."/>
      <w:lvlJc w:val="left"/>
      <w:pPr>
        <w:ind w:left="1288" w:hanging="360"/>
      </w:pPr>
      <w:rPr>
        <w:rFonts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29">
    <w:nsid w:val="1482775B"/>
    <w:multiLevelType w:val="multilevel"/>
    <w:tmpl w:val="4E429ED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71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16DB00EC"/>
    <w:multiLevelType w:val="hybridMultilevel"/>
    <w:tmpl w:val="16D073FA"/>
    <w:lvl w:ilvl="0" w:tplc="04260001">
      <w:start w:val="1"/>
      <w:numFmt w:val="bullet"/>
      <w:lvlText w:val=""/>
      <w:lvlJc w:val="left"/>
      <w:pPr>
        <w:ind w:left="1866" w:hanging="360"/>
      </w:pPr>
      <w:rPr>
        <w:rFonts w:ascii="Symbol" w:hAnsi="Symbol" w:hint="default"/>
      </w:rPr>
    </w:lvl>
    <w:lvl w:ilvl="1" w:tplc="04260003" w:tentative="1">
      <w:start w:val="1"/>
      <w:numFmt w:val="bullet"/>
      <w:lvlText w:val="o"/>
      <w:lvlJc w:val="left"/>
      <w:pPr>
        <w:ind w:left="2586" w:hanging="360"/>
      </w:pPr>
      <w:rPr>
        <w:rFonts w:ascii="Courier New" w:hAnsi="Courier New" w:cs="Courier New" w:hint="default"/>
      </w:rPr>
    </w:lvl>
    <w:lvl w:ilvl="2" w:tplc="04260005" w:tentative="1">
      <w:start w:val="1"/>
      <w:numFmt w:val="bullet"/>
      <w:lvlText w:val=""/>
      <w:lvlJc w:val="left"/>
      <w:pPr>
        <w:ind w:left="3306" w:hanging="360"/>
      </w:pPr>
      <w:rPr>
        <w:rFonts w:ascii="Wingdings" w:hAnsi="Wingdings" w:hint="default"/>
      </w:rPr>
    </w:lvl>
    <w:lvl w:ilvl="3" w:tplc="04260001" w:tentative="1">
      <w:start w:val="1"/>
      <w:numFmt w:val="bullet"/>
      <w:lvlText w:val=""/>
      <w:lvlJc w:val="left"/>
      <w:pPr>
        <w:ind w:left="4026" w:hanging="360"/>
      </w:pPr>
      <w:rPr>
        <w:rFonts w:ascii="Symbol" w:hAnsi="Symbol" w:hint="default"/>
      </w:rPr>
    </w:lvl>
    <w:lvl w:ilvl="4" w:tplc="04260003" w:tentative="1">
      <w:start w:val="1"/>
      <w:numFmt w:val="bullet"/>
      <w:lvlText w:val="o"/>
      <w:lvlJc w:val="left"/>
      <w:pPr>
        <w:ind w:left="4746" w:hanging="360"/>
      </w:pPr>
      <w:rPr>
        <w:rFonts w:ascii="Courier New" w:hAnsi="Courier New" w:cs="Courier New" w:hint="default"/>
      </w:rPr>
    </w:lvl>
    <w:lvl w:ilvl="5" w:tplc="04260005" w:tentative="1">
      <w:start w:val="1"/>
      <w:numFmt w:val="bullet"/>
      <w:lvlText w:val=""/>
      <w:lvlJc w:val="left"/>
      <w:pPr>
        <w:ind w:left="5466" w:hanging="360"/>
      </w:pPr>
      <w:rPr>
        <w:rFonts w:ascii="Wingdings" w:hAnsi="Wingdings" w:hint="default"/>
      </w:rPr>
    </w:lvl>
    <w:lvl w:ilvl="6" w:tplc="04260001" w:tentative="1">
      <w:start w:val="1"/>
      <w:numFmt w:val="bullet"/>
      <w:lvlText w:val=""/>
      <w:lvlJc w:val="left"/>
      <w:pPr>
        <w:ind w:left="6186" w:hanging="360"/>
      </w:pPr>
      <w:rPr>
        <w:rFonts w:ascii="Symbol" w:hAnsi="Symbol" w:hint="default"/>
      </w:rPr>
    </w:lvl>
    <w:lvl w:ilvl="7" w:tplc="04260003" w:tentative="1">
      <w:start w:val="1"/>
      <w:numFmt w:val="bullet"/>
      <w:lvlText w:val="o"/>
      <w:lvlJc w:val="left"/>
      <w:pPr>
        <w:ind w:left="6906" w:hanging="360"/>
      </w:pPr>
      <w:rPr>
        <w:rFonts w:ascii="Courier New" w:hAnsi="Courier New" w:cs="Courier New" w:hint="default"/>
      </w:rPr>
    </w:lvl>
    <w:lvl w:ilvl="8" w:tplc="04260005" w:tentative="1">
      <w:start w:val="1"/>
      <w:numFmt w:val="bullet"/>
      <w:lvlText w:val=""/>
      <w:lvlJc w:val="left"/>
      <w:pPr>
        <w:ind w:left="7626" w:hanging="360"/>
      </w:pPr>
      <w:rPr>
        <w:rFonts w:ascii="Wingdings" w:hAnsi="Wingdings" w:hint="default"/>
      </w:rPr>
    </w:lvl>
  </w:abstractNum>
  <w:abstractNum w:abstractNumId="31">
    <w:nsid w:val="17472A00"/>
    <w:multiLevelType w:val="hybridMultilevel"/>
    <w:tmpl w:val="06CE500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nsid w:val="18412281"/>
    <w:multiLevelType w:val="hybridMultilevel"/>
    <w:tmpl w:val="BE8ED1A6"/>
    <w:lvl w:ilvl="0" w:tplc="0426000F">
      <w:start w:val="1"/>
      <w:numFmt w:val="decimal"/>
      <w:lvlText w:val="%1."/>
      <w:lvlJc w:val="left"/>
      <w:pPr>
        <w:ind w:left="1080" w:hanging="360"/>
      </w:pPr>
      <w:rPr>
        <w:rFonts w:hint="default"/>
      </w:rPr>
    </w:lvl>
    <w:lvl w:ilvl="1" w:tplc="04260001">
      <w:start w:val="1"/>
      <w:numFmt w:val="bullet"/>
      <w:lvlText w:val=""/>
      <w:lvlJc w:val="left"/>
      <w:pPr>
        <w:ind w:left="1800" w:hanging="360"/>
      </w:pPr>
      <w:rPr>
        <w:rFonts w:ascii="Symbol" w:hAnsi="Symbol" w:hint="default"/>
      </w:r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nsid w:val="18941BA7"/>
    <w:multiLevelType w:val="hybridMultilevel"/>
    <w:tmpl w:val="19B8F1CE"/>
    <w:lvl w:ilvl="0" w:tplc="0426000F">
      <w:start w:val="1"/>
      <w:numFmt w:val="decimal"/>
      <w:lvlText w:val="%1."/>
      <w:lvlJc w:val="left"/>
      <w:pPr>
        <w:ind w:left="1854" w:hanging="360"/>
      </w:pPr>
    </w:lvl>
    <w:lvl w:ilvl="1" w:tplc="0426000F">
      <w:start w:val="1"/>
      <w:numFmt w:val="decimal"/>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34">
    <w:nsid w:val="1A2B1565"/>
    <w:multiLevelType w:val="hybridMultilevel"/>
    <w:tmpl w:val="FAC0448A"/>
    <w:lvl w:ilvl="0" w:tplc="F9608942">
      <w:start w:val="384"/>
      <w:numFmt w:val="decimal"/>
      <w:lvlText w:val="(%1)"/>
      <w:lvlJc w:val="left"/>
      <w:pPr>
        <w:ind w:left="644"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1A5E49A0"/>
    <w:multiLevelType w:val="hybridMultilevel"/>
    <w:tmpl w:val="6458DD10"/>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67885452">
      <w:start w:val="1"/>
      <w:numFmt w:val="decimal"/>
      <w:lvlText w:val="%3)"/>
      <w:lvlJc w:val="left"/>
      <w:pPr>
        <w:ind w:left="2160" w:hanging="180"/>
      </w:pPr>
      <w:rPr>
        <w:rFonts w:hint="default"/>
        <w:color w:val="000000"/>
        <w:sz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nsid w:val="1B3B6C1E"/>
    <w:multiLevelType w:val="multilevel"/>
    <w:tmpl w:val="60AAE47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7">
    <w:nsid w:val="1B781307"/>
    <w:multiLevelType w:val="multilevel"/>
    <w:tmpl w:val="3278B56A"/>
    <w:lvl w:ilvl="0">
      <w:start w:val="1"/>
      <w:numFmt w:val="decimal"/>
      <w:lvlText w:val="%1)"/>
      <w:lvlJc w:val="left"/>
      <w:pPr>
        <w:ind w:left="72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nsid w:val="1BA946C9"/>
    <w:multiLevelType w:val="hybridMultilevel"/>
    <w:tmpl w:val="6EC01CEA"/>
    <w:lvl w:ilvl="0" w:tplc="9B9AFA24">
      <w:start w:val="1"/>
      <w:numFmt w:val="decimal"/>
      <w:lvlText w:val="%1."/>
      <w:lvlJc w:val="left"/>
      <w:pPr>
        <w:ind w:left="720" w:hanging="360"/>
      </w:pPr>
      <w:rPr>
        <w:rFonts w:ascii="Times New Roman" w:eastAsiaTheme="minorHAnsi"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9">
    <w:nsid w:val="1BC21D89"/>
    <w:multiLevelType w:val="hybridMultilevel"/>
    <w:tmpl w:val="9454DA6E"/>
    <w:lvl w:ilvl="0" w:tplc="524A6956">
      <w:numFmt w:val="bullet"/>
      <w:lvlText w:val="-"/>
      <w:lvlJc w:val="left"/>
      <w:pPr>
        <w:ind w:left="780" w:hanging="360"/>
      </w:pPr>
      <w:rPr>
        <w:rFonts w:ascii="Calibri" w:eastAsia="Times New Roman" w:hAnsi="Calibri"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0">
    <w:nsid w:val="1BF673CA"/>
    <w:multiLevelType w:val="hybridMultilevel"/>
    <w:tmpl w:val="9E0CD200"/>
    <w:lvl w:ilvl="0" w:tplc="0426000F">
      <w:start w:val="1"/>
      <w:numFmt w:val="decimal"/>
      <w:lvlText w:val="%1."/>
      <w:lvlJc w:val="left"/>
      <w:pPr>
        <w:ind w:left="1854" w:hanging="360"/>
      </w:pPr>
    </w:lvl>
    <w:lvl w:ilvl="1" w:tplc="04260019">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41">
    <w:nsid w:val="1BFB11C2"/>
    <w:multiLevelType w:val="hybridMultilevel"/>
    <w:tmpl w:val="D5082514"/>
    <w:lvl w:ilvl="0" w:tplc="0426000F">
      <w:start w:val="1"/>
      <w:numFmt w:val="decimal"/>
      <w:lvlText w:val="%1."/>
      <w:lvlJc w:val="left"/>
      <w:pPr>
        <w:ind w:left="3216" w:hanging="360"/>
      </w:pPr>
      <w:rPr>
        <w:rFonts w:hint="default"/>
      </w:rPr>
    </w:lvl>
    <w:lvl w:ilvl="1" w:tplc="04260003" w:tentative="1">
      <w:start w:val="1"/>
      <w:numFmt w:val="bullet"/>
      <w:lvlText w:val="o"/>
      <w:lvlJc w:val="left"/>
      <w:pPr>
        <w:ind w:left="3936" w:hanging="360"/>
      </w:pPr>
      <w:rPr>
        <w:rFonts w:ascii="Courier New" w:hAnsi="Courier New" w:cs="Courier New" w:hint="default"/>
      </w:rPr>
    </w:lvl>
    <w:lvl w:ilvl="2" w:tplc="04260005" w:tentative="1">
      <w:start w:val="1"/>
      <w:numFmt w:val="bullet"/>
      <w:lvlText w:val=""/>
      <w:lvlJc w:val="left"/>
      <w:pPr>
        <w:ind w:left="4656" w:hanging="360"/>
      </w:pPr>
      <w:rPr>
        <w:rFonts w:ascii="Wingdings" w:hAnsi="Wingdings" w:hint="default"/>
      </w:rPr>
    </w:lvl>
    <w:lvl w:ilvl="3" w:tplc="04260001" w:tentative="1">
      <w:start w:val="1"/>
      <w:numFmt w:val="bullet"/>
      <w:lvlText w:val=""/>
      <w:lvlJc w:val="left"/>
      <w:pPr>
        <w:ind w:left="5376" w:hanging="360"/>
      </w:pPr>
      <w:rPr>
        <w:rFonts w:ascii="Symbol" w:hAnsi="Symbol" w:hint="default"/>
      </w:rPr>
    </w:lvl>
    <w:lvl w:ilvl="4" w:tplc="04260003" w:tentative="1">
      <w:start w:val="1"/>
      <w:numFmt w:val="bullet"/>
      <w:lvlText w:val="o"/>
      <w:lvlJc w:val="left"/>
      <w:pPr>
        <w:ind w:left="6096" w:hanging="360"/>
      </w:pPr>
      <w:rPr>
        <w:rFonts w:ascii="Courier New" w:hAnsi="Courier New" w:cs="Courier New" w:hint="default"/>
      </w:rPr>
    </w:lvl>
    <w:lvl w:ilvl="5" w:tplc="04260005" w:tentative="1">
      <w:start w:val="1"/>
      <w:numFmt w:val="bullet"/>
      <w:lvlText w:val=""/>
      <w:lvlJc w:val="left"/>
      <w:pPr>
        <w:ind w:left="6816" w:hanging="360"/>
      </w:pPr>
      <w:rPr>
        <w:rFonts w:ascii="Wingdings" w:hAnsi="Wingdings" w:hint="default"/>
      </w:rPr>
    </w:lvl>
    <w:lvl w:ilvl="6" w:tplc="04260001" w:tentative="1">
      <w:start w:val="1"/>
      <w:numFmt w:val="bullet"/>
      <w:lvlText w:val=""/>
      <w:lvlJc w:val="left"/>
      <w:pPr>
        <w:ind w:left="7536" w:hanging="360"/>
      </w:pPr>
      <w:rPr>
        <w:rFonts w:ascii="Symbol" w:hAnsi="Symbol" w:hint="default"/>
      </w:rPr>
    </w:lvl>
    <w:lvl w:ilvl="7" w:tplc="04260003" w:tentative="1">
      <w:start w:val="1"/>
      <w:numFmt w:val="bullet"/>
      <w:lvlText w:val="o"/>
      <w:lvlJc w:val="left"/>
      <w:pPr>
        <w:ind w:left="8256" w:hanging="360"/>
      </w:pPr>
      <w:rPr>
        <w:rFonts w:ascii="Courier New" w:hAnsi="Courier New" w:cs="Courier New" w:hint="default"/>
      </w:rPr>
    </w:lvl>
    <w:lvl w:ilvl="8" w:tplc="04260005" w:tentative="1">
      <w:start w:val="1"/>
      <w:numFmt w:val="bullet"/>
      <w:lvlText w:val=""/>
      <w:lvlJc w:val="left"/>
      <w:pPr>
        <w:ind w:left="8976" w:hanging="360"/>
      </w:pPr>
      <w:rPr>
        <w:rFonts w:ascii="Wingdings" w:hAnsi="Wingdings" w:hint="default"/>
      </w:rPr>
    </w:lvl>
  </w:abstractNum>
  <w:abstractNum w:abstractNumId="42">
    <w:nsid w:val="1C2B4F59"/>
    <w:multiLevelType w:val="multilevel"/>
    <w:tmpl w:val="5DF4E4B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3">
    <w:nsid w:val="1CE663E3"/>
    <w:multiLevelType w:val="hybridMultilevel"/>
    <w:tmpl w:val="8326A746"/>
    <w:lvl w:ilvl="0" w:tplc="83E423A6">
      <w:start w:val="1"/>
      <w:numFmt w:val="bullet"/>
      <w:lvlText w:val="•"/>
      <w:lvlJc w:val="left"/>
      <w:pPr>
        <w:ind w:left="1287" w:hanging="360"/>
      </w:pPr>
      <w:rPr>
        <w:rFonts w:ascii="Times New Roman" w:hAnsi="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nsid w:val="1D987A04"/>
    <w:multiLevelType w:val="multilevel"/>
    <w:tmpl w:val="64AA40EA"/>
    <w:lvl w:ilvl="0">
      <w:start w:val="1"/>
      <w:numFmt w:val="decimal"/>
      <w:lvlText w:val="%1."/>
      <w:lvlJc w:val="left"/>
      <w:pPr>
        <w:ind w:left="450" w:hanging="450"/>
      </w:pPr>
      <w:rPr>
        <w:rFonts w:hint="default"/>
      </w:rPr>
    </w:lvl>
    <w:lvl w:ilvl="1">
      <w:start w:val="1"/>
      <w:numFmt w:val="lowerLetter"/>
      <w:lvlText w:val="%2."/>
      <w:lvlJc w:val="left"/>
      <w:pPr>
        <w:ind w:left="1170" w:hanging="720"/>
      </w:pPr>
      <w:rPr>
        <w:rFonts w:ascii="Times New Roman" w:eastAsia="Calibri" w:hAnsi="Times New Roman" w:cs="Times New Roman"/>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5">
    <w:nsid w:val="1E2A6284"/>
    <w:multiLevelType w:val="hybridMultilevel"/>
    <w:tmpl w:val="631ED9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1E9F019F"/>
    <w:multiLevelType w:val="hybridMultilevel"/>
    <w:tmpl w:val="A8F434D4"/>
    <w:lvl w:ilvl="0" w:tplc="0426000F">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7">
    <w:nsid w:val="1FD4430C"/>
    <w:multiLevelType w:val="hybridMultilevel"/>
    <w:tmpl w:val="CD84B642"/>
    <w:lvl w:ilvl="0" w:tplc="04260001">
      <w:start w:val="1"/>
      <w:numFmt w:val="bullet"/>
      <w:lvlText w:val=""/>
      <w:lvlJc w:val="left"/>
      <w:pPr>
        <w:ind w:left="1288" w:hanging="360"/>
      </w:pPr>
      <w:rPr>
        <w:rFonts w:ascii="Symbol" w:hAnsi="Symbol" w:hint="default"/>
      </w:rPr>
    </w:lvl>
    <w:lvl w:ilvl="1" w:tplc="04260003" w:tentative="1">
      <w:start w:val="1"/>
      <w:numFmt w:val="bullet"/>
      <w:lvlText w:val="o"/>
      <w:lvlJc w:val="left"/>
      <w:pPr>
        <w:ind w:left="2008" w:hanging="360"/>
      </w:pPr>
      <w:rPr>
        <w:rFonts w:ascii="Courier New" w:hAnsi="Courier New" w:cs="Courier New" w:hint="default"/>
      </w:rPr>
    </w:lvl>
    <w:lvl w:ilvl="2" w:tplc="04260005" w:tentative="1">
      <w:start w:val="1"/>
      <w:numFmt w:val="bullet"/>
      <w:lvlText w:val=""/>
      <w:lvlJc w:val="left"/>
      <w:pPr>
        <w:ind w:left="2728" w:hanging="360"/>
      </w:pPr>
      <w:rPr>
        <w:rFonts w:ascii="Wingdings" w:hAnsi="Wingdings" w:hint="default"/>
      </w:rPr>
    </w:lvl>
    <w:lvl w:ilvl="3" w:tplc="04260001" w:tentative="1">
      <w:start w:val="1"/>
      <w:numFmt w:val="bullet"/>
      <w:lvlText w:val=""/>
      <w:lvlJc w:val="left"/>
      <w:pPr>
        <w:ind w:left="3448" w:hanging="360"/>
      </w:pPr>
      <w:rPr>
        <w:rFonts w:ascii="Symbol" w:hAnsi="Symbol" w:hint="default"/>
      </w:rPr>
    </w:lvl>
    <w:lvl w:ilvl="4" w:tplc="04260003" w:tentative="1">
      <w:start w:val="1"/>
      <w:numFmt w:val="bullet"/>
      <w:lvlText w:val="o"/>
      <w:lvlJc w:val="left"/>
      <w:pPr>
        <w:ind w:left="4168" w:hanging="360"/>
      </w:pPr>
      <w:rPr>
        <w:rFonts w:ascii="Courier New" w:hAnsi="Courier New" w:cs="Courier New" w:hint="default"/>
      </w:rPr>
    </w:lvl>
    <w:lvl w:ilvl="5" w:tplc="04260005" w:tentative="1">
      <w:start w:val="1"/>
      <w:numFmt w:val="bullet"/>
      <w:lvlText w:val=""/>
      <w:lvlJc w:val="left"/>
      <w:pPr>
        <w:ind w:left="4888" w:hanging="360"/>
      </w:pPr>
      <w:rPr>
        <w:rFonts w:ascii="Wingdings" w:hAnsi="Wingdings" w:hint="default"/>
      </w:rPr>
    </w:lvl>
    <w:lvl w:ilvl="6" w:tplc="04260001" w:tentative="1">
      <w:start w:val="1"/>
      <w:numFmt w:val="bullet"/>
      <w:lvlText w:val=""/>
      <w:lvlJc w:val="left"/>
      <w:pPr>
        <w:ind w:left="5608" w:hanging="360"/>
      </w:pPr>
      <w:rPr>
        <w:rFonts w:ascii="Symbol" w:hAnsi="Symbol" w:hint="default"/>
      </w:rPr>
    </w:lvl>
    <w:lvl w:ilvl="7" w:tplc="04260003" w:tentative="1">
      <w:start w:val="1"/>
      <w:numFmt w:val="bullet"/>
      <w:lvlText w:val="o"/>
      <w:lvlJc w:val="left"/>
      <w:pPr>
        <w:ind w:left="6328" w:hanging="360"/>
      </w:pPr>
      <w:rPr>
        <w:rFonts w:ascii="Courier New" w:hAnsi="Courier New" w:cs="Courier New" w:hint="default"/>
      </w:rPr>
    </w:lvl>
    <w:lvl w:ilvl="8" w:tplc="04260005" w:tentative="1">
      <w:start w:val="1"/>
      <w:numFmt w:val="bullet"/>
      <w:lvlText w:val=""/>
      <w:lvlJc w:val="left"/>
      <w:pPr>
        <w:ind w:left="7048" w:hanging="360"/>
      </w:pPr>
      <w:rPr>
        <w:rFonts w:ascii="Wingdings" w:hAnsi="Wingdings" w:hint="default"/>
      </w:rPr>
    </w:lvl>
  </w:abstractNum>
  <w:abstractNum w:abstractNumId="48">
    <w:nsid w:val="1FF94975"/>
    <w:multiLevelType w:val="hybridMultilevel"/>
    <w:tmpl w:val="1E46C658"/>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BF688FDA">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20755C4E"/>
    <w:multiLevelType w:val="hybridMultilevel"/>
    <w:tmpl w:val="D4EAD698"/>
    <w:lvl w:ilvl="0" w:tplc="04260001">
      <w:start w:val="1"/>
      <w:numFmt w:val="bullet"/>
      <w:lvlText w:val=""/>
      <w:lvlJc w:val="left"/>
      <w:pPr>
        <w:ind w:left="720" w:hanging="360"/>
      </w:pPr>
      <w:rPr>
        <w:rFonts w:ascii="Symbol" w:hAnsi="Symbol" w:hint="default"/>
      </w:rPr>
    </w:lvl>
    <w:lvl w:ilvl="1" w:tplc="05DAE374">
      <w:start w:val="1"/>
      <w:numFmt w:val="decimal"/>
      <w:lvlText w:val="%2."/>
      <w:lvlJc w:val="left"/>
      <w:pPr>
        <w:ind w:left="1440" w:hanging="360"/>
      </w:pPr>
      <w:rPr>
        <w:rFonts w:ascii="Times New Roman" w:eastAsiaTheme="minorHAnsi" w:hAnsi="Times New Roman" w:cs="Times New Roman"/>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0">
    <w:nsid w:val="215E51C1"/>
    <w:multiLevelType w:val="hybridMultilevel"/>
    <w:tmpl w:val="197E3646"/>
    <w:lvl w:ilvl="0" w:tplc="0426000F">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nsid w:val="222237C4"/>
    <w:multiLevelType w:val="hybridMultilevel"/>
    <w:tmpl w:val="2FB6D3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nsid w:val="225E39AF"/>
    <w:multiLevelType w:val="hybridMultilevel"/>
    <w:tmpl w:val="7FA8BC34"/>
    <w:lvl w:ilvl="0" w:tplc="0426000F">
      <w:start w:val="1"/>
      <w:numFmt w:val="decimal"/>
      <w:lvlText w:val="%1."/>
      <w:lvlJc w:val="left"/>
      <w:pPr>
        <w:ind w:left="1211" w:hanging="360"/>
      </w:pPr>
      <w:rPr>
        <w:rFonts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nsid w:val="22926AB7"/>
    <w:multiLevelType w:val="hybridMultilevel"/>
    <w:tmpl w:val="96E08058"/>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0F">
      <w:start w:val="1"/>
      <w:numFmt w:val="decimal"/>
      <w:lvlText w:val="%2."/>
      <w:lvlJc w:val="left"/>
      <w:pPr>
        <w:ind w:left="1353" w:hanging="360"/>
      </w:pPr>
    </w:lvl>
    <w:lvl w:ilvl="2" w:tplc="2A4877E0">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nsid w:val="22F41F6E"/>
    <w:multiLevelType w:val="hybridMultilevel"/>
    <w:tmpl w:val="E668BB68"/>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0F">
      <w:start w:val="1"/>
      <w:numFmt w:val="decimal"/>
      <w:lvlText w:val="%2."/>
      <w:lvlJc w:val="left"/>
      <w:pPr>
        <w:ind w:left="1353" w:hanging="360"/>
      </w:pPr>
    </w:lvl>
    <w:lvl w:ilvl="2" w:tplc="2A4877E0">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nsid w:val="23577ABC"/>
    <w:multiLevelType w:val="hybridMultilevel"/>
    <w:tmpl w:val="BBE836AC"/>
    <w:lvl w:ilvl="0" w:tplc="0426000F">
      <w:start w:val="1"/>
      <w:numFmt w:val="decimal"/>
      <w:lvlText w:val="%1."/>
      <w:lvlJc w:val="left"/>
      <w:pPr>
        <w:ind w:left="995" w:hanging="360"/>
      </w:pPr>
      <w:rPr>
        <w:rFonts w:hint="default"/>
        <w:color w:val="000000"/>
        <w:sz w:val="24"/>
        <w:szCs w:val="24"/>
      </w:rPr>
    </w:lvl>
    <w:lvl w:ilvl="1" w:tplc="DA187B9E">
      <w:numFmt w:val="bullet"/>
      <w:lvlText w:val="-"/>
      <w:lvlJc w:val="left"/>
      <w:pPr>
        <w:ind w:left="1715" w:hanging="360"/>
      </w:pPr>
      <w:rPr>
        <w:rFonts w:ascii="Times New Roman" w:eastAsia="SimSun" w:hAnsi="Times New Roman" w:cs="Times New Roman" w:hint="default"/>
      </w:rPr>
    </w:lvl>
    <w:lvl w:ilvl="2" w:tplc="04260005" w:tentative="1">
      <w:start w:val="1"/>
      <w:numFmt w:val="bullet"/>
      <w:lvlText w:val=""/>
      <w:lvlJc w:val="left"/>
      <w:pPr>
        <w:ind w:left="2435" w:hanging="360"/>
      </w:pPr>
      <w:rPr>
        <w:rFonts w:ascii="Wingdings" w:hAnsi="Wingdings" w:hint="default"/>
      </w:rPr>
    </w:lvl>
    <w:lvl w:ilvl="3" w:tplc="04260001" w:tentative="1">
      <w:start w:val="1"/>
      <w:numFmt w:val="bullet"/>
      <w:lvlText w:val=""/>
      <w:lvlJc w:val="left"/>
      <w:pPr>
        <w:ind w:left="3155" w:hanging="360"/>
      </w:pPr>
      <w:rPr>
        <w:rFonts w:ascii="Symbol" w:hAnsi="Symbol" w:hint="default"/>
      </w:rPr>
    </w:lvl>
    <w:lvl w:ilvl="4" w:tplc="04260003" w:tentative="1">
      <w:start w:val="1"/>
      <w:numFmt w:val="bullet"/>
      <w:lvlText w:val="o"/>
      <w:lvlJc w:val="left"/>
      <w:pPr>
        <w:ind w:left="3875" w:hanging="360"/>
      </w:pPr>
      <w:rPr>
        <w:rFonts w:ascii="Courier New" w:hAnsi="Courier New" w:cs="Courier New" w:hint="default"/>
      </w:rPr>
    </w:lvl>
    <w:lvl w:ilvl="5" w:tplc="04260005" w:tentative="1">
      <w:start w:val="1"/>
      <w:numFmt w:val="bullet"/>
      <w:lvlText w:val=""/>
      <w:lvlJc w:val="left"/>
      <w:pPr>
        <w:ind w:left="4595" w:hanging="360"/>
      </w:pPr>
      <w:rPr>
        <w:rFonts w:ascii="Wingdings" w:hAnsi="Wingdings" w:hint="default"/>
      </w:rPr>
    </w:lvl>
    <w:lvl w:ilvl="6" w:tplc="04260001" w:tentative="1">
      <w:start w:val="1"/>
      <w:numFmt w:val="bullet"/>
      <w:lvlText w:val=""/>
      <w:lvlJc w:val="left"/>
      <w:pPr>
        <w:ind w:left="5315" w:hanging="360"/>
      </w:pPr>
      <w:rPr>
        <w:rFonts w:ascii="Symbol" w:hAnsi="Symbol" w:hint="default"/>
      </w:rPr>
    </w:lvl>
    <w:lvl w:ilvl="7" w:tplc="04260003" w:tentative="1">
      <w:start w:val="1"/>
      <w:numFmt w:val="bullet"/>
      <w:lvlText w:val="o"/>
      <w:lvlJc w:val="left"/>
      <w:pPr>
        <w:ind w:left="6035" w:hanging="360"/>
      </w:pPr>
      <w:rPr>
        <w:rFonts w:ascii="Courier New" w:hAnsi="Courier New" w:cs="Courier New" w:hint="default"/>
      </w:rPr>
    </w:lvl>
    <w:lvl w:ilvl="8" w:tplc="04260005" w:tentative="1">
      <w:start w:val="1"/>
      <w:numFmt w:val="bullet"/>
      <w:lvlText w:val=""/>
      <w:lvlJc w:val="left"/>
      <w:pPr>
        <w:ind w:left="6755" w:hanging="360"/>
      </w:pPr>
      <w:rPr>
        <w:rFonts w:ascii="Wingdings" w:hAnsi="Wingdings" w:hint="default"/>
      </w:rPr>
    </w:lvl>
  </w:abstractNum>
  <w:abstractNum w:abstractNumId="56">
    <w:nsid w:val="247D08BC"/>
    <w:multiLevelType w:val="multilevel"/>
    <w:tmpl w:val="8A7C30F4"/>
    <w:lvl w:ilvl="0">
      <w:start w:val="1"/>
      <w:numFmt w:val="decimal"/>
      <w:lvlText w:val="%1)"/>
      <w:lvlJc w:val="left"/>
      <w:pPr>
        <w:ind w:left="72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7">
    <w:nsid w:val="256A0F0F"/>
    <w:multiLevelType w:val="hybridMultilevel"/>
    <w:tmpl w:val="9690B0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nsid w:val="258B00E1"/>
    <w:multiLevelType w:val="hybridMultilevel"/>
    <w:tmpl w:val="B7BAF1D0"/>
    <w:lvl w:ilvl="0" w:tplc="83E423A6">
      <w:start w:val="1"/>
      <w:numFmt w:val="bullet"/>
      <w:lvlText w:val="•"/>
      <w:lvlJc w:val="left"/>
      <w:pPr>
        <w:ind w:left="1287" w:hanging="360"/>
      </w:pPr>
      <w:rPr>
        <w:rFonts w:ascii="Times New Roman" w:hAnsi="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9">
    <w:nsid w:val="26583DE7"/>
    <w:multiLevelType w:val="hybridMultilevel"/>
    <w:tmpl w:val="41F0F90E"/>
    <w:lvl w:ilvl="0" w:tplc="BBCC3478">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0">
    <w:nsid w:val="2799597F"/>
    <w:multiLevelType w:val="hybridMultilevel"/>
    <w:tmpl w:val="4074378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1">
    <w:nsid w:val="29013931"/>
    <w:multiLevelType w:val="hybridMultilevel"/>
    <w:tmpl w:val="74125DFA"/>
    <w:lvl w:ilvl="0" w:tplc="0426000F">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2">
    <w:nsid w:val="29D32FB6"/>
    <w:multiLevelType w:val="hybridMultilevel"/>
    <w:tmpl w:val="1E58558C"/>
    <w:lvl w:ilvl="0" w:tplc="0426000F">
      <w:start w:val="1"/>
      <w:numFmt w:val="decimal"/>
      <w:lvlText w:val="%1."/>
      <w:lvlJc w:val="left"/>
      <w:pPr>
        <w:ind w:left="72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29F26807"/>
    <w:multiLevelType w:val="hybridMultilevel"/>
    <w:tmpl w:val="6902CE16"/>
    <w:lvl w:ilvl="0" w:tplc="65DE863C">
      <w:start w:val="125"/>
      <w:numFmt w:val="decimal"/>
      <w:lvlText w:val="(%1)"/>
      <w:lvlJc w:val="left"/>
      <w:pPr>
        <w:ind w:left="720" w:hanging="360"/>
      </w:pPr>
      <w:rPr>
        <w:rFonts w:hint="default"/>
        <w:b w:val="0"/>
        <w:i w:val="0"/>
        <w:sz w:val="24"/>
        <w:szCs w:val="24"/>
      </w:r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2A9F41A9"/>
    <w:multiLevelType w:val="hybridMultilevel"/>
    <w:tmpl w:val="6E066398"/>
    <w:lvl w:ilvl="0" w:tplc="04090005">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5">
    <w:nsid w:val="2C417739"/>
    <w:multiLevelType w:val="multilevel"/>
    <w:tmpl w:val="14CC195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sz w:val="20"/>
        <w:szCs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6">
    <w:nsid w:val="2D4140C3"/>
    <w:multiLevelType w:val="hybridMultilevel"/>
    <w:tmpl w:val="8932E876"/>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353"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nsid w:val="2DE724BA"/>
    <w:multiLevelType w:val="hybridMultilevel"/>
    <w:tmpl w:val="6194D06E"/>
    <w:lvl w:ilvl="0" w:tplc="71DED09A">
      <w:start w:val="1"/>
      <w:numFmt w:val="decimal"/>
      <w:lvlText w:val="(%1)"/>
      <w:lvlJc w:val="left"/>
      <w:pPr>
        <w:ind w:left="1070" w:hanging="360"/>
      </w:pPr>
      <w:rPr>
        <w:rFonts w:ascii="Times New Roman" w:hAnsi="Times New Roman" w:cs="Times New Roman" w:hint="default"/>
        <w:b w:val="0"/>
        <w:i w:val="0"/>
        <w:strike w:val="0"/>
        <w:sz w:val="24"/>
        <w:szCs w:val="24"/>
      </w:rPr>
    </w:lvl>
    <w:lvl w:ilvl="1" w:tplc="0426000F">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nsid w:val="2E704977"/>
    <w:multiLevelType w:val="hybridMultilevel"/>
    <w:tmpl w:val="F1585C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9">
    <w:nsid w:val="2EE54914"/>
    <w:multiLevelType w:val="hybridMultilevel"/>
    <w:tmpl w:val="EEA02C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nsid w:val="2FA221DD"/>
    <w:multiLevelType w:val="hybridMultilevel"/>
    <w:tmpl w:val="C322A8C4"/>
    <w:lvl w:ilvl="0" w:tplc="04260001">
      <w:start w:val="1"/>
      <w:numFmt w:val="bullet"/>
      <w:lvlText w:val=""/>
      <w:lvlJc w:val="left"/>
      <w:pPr>
        <w:ind w:left="1070" w:hanging="360"/>
      </w:pPr>
      <w:rPr>
        <w:rFonts w:ascii="Symbol" w:hAnsi="Symbol"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nsid w:val="30240520"/>
    <w:multiLevelType w:val="hybridMultilevel"/>
    <w:tmpl w:val="72882CF6"/>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nsid w:val="305A2546"/>
    <w:multiLevelType w:val="hybridMultilevel"/>
    <w:tmpl w:val="58E6F1A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3">
    <w:nsid w:val="30F564ED"/>
    <w:multiLevelType w:val="hybridMultilevel"/>
    <w:tmpl w:val="47C8568E"/>
    <w:lvl w:ilvl="0" w:tplc="645C8762">
      <w:start w:val="570"/>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4">
    <w:nsid w:val="311247B6"/>
    <w:multiLevelType w:val="hybridMultilevel"/>
    <w:tmpl w:val="5DD88B56"/>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DA160112">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nsid w:val="32693543"/>
    <w:multiLevelType w:val="hybridMultilevel"/>
    <w:tmpl w:val="08E2468E"/>
    <w:lvl w:ilvl="0" w:tplc="6818DE7C">
      <w:start w:val="1"/>
      <w:numFmt w:val="bullet"/>
      <w:lvlText w:val="−"/>
      <w:lvlJc w:val="left"/>
      <w:pPr>
        <w:ind w:left="720" w:hanging="360"/>
      </w:pPr>
      <w:rPr>
        <w:rFonts w:ascii="Cambria" w:hAnsi="Cambria"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nsid w:val="32996416"/>
    <w:multiLevelType w:val="hybridMultilevel"/>
    <w:tmpl w:val="C9A45580"/>
    <w:lvl w:ilvl="0" w:tplc="71DED09A">
      <w:start w:val="1"/>
      <w:numFmt w:val="decimal"/>
      <w:lvlText w:val="(%1)"/>
      <w:lvlJc w:val="left"/>
      <w:pPr>
        <w:ind w:left="720"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7">
    <w:nsid w:val="32A75B0C"/>
    <w:multiLevelType w:val="hybridMultilevel"/>
    <w:tmpl w:val="34D05DA6"/>
    <w:lvl w:ilvl="0" w:tplc="04260011">
      <w:start w:val="1"/>
      <w:numFmt w:val="decimal"/>
      <w:lvlText w:val="%1)"/>
      <w:lvlJc w:val="left"/>
      <w:pPr>
        <w:ind w:left="1429" w:hanging="360"/>
      </w:pPr>
    </w:lvl>
    <w:lvl w:ilvl="1" w:tplc="04260011">
      <w:start w:val="1"/>
      <w:numFmt w:val="decimal"/>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78">
    <w:nsid w:val="33102C10"/>
    <w:multiLevelType w:val="hybridMultilevel"/>
    <w:tmpl w:val="CE44A1FE"/>
    <w:lvl w:ilvl="0" w:tplc="E4EA7C4C">
      <w:start w:val="732"/>
      <w:numFmt w:val="decimal"/>
      <w:lvlText w:val="(%1)"/>
      <w:lvlJc w:val="left"/>
      <w:pPr>
        <w:ind w:left="528" w:hanging="528"/>
      </w:pPr>
      <w:rPr>
        <w:rFonts w:hint="default"/>
        <w:sz w:val="24"/>
      </w:rPr>
    </w:lvl>
    <w:lvl w:ilvl="1" w:tplc="04260019" w:tentative="1">
      <w:start w:val="1"/>
      <w:numFmt w:val="lowerLetter"/>
      <w:lvlText w:val="%2."/>
      <w:lvlJc w:val="left"/>
      <w:pPr>
        <w:ind w:left="2252" w:hanging="360"/>
      </w:pPr>
    </w:lvl>
    <w:lvl w:ilvl="2" w:tplc="0426001B" w:tentative="1">
      <w:start w:val="1"/>
      <w:numFmt w:val="lowerRoman"/>
      <w:lvlText w:val="%3."/>
      <w:lvlJc w:val="right"/>
      <w:pPr>
        <w:ind w:left="2972" w:hanging="180"/>
      </w:pPr>
    </w:lvl>
    <w:lvl w:ilvl="3" w:tplc="0426000F" w:tentative="1">
      <w:start w:val="1"/>
      <w:numFmt w:val="decimal"/>
      <w:lvlText w:val="%4."/>
      <w:lvlJc w:val="left"/>
      <w:pPr>
        <w:ind w:left="3692" w:hanging="360"/>
      </w:pPr>
    </w:lvl>
    <w:lvl w:ilvl="4" w:tplc="04260019" w:tentative="1">
      <w:start w:val="1"/>
      <w:numFmt w:val="lowerLetter"/>
      <w:lvlText w:val="%5."/>
      <w:lvlJc w:val="left"/>
      <w:pPr>
        <w:ind w:left="4412" w:hanging="360"/>
      </w:pPr>
    </w:lvl>
    <w:lvl w:ilvl="5" w:tplc="0426001B" w:tentative="1">
      <w:start w:val="1"/>
      <w:numFmt w:val="lowerRoman"/>
      <w:lvlText w:val="%6."/>
      <w:lvlJc w:val="right"/>
      <w:pPr>
        <w:ind w:left="5132" w:hanging="180"/>
      </w:pPr>
    </w:lvl>
    <w:lvl w:ilvl="6" w:tplc="0426000F" w:tentative="1">
      <w:start w:val="1"/>
      <w:numFmt w:val="decimal"/>
      <w:lvlText w:val="%7."/>
      <w:lvlJc w:val="left"/>
      <w:pPr>
        <w:ind w:left="5852" w:hanging="360"/>
      </w:pPr>
    </w:lvl>
    <w:lvl w:ilvl="7" w:tplc="04260019" w:tentative="1">
      <w:start w:val="1"/>
      <w:numFmt w:val="lowerLetter"/>
      <w:lvlText w:val="%8."/>
      <w:lvlJc w:val="left"/>
      <w:pPr>
        <w:ind w:left="6572" w:hanging="360"/>
      </w:pPr>
    </w:lvl>
    <w:lvl w:ilvl="8" w:tplc="0426001B" w:tentative="1">
      <w:start w:val="1"/>
      <w:numFmt w:val="lowerRoman"/>
      <w:lvlText w:val="%9."/>
      <w:lvlJc w:val="right"/>
      <w:pPr>
        <w:ind w:left="7292" w:hanging="180"/>
      </w:pPr>
    </w:lvl>
  </w:abstractNum>
  <w:abstractNum w:abstractNumId="79">
    <w:nsid w:val="36464BFE"/>
    <w:multiLevelType w:val="hybridMultilevel"/>
    <w:tmpl w:val="0D3ABF8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0">
    <w:nsid w:val="38500BA1"/>
    <w:multiLevelType w:val="hybridMultilevel"/>
    <w:tmpl w:val="9984CD22"/>
    <w:lvl w:ilvl="0" w:tplc="71DED09A">
      <w:start w:val="1"/>
      <w:numFmt w:val="decimal"/>
      <w:lvlText w:val="(%1)"/>
      <w:lvlJc w:val="left"/>
      <w:pPr>
        <w:ind w:left="1004"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81">
    <w:nsid w:val="38F672BB"/>
    <w:multiLevelType w:val="hybridMultilevel"/>
    <w:tmpl w:val="11EAB21A"/>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353" w:hanging="360"/>
      </w:pPr>
    </w:lvl>
    <w:lvl w:ilvl="2" w:tplc="2A4877E0">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nsid w:val="3ACE416A"/>
    <w:multiLevelType w:val="multilevel"/>
    <w:tmpl w:val="4D145DF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3">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84">
    <w:nsid w:val="3BA97ED3"/>
    <w:multiLevelType w:val="hybridMultilevel"/>
    <w:tmpl w:val="5C3A8C3E"/>
    <w:lvl w:ilvl="0" w:tplc="04090011">
      <w:start w:val="1"/>
      <w:numFmt w:val="decimal"/>
      <w:lvlText w:val="%1)"/>
      <w:lvlJc w:val="left"/>
      <w:pPr>
        <w:ind w:left="781" w:hanging="360"/>
      </w:pPr>
    </w:lvl>
    <w:lvl w:ilvl="1" w:tplc="04090019">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85">
    <w:nsid w:val="3BD64C89"/>
    <w:multiLevelType w:val="hybridMultilevel"/>
    <w:tmpl w:val="0316C4F8"/>
    <w:lvl w:ilvl="0" w:tplc="37CCDCB6">
      <w:start w:val="1"/>
      <w:numFmt w:val="decimal"/>
      <w:lvlText w:val="%1)"/>
      <w:lvlJc w:val="left"/>
      <w:pPr>
        <w:ind w:left="995" w:hanging="360"/>
      </w:pPr>
      <w:rPr>
        <w:rFonts w:hint="default"/>
        <w:color w:val="000000"/>
        <w:sz w:val="24"/>
        <w:szCs w:val="24"/>
      </w:rPr>
    </w:lvl>
    <w:lvl w:ilvl="1" w:tplc="DA187B9E">
      <w:numFmt w:val="bullet"/>
      <w:lvlText w:val="-"/>
      <w:lvlJc w:val="left"/>
      <w:pPr>
        <w:ind w:left="1715" w:hanging="360"/>
      </w:pPr>
      <w:rPr>
        <w:rFonts w:ascii="Times New Roman" w:eastAsia="SimSun" w:hAnsi="Times New Roman" w:cs="Times New Roman" w:hint="default"/>
      </w:rPr>
    </w:lvl>
    <w:lvl w:ilvl="2" w:tplc="04260005" w:tentative="1">
      <w:start w:val="1"/>
      <w:numFmt w:val="bullet"/>
      <w:lvlText w:val=""/>
      <w:lvlJc w:val="left"/>
      <w:pPr>
        <w:ind w:left="2435" w:hanging="360"/>
      </w:pPr>
      <w:rPr>
        <w:rFonts w:ascii="Wingdings" w:hAnsi="Wingdings" w:hint="default"/>
      </w:rPr>
    </w:lvl>
    <w:lvl w:ilvl="3" w:tplc="04260001" w:tentative="1">
      <w:start w:val="1"/>
      <w:numFmt w:val="bullet"/>
      <w:lvlText w:val=""/>
      <w:lvlJc w:val="left"/>
      <w:pPr>
        <w:ind w:left="3155" w:hanging="360"/>
      </w:pPr>
      <w:rPr>
        <w:rFonts w:ascii="Symbol" w:hAnsi="Symbol" w:hint="default"/>
      </w:rPr>
    </w:lvl>
    <w:lvl w:ilvl="4" w:tplc="04260003" w:tentative="1">
      <w:start w:val="1"/>
      <w:numFmt w:val="bullet"/>
      <w:lvlText w:val="o"/>
      <w:lvlJc w:val="left"/>
      <w:pPr>
        <w:ind w:left="3875" w:hanging="360"/>
      </w:pPr>
      <w:rPr>
        <w:rFonts w:ascii="Courier New" w:hAnsi="Courier New" w:cs="Courier New" w:hint="default"/>
      </w:rPr>
    </w:lvl>
    <w:lvl w:ilvl="5" w:tplc="04260005" w:tentative="1">
      <w:start w:val="1"/>
      <w:numFmt w:val="bullet"/>
      <w:lvlText w:val=""/>
      <w:lvlJc w:val="left"/>
      <w:pPr>
        <w:ind w:left="4595" w:hanging="360"/>
      </w:pPr>
      <w:rPr>
        <w:rFonts w:ascii="Wingdings" w:hAnsi="Wingdings" w:hint="default"/>
      </w:rPr>
    </w:lvl>
    <w:lvl w:ilvl="6" w:tplc="04260001" w:tentative="1">
      <w:start w:val="1"/>
      <w:numFmt w:val="bullet"/>
      <w:lvlText w:val=""/>
      <w:lvlJc w:val="left"/>
      <w:pPr>
        <w:ind w:left="5315" w:hanging="360"/>
      </w:pPr>
      <w:rPr>
        <w:rFonts w:ascii="Symbol" w:hAnsi="Symbol" w:hint="default"/>
      </w:rPr>
    </w:lvl>
    <w:lvl w:ilvl="7" w:tplc="04260003" w:tentative="1">
      <w:start w:val="1"/>
      <w:numFmt w:val="bullet"/>
      <w:lvlText w:val="o"/>
      <w:lvlJc w:val="left"/>
      <w:pPr>
        <w:ind w:left="6035" w:hanging="360"/>
      </w:pPr>
      <w:rPr>
        <w:rFonts w:ascii="Courier New" w:hAnsi="Courier New" w:cs="Courier New" w:hint="default"/>
      </w:rPr>
    </w:lvl>
    <w:lvl w:ilvl="8" w:tplc="04260005" w:tentative="1">
      <w:start w:val="1"/>
      <w:numFmt w:val="bullet"/>
      <w:lvlText w:val=""/>
      <w:lvlJc w:val="left"/>
      <w:pPr>
        <w:ind w:left="6755" w:hanging="360"/>
      </w:pPr>
      <w:rPr>
        <w:rFonts w:ascii="Wingdings" w:hAnsi="Wingdings" w:hint="default"/>
      </w:rPr>
    </w:lvl>
  </w:abstractNum>
  <w:abstractNum w:abstractNumId="86">
    <w:nsid w:val="3BD7796D"/>
    <w:multiLevelType w:val="hybridMultilevel"/>
    <w:tmpl w:val="39409D26"/>
    <w:lvl w:ilvl="0" w:tplc="04260011">
      <w:start w:val="1"/>
      <w:numFmt w:val="decimal"/>
      <w:lvlText w:val="%1)"/>
      <w:lvlJc w:val="left"/>
      <w:pPr>
        <w:ind w:left="1767" w:hanging="360"/>
      </w:pPr>
      <w:rPr>
        <w:rFonts w:hint="default"/>
      </w:rPr>
    </w:lvl>
    <w:lvl w:ilvl="1" w:tplc="04260019" w:tentative="1">
      <w:start w:val="1"/>
      <w:numFmt w:val="lowerLetter"/>
      <w:lvlText w:val="%2."/>
      <w:lvlJc w:val="left"/>
      <w:pPr>
        <w:ind w:left="2487" w:hanging="360"/>
      </w:pPr>
    </w:lvl>
    <w:lvl w:ilvl="2" w:tplc="0426001B" w:tentative="1">
      <w:start w:val="1"/>
      <w:numFmt w:val="lowerRoman"/>
      <w:lvlText w:val="%3."/>
      <w:lvlJc w:val="right"/>
      <w:pPr>
        <w:ind w:left="3207" w:hanging="180"/>
      </w:pPr>
    </w:lvl>
    <w:lvl w:ilvl="3" w:tplc="0426000F" w:tentative="1">
      <w:start w:val="1"/>
      <w:numFmt w:val="decimal"/>
      <w:lvlText w:val="%4."/>
      <w:lvlJc w:val="left"/>
      <w:pPr>
        <w:ind w:left="3927" w:hanging="360"/>
      </w:pPr>
    </w:lvl>
    <w:lvl w:ilvl="4" w:tplc="04260019" w:tentative="1">
      <w:start w:val="1"/>
      <w:numFmt w:val="lowerLetter"/>
      <w:lvlText w:val="%5."/>
      <w:lvlJc w:val="left"/>
      <w:pPr>
        <w:ind w:left="4647" w:hanging="360"/>
      </w:pPr>
    </w:lvl>
    <w:lvl w:ilvl="5" w:tplc="0426001B" w:tentative="1">
      <w:start w:val="1"/>
      <w:numFmt w:val="lowerRoman"/>
      <w:lvlText w:val="%6."/>
      <w:lvlJc w:val="right"/>
      <w:pPr>
        <w:ind w:left="5367" w:hanging="180"/>
      </w:pPr>
    </w:lvl>
    <w:lvl w:ilvl="6" w:tplc="0426000F" w:tentative="1">
      <w:start w:val="1"/>
      <w:numFmt w:val="decimal"/>
      <w:lvlText w:val="%7."/>
      <w:lvlJc w:val="left"/>
      <w:pPr>
        <w:ind w:left="6087" w:hanging="360"/>
      </w:pPr>
    </w:lvl>
    <w:lvl w:ilvl="7" w:tplc="04260019" w:tentative="1">
      <w:start w:val="1"/>
      <w:numFmt w:val="lowerLetter"/>
      <w:lvlText w:val="%8."/>
      <w:lvlJc w:val="left"/>
      <w:pPr>
        <w:ind w:left="6807" w:hanging="360"/>
      </w:pPr>
    </w:lvl>
    <w:lvl w:ilvl="8" w:tplc="0426001B" w:tentative="1">
      <w:start w:val="1"/>
      <w:numFmt w:val="lowerRoman"/>
      <w:lvlText w:val="%9."/>
      <w:lvlJc w:val="right"/>
      <w:pPr>
        <w:ind w:left="7527" w:hanging="180"/>
      </w:pPr>
    </w:lvl>
  </w:abstractNum>
  <w:abstractNum w:abstractNumId="87">
    <w:nsid w:val="3C1A709B"/>
    <w:multiLevelType w:val="hybridMultilevel"/>
    <w:tmpl w:val="8E666F4A"/>
    <w:lvl w:ilvl="0" w:tplc="524A6956">
      <w:numFmt w:val="bullet"/>
      <w:lvlText w:val="-"/>
      <w:lvlJc w:val="left"/>
      <w:pPr>
        <w:ind w:left="1506" w:hanging="360"/>
      </w:pPr>
      <w:rPr>
        <w:rFonts w:ascii="Calibri" w:eastAsia="Times New Roman" w:hAnsi="Calibri" w:cs="Times New Roman" w:hint="default"/>
      </w:rPr>
    </w:lvl>
    <w:lvl w:ilvl="1" w:tplc="04260003" w:tentative="1">
      <w:start w:val="1"/>
      <w:numFmt w:val="bullet"/>
      <w:lvlText w:val="o"/>
      <w:lvlJc w:val="left"/>
      <w:pPr>
        <w:ind w:left="2226" w:hanging="360"/>
      </w:pPr>
      <w:rPr>
        <w:rFonts w:ascii="Courier New" w:hAnsi="Courier New" w:cs="Courier New" w:hint="default"/>
      </w:rPr>
    </w:lvl>
    <w:lvl w:ilvl="2" w:tplc="04260005" w:tentative="1">
      <w:start w:val="1"/>
      <w:numFmt w:val="bullet"/>
      <w:lvlText w:val=""/>
      <w:lvlJc w:val="left"/>
      <w:pPr>
        <w:ind w:left="2946" w:hanging="360"/>
      </w:pPr>
      <w:rPr>
        <w:rFonts w:ascii="Wingdings" w:hAnsi="Wingdings" w:hint="default"/>
      </w:rPr>
    </w:lvl>
    <w:lvl w:ilvl="3" w:tplc="04260001" w:tentative="1">
      <w:start w:val="1"/>
      <w:numFmt w:val="bullet"/>
      <w:lvlText w:val=""/>
      <w:lvlJc w:val="left"/>
      <w:pPr>
        <w:ind w:left="3666" w:hanging="360"/>
      </w:pPr>
      <w:rPr>
        <w:rFonts w:ascii="Symbol" w:hAnsi="Symbol" w:hint="default"/>
      </w:rPr>
    </w:lvl>
    <w:lvl w:ilvl="4" w:tplc="04260003" w:tentative="1">
      <w:start w:val="1"/>
      <w:numFmt w:val="bullet"/>
      <w:lvlText w:val="o"/>
      <w:lvlJc w:val="left"/>
      <w:pPr>
        <w:ind w:left="4386" w:hanging="360"/>
      </w:pPr>
      <w:rPr>
        <w:rFonts w:ascii="Courier New" w:hAnsi="Courier New" w:cs="Courier New" w:hint="default"/>
      </w:rPr>
    </w:lvl>
    <w:lvl w:ilvl="5" w:tplc="04260005" w:tentative="1">
      <w:start w:val="1"/>
      <w:numFmt w:val="bullet"/>
      <w:lvlText w:val=""/>
      <w:lvlJc w:val="left"/>
      <w:pPr>
        <w:ind w:left="5106" w:hanging="360"/>
      </w:pPr>
      <w:rPr>
        <w:rFonts w:ascii="Wingdings" w:hAnsi="Wingdings" w:hint="default"/>
      </w:rPr>
    </w:lvl>
    <w:lvl w:ilvl="6" w:tplc="04260001" w:tentative="1">
      <w:start w:val="1"/>
      <w:numFmt w:val="bullet"/>
      <w:lvlText w:val=""/>
      <w:lvlJc w:val="left"/>
      <w:pPr>
        <w:ind w:left="5826" w:hanging="360"/>
      </w:pPr>
      <w:rPr>
        <w:rFonts w:ascii="Symbol" w:hAnsi="Symbol" w:hint="default"/>
      </w:rPr>
    </w:lvl>
    <w:lvl w:ilvl="7" w:tplc="04260003" w:tentative="1">
      <w:start w:val="1"/>
      <w:numFmt w:val="bullet"/>
      <w:lvlText w:val="o"/>
      <w:lvlJc w:val="left"/>
      <w:pPr>
        <w:ind w:left="6546" w:hanging="360"/>
      </w:pPr>
      <w:rPr>
        <w:rFonts w:ascii="Courier New" w:hAnsi="Courier New" w:cs="Courier New" w:hint="default"/>
      </w:rPr>
    </w:lvl>
    <w:lvl w:ilvl="8" w:tplc="04260005" w:tentative="1">
      <w:start w:val="1"/>
      <w:numFmt w:val="bullet"/>
      <w:lvlText w:val=""/>
      <w:lvlJc w:val="left"/>
      <w:pPr>
        <w:ind w:left="7266" w:hanging="360"/>
      </w:pPr>
      <w:rPr>
        <w:rFonts w:ascii="Wingdings" w:hAnsi="Wingdings" w:hint="default"/>
      </w:rPr>
    </w:lvl>
  </w:abstractNum>
  <w:abstractNum w:abstractNumId="88">
    <w:nsid w:val="3CE31D75"/>
    <w:multiLevelType w:val="hybridMultilevel"/>
    <w:tmpl w:val="B2CE1D1C"/>
    <w:lvl w:ilvl="0" w:tplc="3D16D234">
      <w:start w:val="1"/>
      <w:numFmt w:val="decimal"/>
      <w:pStyle w:val="Stils2"/>
      <w:lvlText w:val="(%1)"/>
      <w:lvlJc w:val="left"/>
      <w:pPr>
        <w:ind w:left="360"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nsid w:val="3D466F26"/>
    <w:multiLevelType w:val="hybridMultilevel"/>
    <w:tmpl w:val="99F85B3C"/>
    <w:lvl w:ilvl="0" w:tplc="AA0C165C">
      <w:start w:val="1"/>
      <w:numFmt w:val="bullet"/>
      <w:pStyle w:val="BulletsF"/>
      <w:lvlText w:val=""/>
      <w:lvlJc w:val="left"/>
      <w:pPr>
        <w:ind w:left="360" w:hanging="360"/>
      </w:pPr>
      <w:rPr>
        <w:rFonts w:ascii="Symbol" w:hAnsi="Symbol" w:hint="default"/>
        <w:color w:val="4F81B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E080413"/>
    <w:multiLevelType w:val="hybridMultilevel"/>
    <w:tmpl w:val="B2CCB858"/>
    <w:lvl w:ilvl="0" w:tplc="00227CFE">
      <w:start w:val="1"/>
      <w:numFmt w:val="bullet"/>
      <w:lvlText w:val="•"/>
      <w:lvlJc w:val="left"/>
      <w:pPr>
        <w:ind w:left="720" w:hanging="360"/>
      </w:pPr>
      <w:rPr>
        <w:rFonts w:ascii="Arial" w:hAnsi="Aria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nsid w:val="3E772594"/>
    <w:multiLevelType w:val="hybridMultilevel"/>
    <w:tmpl w:val="BC22D46A"/>
    <w:lvl w:ilvl="0" w:tplc="00227CFE">
      <w:start w:val="1"/>
      <w:numFmt w:val="bullet"/>
      <w:lvlText w:val="•"/>
      <w:lvlJc w:val="left"/>
      <w:pPr>
        <w:ind w:left="720" w:hanging="360"/>
      </w:pPr>
      <w:rPr>
        <w:rFonts w:ascii="Arial" w:hAnsi="Arial" w:cs="Times New Roman" w:hint="default"/>
        <w:color w:val="000000"/>
        <w:sz w:val="1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nsid w:val="3EAB5E16"/>
    <w:multiLevelType w:val="hybridMultilevel"/>
    <w:tmpl w:val="C520E4B4"/>
    <w:lvl w:ilvl="0" w:tplc="82EAE3D4">
      <w:start w:val="1"/>
      <w:numFmt w:val="lowerLetter"/>
      <w:lvlText w:val="%1)"/>
      <w:lvlJc w:val="left"/>
      <w:pPr>
        <w:ind w:left="1430" w:hanging="360"/>
      </w:pPr>
      <w:rPr>
        <w:rFonts w:hint="default"/>
      </w:rPr>
    </w:lvl>
    <w:lvl w:ilvl="1" w:tplc="04260019" w:tentative="1">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93">
    <w:nsid w:val="3F585D05"/>
    <w:multiLevelType w:val="hybridMultilevel"/>
    <w:tmpl w:val="A3E285B4"/>
    <w:lvl w:ilvl="0" w:tplc="53AEA236">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4">
    <w:nsid w:val="3F8F0EC0"/>
    <w:multiLevelType w:val="hybridMultilevel"/>
    <w:tmpl w:val="37182086"/>
    <w:lvl w:ilvl="0" w:tplc="CB6A458C">
      <w:start w:val="355"/>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nsid w:val="3FCE0262"/>
    <w:multiLevelType w:val="multilevel"/>
    <w:tmpl w:val="9F786C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nsid w:val="41F2109E"/>
    <w:multiLevelType w:val="hybridMultilevel"/>
    <w:tmpl w:val="651EB0DC"/>
    <w:lvl w:ilvl="0" w:tplc="37CCDCB6">
      <w:start w:val="1"/>
      <w:numFmt w:val="decimal"/>
      <w:lvlText w:val="%1)"/>
      <w:lvlJc w:val="left"/>
      <w:pPr>
        <w:ind w:left="995" w:hanging="360"/>
      </w:pPr>
      <w:rPr>
        <w:rFonts w:hint="default"/>
        <w:color w:val="000000"/>
        <w:sz w:val="24"/>
        <w:szCs w:val="24"/>
      </w:rPr>
    </w:lvl>
    <w:lvl w:ilvl="1" w:tplc="83E423A6">
      <w:start w:val="1"/>
      <w:numFmt w:val="bullet"/>
      <w:lvlText w:val="•"/>
      <w:lvlJc w:val="left"/>
      <w:pPr>
        <w:ind w:left="1715" w:hanging="360"/>
      </w:pPr>
      <w:rPr>
        <w:rFonts w:ascii="Times New Roman" w:hAnsi="Times New Roman" w:hint="default"/>
      </w:rPr>
    </w:lvl>
    <w:lvl w:ilvl="2" w:tplc="04260005" w:tentative="1">
      <w:start w:val="1"/>
      <w:numFmt w:val="bullet"/>
      <w:lvlText w:val=""/>
      <w:lvlJc w:val="left"/>
      <w:pPr>
        <w:ind w:left="2435" w:hanging="360"/>
      </w:pPr>
      <w:rPr>
        <w:rFonts w:ascii="Wingdings" w:hAnsi="Wingdings" w:hint="default"/>
      </w:rPr>
    </w:lvl>
    <w:lvl w:ilvl="3" w:tplc="04260001" w:tentative="1">
      <w:start w:val="1"/>
      <w:numFmt w:val="bullet"/>
      <w:lvlText w:val=""/>
      <w:lvlJc w:val="left"/>
      <w:pPr>
        <w:ind w:left="3155" w:hanging="360"/>
      </w:pPr>
      <w:rPr>
        <w:rFonts w:ascii="Symbol" w:hAnsi="Symbol" w:hint="default"/>
      </w:rPr>
    </w:lvl>
    <w:lvl w:ilvl="4" w:tplc="04260003" w:tentative="1">
      <w:start w:val="1"/>
      <w:numFmt w:val="bullet"/>
      <w:lvlText w:val="o"/>
      <w:lvlJc w:val="left"/>
      <w:pPr>
        <w:ind w:left="3875" w:hanging="360"/>
      </w:pPr>
      <w:rPr>
        <w:rFonts w:ascii="Courier New" w:hAnsi="Courier New" w:cs="Courier New" w:hint="default"/>
      </w:rPr>
    </w:lvl>
    <w:lvl w:ilvl="5" w:tplc="04260005" w:tentative="1">
      <w:start w:val="1"/>
      <w:numFmt w:val="bullet"/>
      <w:lvlText w:val=""/>
      <w:lvlJc w:val="left"/>
      <w:pPr>
        <w:ind w:left="4595" w:hanging="360"/>
      </w:pPr>
      <w:rPr>
        <w:rFonts w:ascii="Wingdings" w:hAnsi="Wingdings" w:hint="default"/>
      </w:rPr>
    </w:lvl>
    <w:lvl w:ilvl="6" w:tplc="04260001" w:tentative="1">
      <w:start w:val="1"/>
      <w:numFmt w:val="bullet"/>
      <w:lvlText w:val=""/>
      <w:lvlJc w:val="left"/>
      <w:pPr>
        <w:ind w:left="5315" w:hanging="360"/>
      </w:pPr>
      <w:rPr>
        <w:rFonts w:ascii="Symbol" w:hAnsi="Symbol" w:hint="default"/>
      </w:rPr>
    </w:lvl>
    <w:lvl w:ilvl="7" w:tplc="04260003" w:tentative="1">
      <w:start w:val="1"/>
      <w:numFmt w:val="bullet"/>
      <w:lvlText w:val="o"/>
      <w:lvlJc w:val="left"/>
      <w:pPr>
        <w:ind w:left="6035" w:hanging="360"/>
      </w:pPr>
      <w:rPr>
        <w:rFonts w:ascii="Courier New" w:hAnsi="Courier New" w:cs="Courier New" w:hint="default"/>
      </w:rPr>
    </w:lvl>
    <w:lvl w:ilvl="8" w:tplc="04260005" w:tentative="1">
      <w:start w:val="1"/>
      <w:numFmt w:val="bullet"/>
      <w:lvlText w:val=""/>
      <w:lvlJc w:val="left"/>
      <w:pPr>
        <w:ind w:left="6755" w:hanging="360"/>
      </w:pPr>
      <w:rPr>
        <w:rFonts w:ascii="Wingdings" w:hAnsi="Wingdings" w:hint="default"/>
      </w:rPr>
    </w:lvl>
  </w:abstractNum>
  <w:abstractNum w:abstractNumId="97">
    <w:nsid w:val="42FF60C4"/>
    <w:multiLevelType w:val="hybridMultilevel"/>
    <w:tmpl w:val="0BBC659C"/>
    <w:lvl w:ilvl="0" w:tplc="12C4287C">
      <w:start w:val="556"/>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8">
    <w:nsid w:val="4387624D"/>
    <w:multiLevelType w:val="hybridMultilevel"/>
    <w:tmpl w:val="DE40D66C"/>
    <w:lvl w:ilvl="0" w:tplc="003080C2">
      <w:start w:val="376"/>
      <w:numFmt w:val="decimal"/>
      <w:lvlText w:val="(%1)"/>
      <w:lvlJc w:val="left"/>
      <w:pPr>
        <w:ind w:left="72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9">
    <w:nsid w:val="43F00BFB"/>
    <w:multiLevelType w:val="hybridMultilevel"/>
    <w:tmpl w:val="4D2292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0">
    <w:nsid w:val="47635E57"/>
    <w:multiLevelType w:val="hybridMultilevel"/>
    <w:tmpl w:val="DF16C8C8"/>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0426000F">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1">
    <w:nsid w:val="47695B5B"/>
    <w:multiLevelType w:val="hybridMultilevel"/>
    <w:tmpl w:val="77D24078"/>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9782E7E0">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2">
    <w:nsid w:val="4796091C"/>
    <w:multiLevelType w:val="hybridMultilevel"/>
    <w:tmpl w:val="701407E6"/>
    <w:lvl w:ilvl="0" w:tplc="0426000F">
      <w:start w:val="1"/>
      <w:numFmt w:val="decimal"/>
      <w:lvlText w:val="%1."/>
      <w:lvlJc w:val="left"/>
      <w:pPr>
        <w:ind w:left="720" w:hanging="360"/>
      </w:pPr>
      <w:rPr>
        <w:rFonts w:hint="default"/>
        <w:b w:val="0"/>
        <w:i w:val="0"/>
        <w:strike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3">
    <w:nsid w:val="47DB63C5"/>
    <w:multiLevelType w:val="hybridMultilevel"/>
    <w:tmpl w:val="8B5028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nsid w:val="48227166"/>
    <w:multiLevelType w:val="hybridMultilevel"/>
    <w:tmpl w:val="6CA2EC4C"/>
    <w:lvl w:ilvl="0" w:tplc="0426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48D26214"/>
    <w:multiLevelType w:val="hybridMultilevel"/>
    <w:tmpl w:val="B3460030"/>
    <w:lvl w:ilvl="0" w:tplc="04260001">
      <w:start w:val="1"/>
      <w:numFmt w:val="bullet"/>
      <w:lvlText w:val=""/>
      <w:lvlJc w:val="left"/>
      <w:pPr>
        <w:ind w:left="928" w:hanging="360"/>
      </w:pPr>
      <w:rPr>
        <w:rFonts w:ascii="Symbol" w:hAnsi="Symbol"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6">
    <w:nsid w:val="49A74E64"/>
    <w:multiLevelType w:val="hybridMultilevel"/>
    <w:tmpl w:val="563C9862"/>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0426000F">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7">
    <w:nsid w:val="4AA00E1F"/>
    <w:multiLevelType w:val="hybridMultilevel"/>
    <w:tmpl w:val="DEE0F2A4"/>
    <w:lvl w:ilvl="0" w:tplc="0426000F">
      <w:start w:val="1"/>
      <w:numFmt w:val="decimal"/>
      <w:lvlText w:val="%1."/>
      <w:lvlJc w:val="left"/>
      <w:pPr>
        <w:ind w:left="72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8">
    <w:nsid w:val="4B9264A7"/>
    <w:multiLevelType w:val="hybridMultilevel"/>
    <w:tmpl w:val="07C8F306"/>
    <w:lvl w:ilvl="0" w:tplc="65DE863C">
      <w:start w:val="125"/>
      <w:numFmt w:val="decimal"/>
      <w:lvlText w:val="(%1)"/>
      <w:lvlJc w:val="left"/>
      <w:pPr>
        <w:ind w:left="720" w:hanging="360"/>
      </w:pPr>
      <w:rPr>
        <w:rFonts w:hint="default"/>
        <w:b w:val="0"/>
        <w:i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9">
    <w:nsid w:val="4BB234F7"/>
    <w:multiLevelType w:val="hybridMultilevel"/>
    <w:tmpl w:val="B2B0973A"/>
    <w:lvl w:ilvl="0" w:tplc="84589630">
      <w:start w:val="1"/>
      <w:numFmt w:val="decimal"/>
      <w:lvlText w:val="%1."/>
      <w:lvlJc w:val="left"/>
      <w:pPr>
        <w:tabs>
          <w:tab w:val="num" w:pos="720"/>
        </w:tabs>
        <w:ind w:left="720" w:hanging="360"/>
      </w:pPr>
    </w:lvl>
    <w:lvl w:ilvl="1" w:tplc="302EC63E" w:tentative="1">
      <w:start w:val="1"/>
      <w:numFmt w:val="decimal"/>
      <w:lvlText w:val="%2."/>
      <w:lvlJc w:val="left"/>
      <w:pPr>
        <w:tabs>
          <w:tab w:val="num" w:pos="1440"/>
        </w:tabs>
        <w:ind w:left="1440" w:hanging="360"/>
      </w:pPr>
    </w:lvl>
    <w:lvl w:ilvl="2" w:tplc="EAA42F88" w:tentative="1">
      <w:start w:val="1"/>
      <w:numFmt w:val="decimal"/>
      <w:lvlText w:val="%3."/>
      <w:lvlJc w:val="left"/>
      <w:pPr>
        <w:tabs>
          <w:tab w:val="num" w:pos="2160"/>
        </w:tabs>
        <w:ind w:left="2160" w:hanging="360"/>
      </w:pPr>
    </w:lvl>
    <w:lvl w:ilvl="3" w:tplc="04080580" w:tentative="1">
      <w:start w:val="1"/>
      <w:numFmt w:val="decimal"/>
      <w:lvlText w:val="%4."/>
      <w:lvlJc w:val="left"/>
      <w:pPr>
        <w:tabs>
          <w:tab w:val="num" w:pos="2880"/>
        </w:tabs>
        <w:ind w:left="2880" w:hanging="360"/>
      </w:pPr>
    </w:lvl>
    <w:lvl w:ilvl="4" w:tplc="5D9ED328" w:tentative="1">
      <w:start w:val="1"/>
      <w:numFmt w:val="decimal"/>
      <w:lvlText w:val="%5."/>
      <w:lvlJc w:val="left"/>
      <w:pPr>
        <w:tabs>
          <w:tab w:val="num" w:pos="3600"/>
        </w:tabs>
        <w:ind w:left="3600" w:hanging="360"/>
      </w:pPr>
    </w:lvl>
    <w:lvl w:ilvl="5" w:tplc="2B0A751A" w:tentative="1">
      <w:start w:val="1"/>
      <w:numFmt w:val="decimal"/>
      <w:lvlText w:val="%6."/>
      <w:lvlJc w:val="left"/>
      <w:pPr>
        <w:tabs>
          <w:tab w:val="num" w:pos="4320"/>
        </w:tabs>
        <w:ind w:left="4320" w:hanging="360"/>
      </w:pPr>
    </w:lvl>
    <w:lvl w:ilvl="6" w:tplc="FBEC1C7E" w:tentative="1">
      <w:start w:val="1"/>
      <w:numFmt w:val="decimal"/>
      <w:lvlText w:val="%7."/>
      <w:lvlJc w:val="left"/>
      <w:pPr>
        <w:tabs>
          <w:tab w:val="num" w:pos="5040"/>
        </w:tabs>
        <w:ind w:left="5040" w:hanging="360"/>
      </w:pPr>
    </w:lvl>
    <w:lvl w:ilvl="7" w:tplc="7EF4DA5C" w:tentative="1">
      <w:start w:val="1"/>
      <w:numFmt w:val="decimal"/>
      <w:lvlText w:val="%8."/>
      <w:lvlJc w:val="left"/>
      <w:pPr>
        <w:tabs>
          <w:tab w:val="num" w:pos="5760"/>
        </w:tabs>
        <w:ind w:left="5760" w:hanging="360"/>
      </w:pPr>
    </w:lvl>
    <w:lvl w:ilvl="8" w:tplc="AF586402" w:tentative="1">
      <w:start w:val="1"/>
      <w:numFmt w:val="decimal"/>
      <w:lvlText w:val="%9."/>
      <w:lvlJc w:val="left"/>
      <w:pPr>
        <w:tabs>
          <w:tab w:val="num" w:pos="6480"/>
        </w:tabs>
        <w:ind w:left="6480" w:hanging="360"/>
      </w:pPr>
    </w:lvl>
  </w:abstractNum>
  <w:abstractNum w:abstractNumId="110">
    <w:nsid w:val="4CB0400C"/>
    <w:multiLevelType w:val="hybridMultilevel"/>
    <w:tmpl w:val="84C4BFF6"/>
    <w:lvl w:ilvl="0" w:tplc="83E423A6">
      <w:start w:val="1"/>
      <w:numFmt w:val="bullet"/>
      <w:lvlText w:val="•"/>
      <w:lvlJc w:val="left"/>
      <w:pPr>
        <w:ind w:left="1866" w:hanging="360"/>
      </w:pPr>
      <w:rPr>
        <w:rFonts w:ascii="Times New Roman" w:hAnsi="Times New Roman" w:hint="default"/>
      </w:rPr>
    </w:lvl>
    <w:lvl w:ilvl="1" w:tplc="04260003">
      <w:start w:val="1"/>
      <w:numFmt w:val="bullet"/>
      <w:lvlText w:val="o"/>
      <w:lvlJc w:val="left"/>
      <w:pPr>
        <w:ind w:left="2586" w:hanging="360"/>
      </w:pPr>
      <w:rPr>
        <w:rFonts w:ascii="Courier New" w:hAnsi="Courier New" w:cs="Courier New" w:hint="default"/>
      </w:rPr>
    </w:lvl>
    <w:lvl w:ilvl="2" w:tplc="04260005" w:tentative="1">
      <w:start w:val="1"/>
      <w:numFmt w:val="bullet"/>
      <w:lvlText w:val=""/>
      <w:lvlJc w:val="left"/>
      <w:pPr>
        <w:ind w:left="3306" w:hanging="360"/>
      </w:pPr>
      <w:rPr>
        <w:rFonts w:ascii="Wingdings" w:hAnsi="Wingdings" w:hint="default"/>
      </w:rPr>
    </w:lvl>
    <w:lvl w:ilvl="3" w:tplc="04260001" w:tentative="1">
      <w:start w:val="1"/>
      <w:numFmt w:val="bullet"/>
      <w:lvlText w:val=""/>
      <w:lvlJc w:val="left"/>
      <w:pPr>
        <w:ind w:left="4026" w:hanging="360"/>
      </w:pPr>
      <w:rPr>
        <w:rFonts w:ascii="Symbol" w:hAnsi="Symbol" w:hint="default"/>
      </w:rPr>
    </w:lvl>
    <w:lvl w:ilvl="4" w:tplc="04260003" w:tentative="1">
      <w:start w:val="1"/>
      <w:numFmt w:val="bullet"/>
      <w:lvlText w:val="o"/>
      <w:lvlJc w:val="left"/>
      <w:pPr>
        <w:ind w:left="4746" w:hanging="360"/>
      </w:pPr>
      <w:rPr>
        <w:rFonts w:ascii="Courier New" w:hAnsi="Courier New" w:cs="Courier New" w:hint="default"/>
      </w:rPr>
    </w:lvl>
    <w:lvl w:ilvl="5" w:tplc="04260005" w:tentative="1">
      <w:start w:val="1"/>
      <w:numFmt w:val="bullet"/>
      <w:lvlText w:val=""/>
      <w:lvlJc w:val="left"/>
      <w:pPr>
        <w:ind w:left="5466" w:hanging="360"/>
      </w:pPr>
      <w:rPr>
        <w:rFonts w:ascii="Wingdings" w:hAnsi="Wingdings" w:hint="default"/>
      </w:rPr>
    </w:lvl>
    <w:lvl w:ilvl="6" w:tplc="04260001" w:tentative="1">
      <w:start w:val="1"/>
      <w:numFmt w:val="bullet"/>
      <w:lvlText w:val=""/>
      <w:lvlJc w:val="left"/>
      <w:pPr>
        <w:ind w:left="6186" w:hanging="360"/>
      </w:pPr>
      <w:rPr>
        <w:rFonts w:ascii="Symbol" w:hAnsi="Symbol" w:hint="default"/>
      </w:rPr>
    </w:lvl>
    <w:lvl w:ilvl="7" w:tplc="04260003" w:tentative="1">
      <w:start w:val="1"/>
      <w:numFmt w:val="bullet"/>
      <w:lvlText w:val="o"/>
      <w:lvlJc w:val="left"/>
      <w:pPr>
        <w:ind w:left="6906" w:hanging="360"/>
      </w:pPr>
      <w:rPr>
        <w:rFonts w:ascii="Courier New" w:hAnsi="Courier New" w:cs="Courier New" w:hint="default"/>
      </w:rPr>
    </w:lvl>
    <w:lvl w:ilvl="8" w:tplc="04260005" w:tentative="1">
      <w:start w:val="1"/>
      <w:numFmt w:val="bullet"/>
      <w:lvlText w:val=""/>
      <w:lvlJc w:val="left"/>
      <w:pPr>
        <w:ind w:left="7626" w:hanging="360"/>
      </w:pPr>
      <w:rPr>
        <w:rFonts w:ascii="Wingdings" w:hAnsi="Wingdings" w:hint="default"/>
      </w:rPr>
    </w:lvl>
  </w:abstractNum>
  <w:abstractNum w:abstractNumId="111">
    <w:nsid w:val="4CC90069"/>
    <w:multiLevelType w:val="hybridMultilevel"/>
    <w:tmpl w:val="DDC6A670"/>
    <w:lvl w:ilvl="0" w:tplc="0426000F">
      <w:start w:val="1"/>
      <w:numFmt w:val="decimal"/>
      <w:lvlText w:val="%1."/>
      <w:lvlJc w:val="left"/>
      <w:pPr>
        <w:ind w:left="1430" w:hanging="360"/>
      </w:pPr>
      <w:rPr>
        <w:rFonts w:hint="default"/>
      </w:rPr>
    </w:lvl>
    <w:lvl w:ilvl="1" w:tplc="04260019" w:tentative="1">
      <w:start w:val="1"/>
      <w:numFmt w:val="lowerLetter"/>
      <w:lvlText w:val="%2."/>
      <w:lvlJc w:val="left"/>
      <w:pPr>
        <w:ind w:left="2150" w:hanging="360"/>
      </w:pPr>
    </w:lvl>
    <w:lvl w:ilvl="2" w:tplc="0426001B" w:tentative="1">
      <w:start w:val="1"/>
      <w:numFmt w:val="lowerRoman"/>
      <w:lvlText w:val="%3."/>
      <w:lvlJc w:val="right"/>
      <w:pPr>
        <w:ind w:left="2870" w:hanging="180"/>
      </w:pPr>
    </w:lvl>
    <w:lvl w:ilvl="3" w:tplc="0426000F" w:tentative="1">
      <w:start w:val="1"/>
      <w:numFmt w:val="decimal"/>
      <w:lvlText w:val="%4."/>
      <w:lvlJc w:val="left"/>
      <w:pPr>
        <w:ind w:left="3590" w:hanging="360"/>
      </w:pPr>
    </w:lvl>
    <w:lvl w:ilvl="4" w:tplc="04260019" w:tentative="1">
      <w:start w:val="1"/>
      <w:numFmt w:val="lowerLetter"/>
      <w:lvlText w:val="%5."/>
      <w:lvlJc w:val="left"/>
      <w:pPr>
        <w:ind w:left="4310" w:hanging="360"/>
      </w:pPr>
    </w:lvl>
    <w:lvl w:ilvl="5" w:tplc="0426001B" w:tentative="1">
      <w:start w:val="1"/>
      <w:numFmt w:val="lowerRoman"/>
      <w:lvlText w:val="%6."/>
      <w:lvlJc w:val="right"/>
      <w:pPr>
        <w:ind w:left="5030" w:hanging="180"/>
      </w:pPr>
    </w:lvl>
    <w:lvl w:ilvl="6" w:tplc="0426000F" w:tentative="1">
      <w:start w:val="1"/>
      <w:numFmt w:val="decimal"/>
      <w:lvlText w:val="%7."/>
      <w:lvlJc w:val="left"/>
      <w:pPr>
        <w:ind w:left="5750" w:hanging="360"/>
      </w:pPr>
    </w:lvl>
    <w:lvl w:ilvl="7" w:tplc="04260019" w:tentative="1">
      <w:start w:val="1"/>
      <w:numFmt w:val="lowerLetter"/>
      <w:lvlText w:val="%8."/>
      <w:lvlJc w:val="left"/>
      <w:pPr>
        <w:ind w:left="6470" w:hanging="360"/>
      </w:pPr>
    </w:lvl>
    <w:lvl w:ilvl="8" w:tplc="0426001B" w:tentative="1">
      <w:start w:val="1"/>
      <w:numFmt w:val="lowerRoman"/>
      <w:lvlText w:val="%9."/>
      <w:lvlJc w:val="right"/>
      <w:pPr>
        <w:ind w:left="7190" w:hanging="180"/>
      </w:pPr>
    </w:lvl>
  </w:abstractNum>
  <w:abstractNum w:abstractNumId="112">
    <w:nsid w:val="4D0F6C0F"/>
    <w:multiLevelType w:val="hybridMultilevel"/>
    <w:tmpl w:val="A28C7080"/>
    <w:lvl w:ilvl="0" w:tplc="0426000F">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13">
    <w:nsid w:val="4D2B2950"/>
    <w:multiLevelType w:val="hybridMultilevel"/>
    <w:tmpl w:val="5966F032"/>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14">
    <w:nsid w:val="4D6F578A"/>
    <w:multiLevelType w:val="hybridMultilevel"/>
    <w:tmpl w:val="0924289A"/>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F080E728">
      <w:start w:val="1"/>
      <w:numFmt w:val="decimal"/>
      <w:lvlText w:val="%3)"/>
      <w:lvlJc w:val="left"/>
      <w:pPr>
        <w:ind w:left="2160" w:hanging="180"/>
      </w:pPr>
      <w:rPr>
        <w:rFonts w:hint="default"/>
        <w:color w:val="000000"/>
        <w:sz w:val="24"/>
        <w:szCs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5">
    <w:nsid w:val="4D753D65"/>
    <w:multiLevelType w:val="hybridMultilevel"/>
    <w:tmpl w:val="7694A0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nsid w:val="4EE73E53"/>
    <w:multiLevelType w:val="multilevel"/>
    <w:tmpl w:val="D368ECF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sz w:val="20"/>
        <w:szCs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7">
    <w:nsid w:val="4F181684"/>
    <w:multiLevelType w:val="hybridMultilevel"/>
    <w:tmpl w:val="F1585C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8">
    <w:nsid w:val="4F8E3D56"/>
    <w:multiLevelType w:val="multilevel"/>
    <w:tmpl w:val="AE3EFAB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sz w:val="20"/>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9">
    <w:nsid w:val="4FDE4C37"/>
    <w:multiLevelType w:val="hybridMultilevel"/>
    <w:tmpl w:val="45C05932"/>
    <w:lvl w:ilvl="0" w:tplc="0426000F">
      <w:start w:val="1"/>
      <w:numFmt w:val="decimal"/>
      <w:lvlText w:val="%1."/>
      <w:lvlJc w:val="left"/>
      <w:pPr>
        <w:ind w:left="107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0">
    <w:nsid w:val="50934D3F"/>
    <w:multiLevelType w:val="hybridMultilevel"/>
    <w:tmpl w:val="DB82ADBA"/>
    <w:lvl w:ilvl="0" w:tplc="37CCDCB6">
      <w:start w:val="1"/>
      <w:numFmt w:val="decimal"/>
      <w:lvlText w:val="%1)"/>
      <w:lvlJc w:val="left"/>
      <w:pPr>
        <w:ind w:left="1146" w:hanging="360"/>
      </w:pPr>
      <w:rPr>
        <w:rFonts w:hint="default"/>
        <w:color w:val="000000"/>
        <w:sz w:val="24"/>
        <w:szCs w:val="24"/>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1">
    <w:nsid w:val="50EF2888"/>
    <w:multiLevelType w:val="hybridMultilevel"/>
    <w:tmpl w:val="B2261070"/>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2">
    <w:nsid w:val="513C3F27"/>
    <w:multiLevelType w:val="hybridMultilevel"/>
    <w:tmpl w:val="DB3E62C0"/>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3">
    <w:nsid w:val="51667B63"/>
    <w:multiLevelType w:val="multilevel"/>
    <w:tmpl w:val="6FB2629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4">
    <w:nsid w:val="519C12AE"/>
    <w:multiLevelType w:val="hybridMultilevel"/>
    <w:tmpl w:val="AE707C1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5">
    <w:nsid w:val="522B1245"/>
    <w:multiLevelType w:val="hybridMultilevel"/>
    <w:tmpl w:val="19286E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6">
    <w:nsid w:val="530F350E"/>
    <w:multiLevelType w:val="hybridMultilevel"/>
    <w:tmpl w:val="37AE9F3E"/>
    <w:lvl w:ilvl="0" w:tplc="0426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nsid w:val="55637B70"/>
    <w:multiLevelType w:val="hybridMultilevel"/>
    <w:tmpl w:val="9F5AEC12"/>
    <w:lvl w:ilvl="0" w:tplc="04260001">
      <w:start w:val="1"/>
      <w:numFmt w:val="bullet"/>
      <w:lvlText w:val=""/>
      <w:lvlJc w:val="left"/>
      <w:pPr>
        <w:ind w:left="928" w:hanging="360"/>
      </w:pPr>
      <w:rPr>
        <w:rFonts w:ascii="Symbol" w:hAnsi="Symbol"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8">
    <w:nsid w:val="556C469A"/>
    <w:multiLevelType w:val="multilevel"/>
    <w:tmpl w:val="A0A4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63F0662"/>
    <w:multiLevelType w:val="hybridMultilevel"/>
    <w:tmpl w:val="3F5626FE"/>
    <w:lvl w:ilvl="0" w:tplc="71DED09A">
      <w:start w:val="1"/>
      <w:numFmt w:val="decimal"/>
      <w:lvlText w:val="(%1)"/>
      <w:lvlJc w:val="left"/>
      <w:pPr>
        <w:ind w:left="720"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0">
    <w:nsid w:val="566E6FD2"/>
    <w:multiLevelType w:val="multilevel"/>
    <w:tmpl w:val="9F786C9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nsid w:val="57022EE7"/>
    <w:multiLevelType w:val="multilevel"/>
    <w:tmpl w:val="8CC6056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2">
    <w:nsid w:val="575D52C7"/>
    <w:multiLevelType w:val="multilevel"/>
    <w:tmpl w:val="AF306A98"/>
    <w:lvl w:ilvl="0">
      <w:start w:val="1"/>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3">
    <w:nsid w:val="5845267F"/>
    <w:multiLevelType w:val="hybridMultilevel"/>
    <w:tmpl w:val="450EBC24"/>
    <w:lvl w:ilvl="0" w:tplc="450EAFAC">
      <w:start w:val="1"/>
      <w:numFmt w:val="decimal"/>
      <w:lvlText w:val="%1."/>
      <w:lvlJc w:val="left"/>
      <w:pPr>
        <w:tabs>
          <w:tab w:val="num" w:pos="720"/>
        </w:tabs>
        <w:ind w:left="720" w:hanging="360"/>
      </w:pPr>
      <w:rPr>
        <w:rFonts w:ascii="Times New Roman" w:eastAsiaTheme="minorHAnsi" w:hAnsi="Times New Roman" w:cs="Times New Roman"/>
      </w:rPr>
    </w:lvl>
    <w:lvl w:ilvl="1" w:tplc="00227CFE">
      <w:start w:val="1"/>
      <w:numFmt w:val="bullet"/>
      <w:lvlText w:val="•"/>
      <w:lvlJc w:val="left"/>
      <w:pPr>
        <w:tabs>
          <w:tab w:val="num" w:pos="1440"/>
        </w:tabs>
        <w:ind w:left="1440" w:hanging="360"/>
      </w:pPr>
      <w:rPr>
        <w:rFonts w:ascii="Arial" w:hAnsi="Arial" w:cs="Times New Roman" w:hint="default"/>
      </w:rPr>
    </w:lvl>
    <w:lvl w:ilvl="2" w:tplc="798A376A">
      <w:start w:val="1"/>
      <w:numFmt w:val="bullet"/>
      <w:lvlText w:val="•"/>
      <w:lvlJc w:val="left"/>
      <w:pPr>
        <w:tabs>
          <w:tab w:val="num" w:pos="2160"/>
        </w:tabs>
        <w:ind w:left="2160" w:hanging="360"/>
      </w:pPr>
      <w:rPr>
        <w:rFonts w:ascii="Arial" w:hAnsi="Arial" w:cs="Times New Roman" w:hint="default"/>
      </w:rPr>
    </w:lvl>
    <w:lvl w:ilvl="3" w:tplc="60EE2074">
      <w:start w:val="1"/>
      <w:numFmt w:val="bullet"/>
      <w:lvlText w:val="•"/>
      <w:lvlJc w:val="left"/>
      <w:pPr>
        <w:tabs>
          <w:tab w:val="num" w:pos="2880"/>
        </w:tabs>
        <w:ind w:left="2880" w:hanging="360"/>
      </w:pPr>
      <w:rPr>
        <w:rFonts w:ascii="Arial" w:hAnsi="Arial" w:cs="Times New Roman" w:hint="default"/>
      </w:rPr>
    </w:lvl>
    <w:lvl w:ilvl="4" w:tplc="442473E6">
      <w:start w:val="1"/>
      <w:numFmt w:val="bullet"/>
      <w:lvlText w:val="•"/>
      <w:lvlJc w:val="left"/>
      <w:pPr>
        <w:tabs>
          <w:tab w:val="num" w:pos="3600"/>
        </w:tabs>
        <w:ind w:left="3600" w:hanging="360"/>
      </w:pPr>
      <w:rPr>
        <w:rFonts w:ascii="Arial" w:hAnsi="Arial" w:cs="Times New Roman" w:hint="default"/>
      </w:rPr>
    </w:lvl>
    <w:lvl w:ilvl="5" w:tplc="ABF67AA2">
      <w:start w:val="1"/>
      <w:numFmt w:val="bullet"/>
      <w:lvlText w:val="•"/>
      <w:lvlJc w:val="left"/>
      <w:pPr>
        <w:tabs>
          <w:tab w:val="num" w:pos="4320"/>
        </w:tabs>
        <w:ind w:left="4320" w:hanging="360"/>
      </w:pPr>
      <w:rPr>
        <w:rFonts w:ascii="Arial" w:hAnsi="Arial" w:cs="Times New Roman" w:hint="default"/>
      </w:rPr>
    </w:lvl>
    <w:lvl w:ilvl="6" w:tplc="1F04290A">
      <w:start w:val="1"/>
      <w:numFmt w:val="bullet"/>
      <w:lvlText w:val="•"/>
      <w:lvlJc w:val="left"/>
      <w:pPr>
        <w:tabs>
          <w:tab w:val="num" w:pos="5040"/>
        </w:tabs>
        <w:ind w:left="5040" w:hanging="360"/>
      </w:pPr>
      <w:rPr>
        <w:rFonts w:ascii="Arial" w:hAnsi="Arial" w:cs="Times New Roman" w:hint="default"/>
      </w:rPr>
    </w:lvl>
    <w:lvl w:ilvl="7" w:tplc="AC8863E6">
      <w:start w:val="1"/>
      <w:numFmt w:val="bullet"/>
      <w:lvlText w:val="•"/>
      <w:lvlJc w:val="left"/>
      <w:pPr>
        <w:tabs>
          <w:tab w:val="num" w:pos="5760"/>
        </w:tabs>
        <w:ind w:left="5760" w:hanging="360"/>
      </w:pPr>
      <w:rPr>
        <w:rFonts w:ascii="Arial" w:hAnsi="Arial" w:cs="Times New Roman" w:hint="default"/>
      </w:rPr>
    </w:lvl>
    <w:lvl w:ilvl="8" w:tplc="E6C83A12">
      <w:start w:val="1"/>
      <w:numFmt w:val="bullet"/>
      <w:lvlText w:val="•"/>
      <w:lvlJc w:val="left"/>
      <w:pPr>
        <w:tabs>
          <w:tab w:val="num" w:pos="6480"/>
        </w:tabs>
        <w:ind w:left="6480" w:hanging="360"/>
      </w:pPr>
      <w:rPr>
        <w:rFonts w:ascii="Arial" w:hAnsi="Arial" w:cs="Times New Roman" w:hint="default"/>
      </w:rPr>
    </w:lvl>
  </w:abstractNum>
  <w:abstractNum w:abstractNumId="134">
    <w:nsid w:val="58724B4D"/>
    <w:multiLevelType w:val="hybridMultilevel"/>
    <w:tmpl w:val="07A24B8E"/>
    <w:lvl w:ilvl="0" w:tplc="4D2037C4">
      <w:start w:val="1"/>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nsid w:val="5873760D"/>
    <w:multiLevelType w:val="hybridMultilevel"/>
    <w:tmpl w:val="22848E52"/>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36">
    <w:nsid w:val="59C05F41"/>
    <w:multiLevelType w:val="hybridMultilevel"/>
    <w:tmpl w:val="028C30A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7">
    <w:nsid w:val="5BCF5BCA"/>
    <w:multiLevelType w:val="hybridMultilevel"/>
    <w:tmpl w:val="16866A52"/>
    <w:lvl w:ilvl="0" w:tplc="0426000F">
      <w:start w:val="1"/>
      <w:numFmt w:val="decimal"/>
      <w:lvlText w:val="%1."/>
      <w:lvlJc w:val="left"/>
      <w:pPr>
        <w:ind w:left="1429" w:hanging="360"/>
      </w:pPr>
      <w:rPr>
        <w:rFont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38">
    <w:nsid w:val="5BD7049A"/>
    <w:multiLevelType w:val="hybridMultilevel"/>
    <w:tmpl w:val="57245E7C"/>
    <w:lvl w:ilvl="0" w:tplc="C462A01A">
      <w:start w:val="554"/>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9">
    <w:nsid w:val="5CE513ED"/>
    <w:multiLevelType w:val="hybridMultilevel"/>
    <w:tmpl w:val="34F624C8"/>
    <w:lvl w:ilvl="0" w:tplc="003080C2">
      <w:start w:val="376"/>
      <w:numFmt w:val="decimal"/>
      <w:lvlText w:val="(%1)"/>
      <w:lvlJc w:val="left"/>
      <w:pPr>
        <w:ind w:left="720"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0">
    <w:nsid w:val="5D846424"/>
    <w:multiLevelType w:val="hybridMultilevel"/>
    <w:tmpl w:val="34AE4D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1">
    <w:nsid w:val="5D93151B"/>
    <w:multiLevelType w:val="hybridMultilevel"/>
    <w:tmpl w:val="CB44A154"/>
    <w:lvl w:ilvl="0" w:tplc="04260011">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2">
    <w:nsid w:val="5E191E4A"/>
    <w:multiLevelType w:val="hybridMultilevel"/>
    <w:tmpl w:val="46966502"/>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43">
    <w:nsid w:val="5E622A16"/>
    <w:multiLevelType w:val="hybridMultilevel"/>
    <w:tmpl w:val="AC0E36F4"/>
    <w:lvl w:ilvl="0" w:tplc="0426000F">
      <w:start w:val="1"/>
      <w:numFmt w:val="decimal"/>
      <w:lvlText w:val="%1."/>
      <w:lvlJc w:val="left"/>
      <w:pPr>
        <w:ind w:left="1767" w:hanging="360"/>
      </w:pPr>
      <w:rPr>
        <w:rFonts w:hint="default"/>
      </w:rPr>
    </w:lvl>
    <w:lvl w:ilvl="1" w:tplc="04260019" w:tentative="1">
      <w:start w:val="1"/>
      <w:numFmt w:val="lowerLetter"/>
      <w:lvlText w:val="%2."/>
      <w:lvlJc w:val="left"/>
      <w:pPr>
        <w:ind w:left="2487" w:hanging="360"/>
      </w:pPr>
    </w:lvl>
    <w:lvl w:ilvl="2" w:tplc="0426001B" w:tentative="1">
      <w:start w:val="1"/>
      <w:numFmt w:val="lowerRoman"/>
      <w:lvlText w:val="%3."/>
      <w:lvlJc w:val="right"/>
      <w:pPr>
        <w:ind w:left="3207" w:hanging="180"/>
      </w:pPr>
    </w:lvl>
    <w:lvl w:ilvl="3" w:tplc="0426000F" w:tentative="1">
      <w:start w:val="1"/>
      <w:numFmt w:val="decimal"/>
      <w:lvlText w:val="%4."/>
      <w:lvlJc w:val="left"/>
      <w:pPr>
        <w:ind w:left="3927" w:hanging="360"/>
      </w:pPr>
    </w:lvl>
    <w:lvl w:ilvl="4" w:tplc="04260019" w:tentative="1">
      <w:start w:val="1"/>
      <w:numFmt w:val="lowerLetter"/>
      <w:lvlText w:val="%5."/>
      <w:lvlJc w:val="left"/>
      <w:pPr>
        <w:ind w:left="4647" w:hanging="360"/>
      </w:pPr>
    </w:lvl>
    <w:lvl w:ilvl="5" w:tplc="0426001B" w:tentative="1">
      <w:start w:val="1"/>
      <w:numFmt w:val="lowerRoman"/>
      <w:lvlText w:val="%6."/>
      <w:lvlJc w:val="right"/>
      <w:pPr>
        <w:ind w:left="5367" w:hanging="180"/>
      </w:pPr>
    </w:lvl>
    <w:lvl w:ilvl="6" w:tplc="0426000F" w:tentative="1">
      <w:start w:val="1"/>
      <w:numFmt w:val="decimal"/>
      <w:lvlText w:val="%7."/>
      <w:lvlJc w:val="left"/>
      <w:pPr>
        <w:ind w:left="6087" w:hanging="360"/>
      </w:pPr>
    </w:lvl>
    <w:lvl w:ilvl="7" w:tplc="04260019" w:tentative="1">
      <w:start w:val="1"/>
      <w:numFmt w:val="lowerLetter"/>
      <w:lvlText w:val="%8."/>
      <w:lvlJc w:val="left"/>
      <w:pPr>
        <w:ind w:left="6807" w:hanging="360"/>
      </w:pPr>
    </w:lvl>
    <w:lvl w:ilvl="8" w:tplc="0426001B" w:tentative="1">
      <w:start w:val="1"/>
      <w:numFmt w:val="lowerRoman"/>
      <w:lvlText w:val="%9."/>
      <w:lvlJc w:val="right"/>
      <w:pPr>
        <w:ind w:left="7527" w:hanging="180"/>
      </w:pPr>
    </w:lvl>
  </w:abstractNum>
  <w:abstractNum w:abstractNumId="144">
    <w:nsid w:val="6011424A"/>
    <w:multiLevelType w:val="hybridMultilevel"/>
    <w:tmpl w:val="5086853E"/>
    <w:lvl w:ilvl="0" w:tplc="BA6E9C76">
      <w:start w:val="562"/>
      <w:numFmt w:val="decimal"/>
      <w:lvlText w:val="(%1)"/>
      <w:lvlJc w:val="left"/>
      <w:pPr>
        <w:ind w:left="1637"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637" w:hanging="360"/>
      </w:pPr>
    </w:lvl>
    <w:lvl w:ilvl="2" w:tplc="0426001B" w:tentative="1">
      <w:start w:val="1"/>
      <w:numFmt w:val="lowerRoman"/>
      <w:lvlText w:val="%3."/>
      <w:lvlJc w:val="right"/>
      <w:pPr>
        <w:ind w:left="2357" w:hanging="180"/>
      </w:pPr>
    </w:lvl>
    <w:lvl w:ilvl="3" w:tplc="0426000F" w:tentative="1">
      <w:start w:val="1"/>
      <w:numFmt w:val="decimal"/>
      <w:lvlText w:val="%4."/>
      <w:lvlJc w:val="left"/>
      <w:pPr>
        <w:ind w:left="3077" w:hanging="360"/>
      </w:pPr>
    </w:lvl>
    <w:lvl w:ilvl="4" w:tplc="04260019" w:tentative="1">
      <w:start w:val="1"/>
      <w:numFmt w:val="lowerLetter"/>
      <w:lvlText w:val="%5."/>
      <w:lvlJc w:val="left"/>
      <w:pPr>
        <w:ind w:left="3797" w:hanging="360"/>
      </w:pPr>
    </w:lvl>
    <w:lvl w:ilvl="5" w:tplc="0426001B" w:tentative="1">
      <w:start w:val="1"/>
      <w:numFmt w:val="lowerRoman"/>
      <w:lvlText w:val="%6."/>
      <w:lvlJc w:val="right"/>
      <w:pPr>
        <w:ind w:left="4517" w:hanging="180"/>
      </w:pPr>
    </w:lvl>
    <w:lvl w:ilvl="6" w:tplc="0426000F" w:tentative="1">
      <w:start w:val="1"/>
      <w:numFmt w:val="decimal"/>
      <w:lvlText w:val="%7."/>
      <w:lvlJc w:val="left"/>
      <w:pPr>
        <w:ind w:left="5237" w:hanging="360"/>
      </w:pPr>
    </w:lvl>
    <w:lvl w:ilvl="7" w:tplc="04260019" w:tentative="1">
      <w:start w:val="1"/>
      <w:numFmt w:val="lowerLetter"/>
      <w:lvlText w:val="%8."/>
      <w:lvlJc w:val="left"/>
      <w:pPr>
        <w:ind w:left="5957" w:hanging="360"/>
      </w:pPr>
    </w:lvl>
    <w:lvl w:ilvl="8" w:tplc="0426001B" w:tentative="1">
      <w:start w:val="1"/>
      <w:numFmt w:val="lowerRoman"/>
      <w:lvlText w:val="%9."/>
      <w:lvlJc w:val="right"/>
      <w:pPr>
        <w:ind w:left="6677" w:hanging="180"/>
      </w:pPr>
    </w:lvl>
  </w:abstractNum>
  <w:abstractNum w:abstractNumId="145">
    <w:nsid w:val="61EC6E46"/>
    <w:multiLevelType w:val="hybridMultilevel"/>
    <w:tmpl w:val="B8504A40"/>
    <w:lvl w:ilvl="0" w:tplc="0426000F">
      <w:start w:val="1"/>
      <w:numFmt w:val="decimal"/>
      <w:lvlText w:val="%1."/>
      <w:lvlJc w:val="left"/>
      <w:pPr>
        <w:ind w:left="1068" w:hanging="360"/>
      </w:pPr>
      <w:rPr>
        <w:rFonts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146">
    <w:nsid w:val="62A801E9"/>
    <w:multiLevelType w:val="hybridMultilevel"/>
    <w:tmpl w:val="ED6AA578"/>
    <w:lvl w:ilvl="0" w:tplc="1B4C7EA4">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7">
    <w:nsid w:val="62CC6866"/>
    <w:multiLevelType w:val="hybridMultilevel"/>
    <w:tmpl w:val="A0CAFA4C"/>
    <w:lvl w:ilvl="0" w:tplc="71DED09A">
      <w:start w:val="1"/>
      <w:numFmt w:val="decimal"/>
      <w:lvlText w:val="(%1)"/>
      <w:lvlJc w:val="left"/>
      <w:pPr>
        <w:ind w:left="928" w:hanging="360"/>
      </w:pPr>
      <w:rPr>
        <w:rFonts w:ascii="Times New Roman" w:hAnsi="Times New Roman" w:cs="Times New Roman" w:hint="default"/>
        <w:b w:val="0"/>
        <w:i w:val="0"/>
        <w:strike w:val="0"/>
        <w:sz w:val="24"/>
        <w:szCs w:val="24"/>
      </w:rPr>
    </w:lvl>
    <w:lvl w:ilvl="1" w:tplc="0426000F">
      <w:start w:val="1"/>
      <w:numFmt w:val="decimal"/>
      <w:lvlText w:val="%2."/>
      <w:lvlJc w:val="left"/>
      <w:pPr>
        <w:ind w:left="1353" w:hanging="360"/>
      </w:pPr>
    </w:lvl>
    <w:lvl w:ilvl="2" w:tplc="2A4877E0">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8">
    <w:nsid w:val="635345CD"/>
    <w:multiLevelType w:val="multilevel"/>
    <w:tmpl w:val="ACCEEDD6"/>
    <w:lvl w:ilvl="0">
      <w:start w:val="1"/>
      <w:numFmt w:val="decimal"/>
      <w:lvlText w:val="%1)"/>
      <w:lvlJc w:val="left"/>
      <w:pPr>
        <w:ind w:left="720" w:hanging="360"/>
      </w:pPr>
      <w:rPr>
        <w:rFonts w:hint="default"/>
      </w:rPr>
    </w:lvl>
    <w:lvl w:ilvl="1">
      <w:start w:val="1"/>
      <w:numFmt w:val="lowerLetter"/>
      <w:lvlText w:val="%2)"/>
      <w:lvlJc w:val="left"/>
      <w:pPr>
        <w:ind w:left="644"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9">
    <w:nsid w:val="635D27ED"/>
    <w:multiLevelType w:val="hybridMultilevel"/>
    <w:tmpl w:val="AE324F20"/>
    <w:lvl w:ilvl="0" w:tplc="0426000F">
      <w:start w:val="1"/>
      <w:numFmt w:val="decimal"/>
      <w:lvlText w:val="%1."/>
      <w:lvlJc w:val="left"/>
      <w:pPr>
        <w:ind w:left="1200" w:hanging="360"/>
      </w:pPr>
      <w:rPr>
        <w:rFonts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150">
    <w:nsid w:val="64072B97"/>
    <w:multiLevelType w:val="hybridMultilevel"/>
    <w:tmpl w:val="032E409E"/>
    <w:lvl w:ilvl="0" w:tplc="0426000F">
      <w:start w:val="1"/>
      <w:numFmt w:val="decimal"/>
      <w:lvlText w:val="%1."/>
      <w:lvlJc w:val="left"/>
      <w:pPr>
        <w:ind w:left="928" w:hanging="360"/>
      </w:pPr>
      <w:rPr>
        <w:rFonts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1">
    <w:nsid w:val="647D6742"/>
    <w:multiLevelType w:val="hybridMultilevel"/>
    <w:tmpl w:val="F1AACE08"/>
    <w:lvl w:ilvl="0" w:tplc="0426000F">
      <w:start w:val="1"/>
      <w:numFmt w:val="decimal"/>
      <w:lvlText w:val="%1."/>
      <w:lvlJc w:val="left"/>
      <w:pPr>
        <w:ind w:left="360" w:hanging="360"/>
      </w:pPr>
      <w:rPr>
        <w:rFonts w:hint="default"/>
        <w:b w:val="0"/>
        <w:i w:val="0"/>
        <w:strike w:val="0"/>
        <w:sz w:val="24"/>
        <w:szCs w:val="24"/>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nsid w:val="649A2BEC"/>
    <w:multiLevelType w:val="hybridMultilevel"/>
    <w:tmpl w:val="88BC25FE"/>
    <w:lvl w:ilvl="0" w:tplc="CF8CCC78">
      <w:start w:val="2"/>
      <w:numFmt w:val="bullet"/>
      <w:lvlText w:val="-"/>
      <w:lvlJc w:val="left"/>
      <w:pPr>
        <w:ind w:left="1287" w:hanging="360"/>
      </w:pPr>
      <w:rPr>
        <w:rFonts w:ascii="Times New Roman" w:eastAsia="Calibri" w:hAnsi="Times New Roman" w:cs="Times New Roman"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3">
    <w:nsid w:val="64A00B1C"/>
    <w:multiLevelType w:val="multilevel"/>
    <w:tmpl w:val="24C4EF8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sz w:val="20"/>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4">
    <w:nsid w:val="655A7C42"/>
    <w:multiLevelType w:val="hybridMultilevel"/>
    <w:tmpl w:val="9880CADE"/>
    <w:lvl w:ilvl="0" w:tplc="4D2037C4">
      <w:start w:val="1"/>
      <w:numFmt w:val="bullet"/>
      <w:lvlText w:val="-"/>
      <w:lvlJc w:val="left"/>
      <w:pPr>
        <w:ind w:left="502" w:hanging="360"/>
      </w:pPr>
      <w:rPr>
        <w:rFonts w:ascii="Calibri" w:eastAsia="Times New Roman" w:hAnsi="Calibri" w:cs="Calibri"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5">
    <w:nsid w:val="65B10A85"/>
    <w:multiLevelType w:val="hybridMultilevel"/>
    <w:tmpl w:val="927E5FC6"/>
    <w:lvl w:ilvl="0" w:tplc="04090005">
      <w:start w:val="1"/>
      <w:numFmt w:val="decimal"/>
      <w:lvlText w:val="(%1)"/>
      <w:lvlJc w:val="left"/>
      <w:pPr>
        <w:ind w:left="720" w:hanging="360"/>
      </w:pPr>
      <w:rPr>
        <w:rFonts w:hint="default"/>
      </w:rPr>
    </w:lvl>
    <w:lvl w:ilvl="1" w:tplc="BAAE40D4">
      <w:start w:val="2"/>
      <w:numFmt w:val="bullet"/>
      <w:lvlText w:val="•"/>
      <w:lvlJc w:val="left"/>
      <w:pPr>
        <w:ind w:left="1440" w:hanging="360"/>
      </w:pPr>
      <w:rPr>
        <w:rFonts w:ascii="Times New Roman" w:eastAsia="Calibri" w:hAnsi="Times New Roman" w:cs="Times New Roman" w:hint="default"/>
      </w:rPr>
    </w:lvl>
    <w:lvl w:ilvl="2" w:tplc="0426000F">
      <w:start w:val="1"/>
      <w:numFmt w:val="decimal"/>
      <w:lvlText w:val="%3."/>
      <w:lvlJc w:val="left"/>
      <w:pPr>
        <w:ind w:left="2160" w:hanging="180"/>
      </w:pPr>
      <w:rPr>
        <w:rFonts w:hint="default"/>
        <w:color w:val="000000"/>
        <w:sz w:val="24"/>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6">
    <w:nsid w:val="65DB584B"/>
    <w:multiLevelType w:val="hybridMultilevel"/>
    <w:tmpl w:val="4D065D66"/>
    <w:lvl w:ilvl="0" w:tplc="703054E0">
      <w:start w:val="1"/>
      <w:numFmt w:val="decimal"/>
      <w:lvlText w:val="%1."/>
      <w:lvlJc w:val="left"/>
      <w:pPr>
        <w:ind w:left="720" w:hanging="360"/>
      </w:pPr>
      <w:rPr>
        <w:rFonts w:ascii="Times New Roman" w:eastAsiaTheme="minorHAnsi" w:hAnsi="Times New Roman"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7">
    <w:nsid w:val="65EA1F39"/>
    <w:multiLevelType w:val="hybridMultilevel"/>
    <w:tmpl w:val="10E8FC7C"/>
    <w:lvl w:ilvl="0" w:tplc="EB1A09D0">
      <w:start w:val="554"/>
      <w:numFmt w:val="decimal"/>
      <w:lvlText w:val="(%1)"/>
      <w:lvlJc w:val="left"/>
      <w:pPr>
        <w:ind w:left="360" w:hanging="360"/>
      </w:pPr>
      <w:rPr>
        <w:rFonts w:ascii="Times New Roman" w:hAnsi="Times New Roman" w:cs="Times New Roman" w:hint="default"/>
        <w:b w:val="0"/>
        <w:i w:val="0"/>
        <w:strike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nsid w:val="661577CB"/>
    <w:multiLevelType w:val="hybridMultilevel"/>
    <w:tmpl w:val="D33AFA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9">
    <w:nsid w:val="66191C19"/>
    <w:multiLevelType w:val="hybridMultilevel"/>
    <w:tmpl w:val="4EF8197E"/>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0">
    <w:nsid w:val="679A5259"/>
    <w:multiLevelType w:val="hybridMultilevel"/>
    <w:tmpl w:val="AA74B97E"/>
    <w:lvl w:ilvl="0" w:tplc="04260001">
      <w:start w:val="1"/>
      <w:numFmt w:val="bullet"/>
      <w:lvlText w:val=""/>
      <w:lvlJc w:val="left"/>
      <w:pPr>
        <w:ind w:left="3216" w:hanging="360"/>
      </w:pPr>
      <w:rPr>
        <w:rFonts w:ascii="Symbol" w:hAnsi="Symbol" w:hint="default"/>
      </w:rPr>
    </w:lvl>
    <w:lvl w:ilvl="1" w:tplc="04260003" w:tentative="1">
      <w:start w:val="1"/>
      <w:numFmt w:val="bullet"/>
      <w:lvlText w:val="o"/>
      <w:lvlJc w:val="left"/>
      <w:pPr>
        <w:ind w:left="3936" w:hanging="360"/>
      </w:pPr>
      <w:rPr>
        <w:rFonts w:ascii="Courier New" w:hAnsi="Courier New" w:cs="Courier New" w:hint="default"/>
      </w:rPr>
    </w:lvl>
    <w:lvl w:ilvl="2" w:tplc="04260005" w:tentative="1">
      <w:start w:val="1"/>
      <w:numFmt w:val="bullet"/>
      <w:lvlText w:val=""/>
      <w:lvlJc w:val="left"/>
      <w:pPr>
        <w:ind w:left="4656" w:hanging="360"/>
      </w:pPr>
      <w:rPr>
        <w:rFonts w:ascii="Wingdings" w:hAnsi="Wingdings" w:hint="default"/>
      </w:rPr>
    </w:lvl>
    <w:lvl w:ilvl="3" w:tplc="04260001" w:tentative="1">
      <w:start w:val="1"/>
      <w:numFmt w:val="bullet"/>
      <w:lvlText w:val=""/>
      <w:lvlJc w:val="left"/>
      <w:pPr>
        <w:ind w:left="5376" w:hanging="360"/>
      </w:pPr>
      <w:rPr>
        <w:rFonts w:ascii="Symbol" w:hAnsi="Symbol" w:hint="default"/>
      </w:rPr>
    </w:lvl>
    <w:lvl w:ilvl="4" w:tplc="04260003" w:tentative="1">
      <w:start w:val="1"/>
      <w:numFmt w:val="bullet"/>
      <w:lvlText w:val="o"/>
      <w:lvlJc w:val="left"/>
      <w:pPr>
        <w:ind w:left="6096" w:hanging="360"/>
      </w:pPr>
      <w:rPr>
        <w:rFonts w:ascii="Courier New" w:hAnsi="Courier New" w:cs="Courier New" w:hint="default"/>
      </w:rPr>
    </w:lvl>
    <w:lvl w:ilvl="5" w:tplc="04260005" w:tentative="1">
      <w:start w:val="1"/>
      <w:numFmt w:val="bullet"/>
      <w:lvlText w:val=""/>
      <w:lvlJc w:val="left"/>
      <w:pPr>
        <w:ind w:left="6816" w:hanging="360"/>
      </w:pPr>
      <w:rPr>
        <w:rFonts w:ascii="Wingdings" w:hAnsi="Wingdings" w:hint="default"/>
      </w:rPr>
    </w:lvl>
    <w:lvl w:ilvl="6" w:tplc="04260001" w:tentative="1">
      <w:start w:val="1"/>
      <w:numFmt w:val="bullet"/>
      <w:lvlText w:val=""/>
      <w:lvlJc w:val="left"/>
      <w:pPr>
        <w:ind w:left="7536" w:hanging="360"/>
      </w:pPr>
      <w:rPr>
        <w:rFonts w:ascii="Symbol" w:hAnsi="Symbol" w:hint="default"/>
      </w:rPr>
    </w:lvl>
    <w:lvl w:ilvl="7" w:tplc="04260003" w:tentative="1">
      <w:start w:val="1"/>
      <w:numFmt w:val="bullet"/>
      <w:lvlText w:val="o"/>
      <w:lvlJc w:val="left"/>
      <w:pPr>
        <w:ind w:left="8256" w:hanging="360"/>
      </w:pPr>
      <w:rPr>
        <w:rFonts w:ascii="Courier New" w:hAnsi="Courier New" w:cs="Courier New" w:hint="default"/>
      </w:rPr>
    </w:lvl>
    <w:lvl w:ilvl="8" w:tplc="04260005" w:tentative="1">
      <w:start w:val="1"/>
      <w:numFmt w:val="bullet"/>
      <w:lvlText w:val=""/>
      <w:lvlJc w:val="left"/>
      <w:pPr>
        <w:ind w:left="8976" w:hanging="360"/>
      </w:pPr>
      <w:rPr>
        <w:rFonts w:ascii="Wingdings" w:hAnsi="Wingdings" w:hint="default"/>
      </w:rPr>
    </w:lvl>
  </w:abstractNum>
  <w:abstractNum w:abstractNumId="161">
    <w:nsid w:val="67F571CF"/>
    <w:multiLevelType w:val="hybridMultilevel"/>
    <w:tmpl w:val="33CED278"/>
    <w:lvl w:ilvl="0" w:tplc="77A0D422">
      <w:start w:val="355"/>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2">
    <w:nsid w:val="69CA49DB"/>
    <w:multiLevelType w:val="multilevel"/>
    <w:tmpl w:val="1318D62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nsid w:val="6AC72239"/>
    <w:multiLevelType w:val="hybridMultilevel"/>
    <w:tmpl w:val="D5EA2E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4">
    <w:nsid w:val="6BB96AE6"/>
    <w:multiLevelType w:val="hybridMultilevel"/>
    <w:tmpl w:val="6C3E1EA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65">
    <w:nsid w:val="6CCB064B"/>
    <w:multiLevelType w:val="hybridMultilevel"/>
    <w:tmpl w:val="31C6EB16"/>
    <w:lvl w:ilvl="0" w:tplc="479A3804">
      <w:start w:val="1"/>
      <w:numFmt w:val="decimal"/>
      <w:lvlText w:val="%1)"/>
      <w:lvlJc w:val="left"/>
      <w:pPr>
        <w:ind w:left="720" w:hanging="360"/>
      </w:pPr>
      <w:rPr>
        <w:rFonts w:hint="default"/>
        <w:b w:val="0"/>
        <w:i w:val="0"/>
        <w:color w:val="000000"/>
        <w:sz w:val="24"/>
      </w:rPr>
    </w:lvl>
    <w:lvl w:ilvl="1" w:tplc="BAAE40D4">
      <w:start w:val="2"/>
      <w:numFmt w:val="bullet"/>
      <w:lvlText w:val="•"/>
      <w:lvlJc w:val="left"/>
      <w:pPr>
        <w:ind w:left="1440" w:hanging="360"/>
      </w:pPr>
      <w:rPr>
        <w:rFonts w:ascii="Times New Roman" w:eastAsia="Calibri" w:hAnsi="Times New Roman" w:cs="Times New Roman"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6">
    <w:nsid w:val="6D3A20B2"/>
    <w:multiLevelType w:val="hybridMultilevel"/>
    <w:tmpl w:val="A8F434D4"/>
    <w:lvl w:ilvl="0" w:tplc="0426000F">
      <w:start w:val="1"/>
      <w:numFmt w:val="decimal"/>
      <w:lvlText w:val="%1."/>
      <w:lvlJc w:val="left"/>
      <w:pPr>
        <w:ind w:left="1287" w:hanging="360"/>
      </w:pPr>
      <w:rPr>
        <w:rFont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7">
    <w:nsid w:val="6F40493B"/>
    <w:multiLevelType w:val="hybridMultilevel"/>
    <w:tmpl w:val="9C1E9794"/>
    <w:lvl w:ilvl="0" w:tplc="0838C656">
      <w:start w:val="1"/>
      <w:numFmt w:val="decimal"/>
      <w:pStyle w:val="NumberedF"/>
      <w:lvlText w:val="%1."/>
      <w:lvlJc w:val="left"/>
      <w:pPr>
        <w:ind w:left="1077" w:hanging="360"/>
      </w:p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8">
    <w:nsid w:val="6F4B55E3"/>
    <w:multiLevelType w:val="hybridMultilevel"/>
    <w:tmpl w:val="5C58FEC2"/>
    <w:lvl w:ilvl="0" w:tplc="3F8E9D52">
      <w:start w:val="539"/>
      <w:numFmt w:val="decimal"/>
      <w:lvlText w:val="(%1)"/>
      <w:lvlJc w:val="left"/>
      <w:pPr>
        <w:ind w:left="1778" w:hanging="360"/>
      </w:pPr>
      <w:rPr>
        <w:rFonts w:hint="default"/>
        <w:b w:val="0"/>
        <w:i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9">
    <w:nsid w:val="6F8A6180"/>
    <w:multiLevelType w:val="multilevel"/>
    <w:tmpl w:val="CFC8BE8C"/>
    <w:lvl w:ilvl="0">
      <w:start w:val="1"/>
      <w:numFmt w:val="decimal"/>
      <w:lvlText w:val="%1."/>
      <w:lvlJc w:val="left"/>
      <w:pPr>
        <w:ind w:left="450" w:hanging="45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70">
    <w:nsid w:val="6FEF6F00"/>
    <w:multiLevelType w:val="hybridMultilevel"/>
    <w:tmpl w:val="4C98E6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1">
    <w:nsid w:val="71D138B6"/>
    <w:multiLevelType w:val="hybridMultilevel"/>
    <w:tmpl w:val="C55AA48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2">
    <w:nsid w:val="74AA5C7F"/>
    <w:multiLevelType w:val="hybridMultilevel"/>
    <w:tmpl w:val="6F1E6FD6"/>
    <w:lvl w:ilvl="0" w:tplc="0426000F">
      <w:start w:val="1"/>
      <w:numFmt w:val="decimal"/>
      <w:lvlText w:val="%1."/>
      <w:lvlJc w:val="left"/>
      <w:pPr>
        <w:ind w:left="720" w:hanging="360"/>
      </w:pPr>
      <w:rPr>
        <w:rFonts w:hint="default"/>
        <w:b w:val="0"/>
        <w:i w:val="0"/>
        <w:color w:val="000000"/>
        <w:sz w:val="24"/>
      </w:rPr>
    </w:lvl>
    <w:lvl w:ilvl="1" w:tplc="BAAE40D4">
      <w:start w:val="2"/>
      <w:numFmt w:val="bullet"/>
      <w:lvlText w:val="•"/>
      <w:lvlJc w:val="left"/>
      <w:pPr>
        <w:ind w:left="1440" w:hanging="360"/>
      </w:pPr>
      <w:rPr>
        <w:rFonts w:ascii="Times New Roman" w:eastAsia="Calibri" w:hAnsi="Times New Roman" w:cs="Times New Roman" w:hint="default"/>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3">
    <w:nsid w:val="78AC3106"/>
    <w:multiLevelType w:val="hybridMultilevel"/>
    <w:tmpl w:val="45FEA86C"/>
    <w:lvl w:ilvl="0" w:tplc="67DCF48E">
      <w:start w:val="1"/>
      <w:numFmt w:val="decimal"/>
      <w:pStyle w:val="Rindkopas"/>
      <w:lvlText w:val="(%1)"/>
      <w:lvlJc w:val="left"/>
      <w:pPr>
        <w:ind w:left="851" w:hanging="567"/>
      </w:pPr>
      <w:rPr>
        <w:rFonts w:ascii="Times New Roman" w:hAnsi="Times New Roman" w:cs="Times New Roman" w:hint="default"/>
        <w:b w:val="0"/>
        <w:bCs w:val="0"/>
        <w:i w:val="0"/>
        <w:iCs w:val="0"/>
        <w:caps w:val="0"/>
        <w:strike w:val="0"/>
        <w:dstrike w:val="0"/>
        <w:vanish w:val="0"/>
        <w:color w:val="auto"/>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4">
    <w:nsid w:val="79F90C14"/>
    <w:multiLevelType w:val="hybridMultilevel"/>
    <w:tmpl w:val="19D8CD8C"/>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nsid w:val="7B287C5B"/>
    <w:multiLevelType w:val="hybridMultilevel"/>
    <w:tmpl w:val="FCBC7814"/>
    <w:lvl w:ilvl="0" w:tplc="65DE863C">
      <w:start w:val="125"/>
      <w:numFmt w:val="decimal"/>
      <w:lvlText w:val="(%1)"/>
      <w:lvlJc w:val="left"/>
      <w:pPr>
        <w:ind w:left="720" w:hanging="360"/>
      </w:pPr>
      <w:rPr>
        <w:rFonts w:hint="default"/>
        <w:b w:val="0"/>
        <w:i w:val="0"/>
        <w:sz w:val="24"/>
        <w:szCs w:val="24"/>
      </w:r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6">
    <w:nsid w:val="7CD30C4F"/>
    <w:multiLevelType w:val="hybridMultilevel"/>
    <w:tmpl w:val="D1C27AC4"/>
    <w:lvl w:ilvl="0" w:tplc="0426000F">
      <w:start w:val="1"/>
      <w:numFmt w:val="decimal"/>
      <w:lvlText w:val="%1."/>
      <w:lvlJc w:val="left"/>
      <w:pPr>
        <w:ind w:left="995" w:hanging="360"/>
      </w:pPr>
      <w:rPr>
        <w:rFonts w:hint="default"/>
        <w:color w:val="000000"/>
        <w:sz w:val="24"/>
        <w:szCs w:val="24"/>
      </w:rPr>
    </w:lvl>
    <w:lvl w:ilvl="1" w:tplc="DA187B9E">
      <w:numFmt w:val="bullet"/>
      <w:lvlText w:val="-"/>
      <w:lvlJc w:val="left"/>
      <w:pPr>
        <w:ind w:left="1715" w:hanging="360"/>
      </w:pPr>
      <w:rPr>
        <w:rFonts w:ascii="Times New Roman" w:eastAsia="SimSun" w:hAnsi="Times New Roman" w:cs="Times New Roman" w:hint="default"/>
      </w:rPr>
    </w:lvl>
    <w:lvl w:ilvl="2" w:tplc="04260005" w:tentative="1">
      <w:start w:val="1"/>
      <w:numFmt w:val="bullet"/>
      <w:lvlText w:val=""/>
      <w:lvlJc w:val="left"/>
      <w:pPr>
        <w:ind w:left="2435" w:hanging="360"/>
      </w:pPr>
      <w:rPr>
        <w:rFonts w:ascii="Wingdings" w:hAnsi="Wingdings" w:hint="default"/>
      </w:rPr>
    </w:lvl>
    <w:lvl w:ilvl="3" w:tplc="04260001" w:tentative="1">
      <w:start w:val="1"/>
      <w:numFmt w:val="bullet"/>
      <w:lvlText w:val=""/>
      <w:lvlJc w:val="left"/>
      <w:pPr>
        <w:ind w:left="3155" w:hanging="360"/>
      </w:pPr>
      <w:rPr>
        <w:rFonts w:ascii="Symbol" w:hAnsi="Symbol" w:hint="default"/>
      </w:rPr>
    </w:lvl>
    <w:lvl w:ilvl="4" w:tplc="04260003" w:tentative="1">
      <w:start w:val="1"/>
      <w:numFmt w:val="bullet"/>
      <w:lvlText w:val="o"/>
      <w:lvlJc w:val="left"/>
      <w:pPr>
        <w:ind w:left="3875" w:hanging="360"/>
      </w:pPr>
      <w:rPr>
        <w:rFonts w:ascii="Courier New" w:hAnsi="Courier New" w:cs="Courier New" w:hint="default"/>
      </w:rPr>
    </w:lvl>
    <w:lvl w:ilvl="5" w:tplc="04260005" w:tentative="1">
      <w:start w:val="1"/>
      <w:numFmt w:val="bullet"/>
      <w:lvlText w:val=""/>
      <w:lvlJc w:val="left"/>
      <w:pPr>
        <w:ind w:left="4595" w:hanging="360"/>
      </w:pPr>
      <w:rPr>
        <w:rFonts w:ascii="Wingdings" w:hAnsi="Wingdings" w:hint="default"/>
      </w:rPr>
    </w:lvl>
    <w:lvl w:ilvl="6" w:tplc="04260001" w:tentative="1">
      <w:start w:val="1"/>
      <w:numFmt w:val="bullet"/>
      <w:lvlText w:val=""/>
      <w:lvlJc w:val="left"/>
      <w:pPr>
        <w:ind w:left="5315" w:hanging="360"/>
      </w:pPr>
      <w:rPr>
        <w:rFonts w:ascii="Symbol" w:hAnsi="Symbol" w:hint="default"/>
      </w:rPr>
    </w:lvl>
    <w:lvl w:ilvl="7" w:tplc="04260003" w:tentative="1">
      <w:start w:val="1"/>
      <w:numFmt w:val="bullet"/>
      <w:lvlText w:val="o"/>
      <w:lvlJc w:val="left"/>
      <w:pPr>
        <w:ind w:left="6035" w:hanging="360"/>
      </w:pPr>
      <w:rPr>
        <w:rFonts w:ascii="Courier New" w:hAnsi="Courier New" w:cs="Courier New" w:hint="default"/>
      </w:rPr>
    </w:lvl>
    <w:lvl w:ilvl="8" w:tplc="04260005" w:tentative="1">
      <w:start w:val="1"/>
      <w:numFmt w:val="bullet"/>
      <w:lvlText w:val=""/>
      <w:lvlJc w:val="left"/>
      <w:pPr>
        <w:ind w:left="6755" w:hanging="360"/>
      </w:pPr>
      <w:rPr>
        <w:rFonts w:ascii="Wingdings" w:hAnsi="Wingdings" w:hint="default"/>
      </w:rPr>
    </w:lvl>
  </w:abstractNum>
  <w:abstractNum w:abstractNumId="177">
    <w:nsid w:val="7DF14B4E"/>
    <w:multiLevelType w:val="hybridMultilevel"/>
    <w:tmpl w:val="46C69E14"/>
    <w:lvl w:ilvl="0" w:tplc="9D2AD8AE">
      <w:start w:val="1"/>
      <w:numFmt w:val="decimal"/>
      <w:lvlText w:val="%1)"/>
      <w:lvlJc w:val="left"/>
      <w:pPr>
        <w:ind w:left="1211" w:hanging="360"/>
      </w:pPr>
      <w:rPr>
        <w:rFonts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8">
    <w:nsid w:val="7F3904EF"/>
    <w:multiLevelType w:val="hybridMultilevel"/>
    <w:tmpl w:val="EC52C43C"/>
    <w:lvl w:ilvl="0" w:tplc="83E423A6">
      <w:start w:val="1"/>
      <w:numFmt w:val="bullet"/>
      <w:lvlText w:val="•"/>
      <w:lvlJc w:val="left"/>
      <w:pPr>
        <w:ind w:left="1866" w:hanging="360"/>
      </w:pPr>
      <w:rPr>
        <w:rFonts w:ascii="Times New Roman" w:hAnsi="Times New Roman" w:hint="default"/>
      </w:rPr>
    </w:lvl>
    <w:lvl w:ilvl="1" w:tplc="04260003">
      <w:start w:val="1"/>
      <w:numFmt w:val="bullet"/>
      <w:lvlText w:val="o"/>
      <w:lvlJc w:val="left"/>
      <w:pPr>
        <w:ind w:left="2586" w:hanging="360"/>
      </w:pPr>
      <w:rPr>
        <w:rFonts w:ascii="Courier New" w:hAnsi="Courier New" w:cs="Courier New" w:hint="default"/>
      </w:rPr>
    </w:lvl>
    <w:lvl w:ilvl="2" w:tplc="04260005" w:tentative="1">
      <w:start w:val="1"/>
      <w:numFmt w:val="bullet"/>
      <w:lvlText w:val=""/>
      <w:lvlJc w:val="left"/>
      <w:pPr>
        <w:ind w:left="3306" w:hanging="360"/>
      </w:pPr>
      <w:rPr>
        <w:rFonts w:ascii="Wingdings" w:hAnsi="Wingdings" w:hint="default"/>
      </w:rPr>
    </w:lvl>
    <w:lvl w:ilvl="3" w:tplc="04260001" w:tentative="1">
      <w:start w:val="1"/>
      <w:numFmt w:val="bullet"/>
      <w:lvlText w:val=""/>
      <w:lvlJc w:val="left"/>
      <w:pPr>
        <w:ind w:left="4026" w:hanging="360"/>
      </w:pPr>
      <w:rPr>
        <w:rFonts w:ascii="Symbol" w:hAnsi="Symbol" w:hint="default"/>
      </w:rPr>
    </w:lvl>
    <w:lvl w:ilvl="4" w:tplc="04260003" w:tentative="1">
      <w:start w:val="1"/>
      <w:numFmt w:val="bullet"/>
      <w:lvlText w:val="o"/>
      <w:lvlJc w:val="left"/>
      <w:pPr>
        <w:ind w:left="4746" w:hanging="360"/>
      </w:pPr>
      <w:rPr>
        <w:rFonts w:ascii="Courier New" w:hAnsi="Courier New" w:cs="Courier New" w:hint="default"/>
      </w:rPr>
    </w:lvl>
    <w:lvl w:ilvl="5" w:tplc="04260005" w:tentative="1">
      <w:start w:val="1"/>
      <w:numFmt w:val="bullet"/>
      <w:lvlText w:val=""/>
      <w:lvlJc w:val="left"/>
      <w:pPr>
        <w:ind w:left="5466" w:hanging="360"/>
      </w:pPr>
      <w:rPr>
        <w:rFonts w:ascii="Wingdings" w:hAnsi="Wingdings" w:hint="default"/>
      </w:rPr>
    </w:lvl>
    <w:lvl w:ilvl="6" w:tplc="04260001" w:tentative="1">
      <w:start w:val="1"/>
      <w:numFmt w:val="bullet"/>
      <w:lvlText w:val=""/>
      <w:lvlJc w:val="left"/>
      <w:pPr>
        <w:ind w:left="6186" w:hanging="360"/>
      </w:pPr>
      <w:rPr>
        <w:rFonts w:ascii="Symbol" w:hAnsi="Symbol" w:hint="default"/>
      </w:rPr>
    </w:lvl>
    <w:lvl w:ilvl="7" w:tplc="04260003" w:tentative="1">
      <w:start w:val="1"/>
      <w:numFmt w:val="bullet"/>
      <w:lvlText w:val="o"/>
      <w:lvlJc w:val="left"/>
      <w:pPr>
        <w:ind w:left="6906" w:hanging="360"/>
      </w:pPr>
      <w:rPr>
        <w:rFonts w:ascii="Courier New" w:hAnsi="Courier New" w:cs="Courier New" w:hint="default"/>
      </w:rPr>
    </w:lvl>
    <w:lvl w:ilvl="8" w:tplc="04260005" w:tentative="1">
      <w:start w:val="1"/>
      <w:numFmt w:val="bullet"/>
      <w:lvlText w:val=""/>
      <w:lvlJc w:val="left"/>
      <w:pPr>
        <w:ind w:left="7626" w:hanging="360"/>
      </w:pPr>
      <w:rPr>
        <w:rFonts w:ascii="Wingdings" w:hAnsi="Wingdings" w:hint="default"/>
      </w:rPr>
    </w:lvl>
  </w:abstractNum>
  <w:abstractNum w:abstractNumId="179">
    <w:nsid w:val="7FA95523"/>
    <w:multiLevelType w:val="hybridMultilevel"/>
    <w:tmpl w:val="DF926CF6"/>
    <w:lvl w:ilvl="0" w:tplc="0426000F">
      <w:start w:val="1"/>
      <w:numFmt w:val="decimal"/>
      <w:lvlText w:val="%1."/>
      <w:lvlJc w:val="left"/>
      <w:pPr>
        <w:ind w:left="1713" w:hanging="360"/>
      </w:pPr>
    </w:lvl>
    <w:lvl w:ilvl="1" w:tplc="04260019">
      <w:start w:val="1"/>
      <w:numFmt w:val="lowerLetter"/>
      <w:lvlText w:val="%2."/>
      <w:lvlJc w:val="left"/>
      <w:pPr>
        <w:ind w:left="2433" w:hanging="360"/>
      </w:pPr>
    </w:lvl>
    <w:lvl w:ilvl="2" w:tplc="0426001B" w:tentative="1">
      <w:start w:val="1"/>
      <w:numFmt w:val="lowerRoman"/>
      <w:lvlText w:val="%3."/>
      <w:lvlJc w:val="right"/>
      <w:pPr>
        <w:ind w:left="3153" w:hanging="180"/>
      </w:pPr>
    </w:lvl>
    <w:lvl w:ilvl="3" w:tplc="0426000F" w:tentative="1">
      <w:start w:val="1"/>
      <w:numFmt w:val="decimal"/>
      <w:lvlText w:val="%4."/>
      <w:lvlJc w:val="left"/>
      <w:pPr>
        <w:ind w:left="3873" w:hanging="360"/>
      </w:pPr>
    </w:lvl>
    <w:lvl w:ilvl="4" w:tplc="04260019" w:tentative="1">
      <w:start w:val="1"/>
      <w:numFmt w:val="lowerLetter"/>
      <w:lvlText w:val="%5."/>
      <w:lvlJc w:val="left"/>
      <w:pPr>
        <w:ind w:left="4593" w:hanging="360"/>
      </w:pPr>
    </w:lvl>
    <w:lvl w:ilvl="5" w:tplc="0426001B" w:tentative="1">
      <w:start w:val="1"/>
      <w:numFmt w:val="lowerRoman"/>
      <w:lvlText w:val="%6."/>
      <w:lvlJc w:val="right"/>
      <w:pPr>
        <w:ind w:left="5313" w:hanging="180"/>
      </w:pPr>
    </w:lvl>
    <w:lvl w:ilvl="6" w:tplc="0426000F" w:tentative="1">
      <w:start w:val="1"/>
      <w:numFmt w:val="decimal"/>
      <w:lvlText w:val="%7."/>
      <w:lvlJc w:val="left"/>
      <w:pPr>
        <w:ind w:left="6033" w:hanging="360"/>
      </w:pPr>
    </w:lvl>
    <w:lvl w:ilvl="7" w:tplc="04260019" w:tentative="1">
      <w:start w:val="1"/>
      <w:numFmt w:val="lowerLetter"/>
      <w:lvlText w:val="%8."/>
      <w:lvlJc w:val="left"/>
      <w:pPr>
        <w:ind w:left="6753" w:hanging="360"/>
      </w:pPr>
    </w:lvl>
    <w:lvl w:ilvl="8" w:tplc="0426001B" w:tentative="1">
      <w:start w:val="1"/>
      <w:numFmt w:val="lowerRoman"/>
      <w:lvlText w:val="%9."/>
      <w:lvlJc w:val="right"/>
      <w:pPr>
        <w:ind w:left="7473" w:hanging="180"/>
      </w:pPr>
    </w:lvl>
  </w:abstractNum>
  <w:abstractNum w:abstractNumId="180">
    <w:nsid w:val="7FBA5051"/>
    <w:multiLevelType w:val="hybridMultilevel"/>
    <w:tmpl w:val="F1585C5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1">
    <w:nsid w:val="7FF06BBB"/>
    <w:multiLevelType w:val="hybridMultilevel"/>
    <w:tmpl w:val="4DAE971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num w:numId="1">
    <w:abstractNumId w:val="29"/>
  </w:num>
  <w:num w:numId="2">
    <w:abstractNumId w:val="17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num>
  <w:num w:numId="5">
    <w:abstractNumId w:val="3"/>
  </w:num>
  <w:num w:numId="6">
    <w:abstractNumId w:val="123"/>
  </w:num>
  <w:num w:numId="7">
    <w:abstractNumId w:val="56"/>
  </w:num>
  <w:num w:numId="8">
    <w:abstractNumId w:val="42"/>
  </w:num>
  <w:num w:numId="9">
    <w:abstractNumId w:val="4"/>
  </w:num>
  <w:num w:numId="10">
    <w:abstractNumId w:val="37"/>
  </w:num>
  <w:num w:numId="11">
    <w:abstractNumId w:val="148"/>
  </w:num>
  <w:num w:numId="12">
    <w:abstractNumId w:val="82"/>
  </w:num>
  <w:num w:numId="13">
    <w:abstractNumId w:val="131"/>
  </w:num>
  <w:num w:numId="14">
    <w:abstractNumId w:val="83"/>
  </w:num>
  <w:num w:numId="15">
    <w:abstractNumId w:val="116"/>
  </w:num>
  <w:num w:numId="16">
    <w:abstractNumId w:val="36"/>
  </w:num>
  <w:num w:numId="17">
    <w:abstractNumId w:val="65"/>
  </w:num>
  <w:num w:numId="18">
    <w:abstractNumId w:val="118"/>
  </w:num>
  <w:num w:numId="19">
    <w:abstractNumId w:val="153"/>
  </w:num>
  <w:num w:numId="20">
    <w:abstractNumId w:val="11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num>
  <w:num w:numId="24">
    <w:abstractNumId w:val="177"/>
  </w:num>
  <w:num w:numId="25">
    <w:abstractNumId w:val="35"/>
  </w:num>
  <w:num w:numId="26">
    <w:abstractNumId w:val="165"/>
  </w:num>
  <w:num w:numId="27">
    <w:abstractNumId w:val="85"/>
  </w:num>
  <w:num w:numId="28">
    <w:abstractNumId w:val="169"/>
  </w:num>
  <w:num w:numId="29">
    <w:abstractNumId w:val="114"/>
  </w:num>
  <w:num w:numId="30">
    <w:abstractNumId w:val="101"/>
  </w:num>
  <w:num w:numId="31">
    <w:abstractNumId w:val="48"/>
  </w:num>
  <w:num w:numId="32">
    <w:abstractNumId w:val="74"/>
  </w:num>
  <w:num w:numId="33">
    <w:abstractNumId w:val="130"/>
  </w:num>
  <w:num w:numId="34">
    <w:abstractNumId w:val="44"/>
  </w:num>
  <w:num w:numId="35">
    <w:abstractNumId w:val="60"/>
  </w:num>
  <w:num w:numId="36">
    <w:abstractNumId w:val="128"/>
  </w:num>
  <w:num w:numId="37">
    <w:abstractNumId w:val="86"/>
  </w:num>
  <w:num w:numId="38">
    <w:abstractNumId w:val="18"/>
  </w:num>
  <w:num w:numId="39">
    <w:abstractNumId w:val="132"/>
  </w:num>
  <w:num w:numId="40">
    <w:abstractNumId w:val="77"/>
  </w:num>
  <w:num w:numId="41">
    <w:abstractNumId w:val="162"/>
  </w:num>
  <w:num w:numId="42">
    <w:abstractNumId w:val="163"/>
  </w:num>
  <w:num w:numId="43">
    <w:abstractNumId w:val="88"/>
  </w:num>
  <w:num w:numId="44">
    <w:abstractNumId w:val="108"/>
  </w:num>
  <w:num w:numId="45">
    <w:abstractNumId w:val="10"/>
  </w:num>
  <w:num w:numId="46">
    <w:abstractNumId w:val="21"/>
  </w:num>
  <w:num w:numId="47">
    <w:abstractNumId w:val="69"/>
  </w:num>
  <w:num w:numId="48">
    <w:abstractNumId w:val="38"/>
  </w:num>
  <w:num w:numId="49">
    <w:abstractNumId w:val="57"/>
  </w:num>
  <w:num w:numId="50">
    <w:abstractNumId w:val="156"/>
  </w:num>
  <w:num w:numId="51">
    <w:abstractNumId w:val="133"/>
  </w:num>
  <w:num w:numId="52">
    <w:abstractNumId w:val="49"/>
  </w:num>
  <w:num w:numId="53">
    <w:abstractNumId w:val="140"/>
  </w:num>
  <w:num w:numId="54">
    <w:abstractNumId w:val="62"/>
  </w:num>
  <w:num w:numId="55">
    <w:abstractNumId w:val="159"/>
  </w:num>
  <w:num w:numId="56">
    <w:abstractNumId w:val="0"/>
  </w:num>
  <w:num w:numId="57">
    <w:abstractNumId w:val="90"/>
  </w:num>
  <w:num w:numId="58">
    <w:abstractNumId w:val="91"/>
  </w:num>
  <w:num w:numId="59">
    <w:abstractNumId w:val="89"/>
  </w:num>
  <w:num w:numId="60">
    <w:abstractNumId w:val="70"/>
  </w:num>
  <w:num w:numId="61">
    <w:abstractNumId w:val="24"/>
  </w:num>
  <w:num w:numId="62">
    <w:abstractNumId w:val="126"/>
  </w:num>
  <w:num w:numId="63">
    <w:abstractNumId w:val="160"/>
  </w:num>
  <w:num w:numId="64">
    <w:abstractNumId w:val="32"/>
  </w:num>
  <w:num w:numId="65">
    <w:abstractNumId w:val="39"/>
  </w:num>
  <w:num w:numId="66">
    <w:abstractNumId w:val="22"/>
  </w:num>
  <w:num w:numId="67">
    <w:abstractNumId w:val="79"/>
  </w:num>
  <w:num w:numId="68">
    <w:abstractNumId w:val="16"/>
  </w:num>
  <w:num w:numId="69">
    <w:abstractNumId w:val="25"/>
  </w:num>
  <w:num w:numId="70">
    <w:abstractNumId w:val="154"/>
  </w:num>
  <w:num w:numId="71">
    <w:abstractNumId w:val="134"/>
  </w:num>
  <w:num w:numId="72">
    <w:abstractNumId w:val="109"/>
  </w:num>
  <w:num w:numId="73">
    <w:abstractNumId w:val="11"/>
  </w:num>
  <w:num w:numId="74">
    <w:abstractNumId w:val="158"/>
  </w:num>
  <w:num w:numId="75">
    <w:abstractNumId w:val="135"/>
  </w:num>
  <w:num w:numId="76">
    <w:abstractNumId w:val="93"/>
  </w:num>
  <w:num w:numId="77">
    <w:abstractNumId w:val="146"/>
  </w:num>
  <w:num w:numId="78">
    <w:abstractNumId w:val="59"/>
  </w:num>
  <w:num w:numId="79">
    <w:abstractNumId w:val="92"/>
  </w:num>
  <w:num w:numId="80">
    <w:abstractNumId w:val="2"/>
  </w:num>
  <w:num w:numId="81">
    <w:abstractNumId w:val="67"/>
  </w:num>
  <w:num w:numId="82">
    <w:abstractNumId w:val="31"/>
  </w:num>
  <w:num w:numId="83">
    <w:abstractNumId w:val="164"/>
  </w:num>
  <w:num w:numId="84">
    <w:abstractNumId w:val="14"/>
  </w:num>
  <w:num w:numId="85">
    <w:abstractNumId w:val="34"/>
  </w:num>
  <w:num w:numId="86">
    <w:abstractNumId w:val="157"/>
  </w:num>
  <w:num w:numId="87">
    <w:abstractNumId w:val="144"/>
  </w:num>
  <w:num w:numId="88">
    <w:abstractNumId w:val="138"/>
  </w:num>
  <w:num w:numId="89">
    <w:abstractNumId w:val="139"/>
  </w:num>
  <w:num w:numId="90">
    <w:abstractNumId w:val="161"/>
  </w:num>
  <w:num w:numId="91">
    <w:abstractNumId w:val="94"/>
  </w:num>
  <w:num w:numId="92">
    <w:abstractNumId w:val="97"/>
  </w:num>
  <w:num w:numId="93">
    <w:abstractNumId w:val="98"/>
  </w:num>
  <w:num w:numId="94">
    <w:abstractNumId w:val="5"/>
  </w:num>
  <w:num w:numId="95">
    <w:abstractNumId w:val="136"/>
  </w:num>
  <w:num w:numId="96">
    <w:abstractNumId w:val="88"/>
  </w:num>
  <w:num w:numId="97">
    <w:abstractNumId w:val="136"/>
  </w:num>
  <w:num w:numId="98">
    <w:abstractNumId w:val="78"/>
  </w:num>
  <w:num w:numId="99">
    <w:abstractNumId w:val="99"/>
  </w:num>
  <w:num w:numId="100">
    <w:abstractNumId w:val="12"/>
  </w:num>
  <w:num w:numId="10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1"/>
  </w:num>
  <w:num w:numId="103">
    <w:abstractNumId w:val="75"/>
  </w:num>
  <w:num w:numId="104">
    <w:abstractNumId w:val="20"/>
  </w:num>
  <w:num w:numId="105">
    <w:abstractNumId w:val="9"/>
  </w:num>
  <w:num w:numId="106">
    <w:abstractNumId w:val="104"/>
  </w:num>
  <w:num w:numId="107">
    <w:abstractNumId w:val="167"/>
  </w:num>
  <w:num w:numId="108">
    <w:abstractNumId w:val="167"/>
    <w:lvlOverride w:ilvl="0">
      <w:startOverride w:val="1"/>
    </w:lvlOverride>
  </w:num>
  <w:num w:numId="109">
    <w:abstractNumId w:val="127"/>
  </w:num>
  <w:num w:numId="110">
    <w:abstractNumId w:val="26"/>
  </w:num>
  <w:num w:numId="111">
    <w:abstractNumId w:val="34"/>
    <w:lvlOverride w:ilvl="0">
      <w:startOverride w:val="3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5"/>
  </w:num>
  <w:num w:numId="113">
    <w:abstractNumId w:val="81"/>
  </w:num>
  <w:num w:numId="114">
    <w:abstractNumId w:val="152"/>
  </w:num>
  <w:num w:numId="115">
    <w:abstractNumId w:val="64"/>
  </w:num>
  <w:num w:numId="116">
    <w:abstractNumId w:val="47"/>
  </w:num>
  <w:num w:numId="117">
    <w:abstractNumId w:val="66"/>
  </w:num>
  <w:num w:numId="118">
    <w:abstractNumId w:val="87"/>
  </w:num>
  <w:num w:numId="119">
    <w:abstractNumId w:val="120"/>
  </w:num>
  <w:num w:numId="120">
    <w:abstractNumId w:val="151"/>
  </w:num>
  <w:num w:numId="121">
    <w:abstractNumId w:val="178"/>
  </w:num>
  <w:num w:numId="122">
    <w:abstractNumId w:val="30"/>
  </w:num>
  <w:num w:numId="123">
    <w:abstractNumId w:val="96"/>
  </w:num>
  <w:num w:numId="124">
    <w:abstractNumId w:val="110"/>
  </w:num>
  <w:num w:numId="125">
    <w:abstractNumId w:val="171"/>
  </w:num>
  <w:num w:numId="126">
    <w:abstractNumId w:val="58"/>
  </w:num>
  <w:num w:numId="127">
    <w:abstractNumId w:val="43"/>
  </w:num>
  <w:num w:numId="128">
    <w:abstractNumId w:val="71"/>
  </w:num>
  <w:num w:numId="129">
    <w:abstractNumId w:val="141"/>
  </w:num>
  <w:num w:numId="130">
    <w:abstractNumId w:val="145"/>
  </w:num>
  <w:num w:numId="131">
    <w:abstractNumId w:val="23"/>
  </w:num>
  <w:num w:numId="132">
    <w:abstractNumId w:val="15"/>
  </w:num>
  <w:num w:numId="133">
    <w:abstractNumId w:val="149"/>
  </w:num>
  <w:num w:numId="134">
    <w:abstractNumId w:val="52"/>
  </w:num>
  <w:num w:numId="135">
    <w:abstractNumId w:val="45"/>
  </w:num>
  <w:num w:numId="136">
    <w:abstractNumId w:val="176"/>
  </w:num>
  <w:num w:numId="137">
    <w:abstractNumId w:val="55"/>
  </w:num>
  <w:num w:numId="138">
    <w:abstractNumId w:val="6"/>
  </w:num>
  <w:num w:numId="139">
    <w:abstractNumId w:val="170"/>
  </w:num>
  <w:num w:numId="140">
    <w:abstractNumId w:val="41"/>
  </w:num>
  <w:num w:numId="141">
    <w:abstractNumId w:val="125"/>
  </w:num>
  <w:num w:numId="142">
    <w:abstractNumId w:val="103"/>
  </w:num>
  <w:num w:numId="143">
    <w:abstractNumId w:val="50"/>
  </w:num>
  <w:num w:numId="144">
    <w:abstractNumId w:val="137"/>
  </w:num>
  <w:num w:numId="145">
    <w:abstractNumId w:val="111"/>
  </w:num>
  <w:num w:numId="146">
    <w:abstractNumId w:val="51"/>
  </w:num>
  <w:num w:numId="147">
    <w:abstractNumId w:val="113"/>
  </w:num>
  <w:num w:numId="148">
    <w:abstractNumId w:val="46"/>
  </w:num>
  <w:num w:numId="149">
    <w:abstractNumId w:val="150"/>
  </w:num>
  <w:num w:numId="150">
    <w:abstractNumId w:val="112"/>
  </w:num>
  <w:num w:numId="151">
    <w:abstractNumId w:val="180"/>
  </w:num>
  <w:num w:numId="152">
    <w:abstractNumId w:val="107"/>
  </w:num>
  <w:num w:numId="153">
    <w:abstractNumId w:val="61"/>
  </w:num>
  <w:num w:numId="154">
    <w:abstractNumId w:val="117"/>
  </w:num>
  <w:num w:numId="155">
    <w:abstractNumId w:val="28"/>
  </w:num>
  <w:num w:numId="156">
    <w:abstractNumId w:val="54"/>
  </w:num>
  <w:num w:numId="157">
    <w:abstractNumId w:val="172"/>
  </w:num>
  <w:num w:numId="158">
    <w:abstractNumId w:val="147"/>
  </w:num>
  <w:num w:numId="159">
    <w:abstractNumId w:val="119"/>
  </w:num>
  <w:num w:numId="160">
    <w:abstractNumId w:val="179"/>
  </w:num>
  <w:num w:numId="161">
    <w:abstractNumId w:val="27"/>
  </w:num>
  <w:num w:numId="162">
    <w:abstractNumId w:val="143"/>
  </w:num>
  <w:num w:numId="163">
    <w:abstractNumId w:val="53"/>
  </w:num>
  <w:num w:numId="164">
    <w:abstractNumId w:val="155"/>
  </w:num>
  <w:num w:numId="165">
    <w:abstractNumId w:val="181"/>
  </w:num>
  <w:num w:numId="166">
    <w:abstractNumId w:val="129"/>
  </w:num>
  <w:num w:numId="167">
    <w:abstractNumId w:val="102"/>
  </w:num>
  <w:num w:numId="168">
    <w:abstractNumId w:val="100"/>
  </w:num>
  <w:num w:numId="169">
    <w:abstractNumId w:val="106"/>
  </w:num>
  <w:num w:numId="170">
    <w:abstractNumId w:val="13"/>
  </w:num>
  <w:num w:numId="171">
    <w:abstractNumId w:val="142"/>
  </w:num>
  <w:num w:numId="172">
    <w:abstractNumId w:val="72"/>
  </w:num>
  <w:num w:numId="173">
    <w:abstractNumId w:val="175"/>
  </w:num>
  <w:num w:numId="174">
    <w:abstractNumId w:val="63"/>
  </w:num>
  <w:num w:numId="175">
    <w:abstractNumId w:val="174"/>
  </w:num>
  <w:num w:numId="176">
    <w:abstractNumId w:val="122"/>
  </w:num>
  <w:num w:numId="177">
    <w:abstractNumId w:val="40"/>
  </w:num>
  <w:num w:numId="178">
    <w:abstractNumId w:val="33"/>
  </w:num>
  <w:num w:numId="179">
    <w:abstractNumId w:val="68"/>
  </w:num>
  <w:num w:numId="180">
    <w:abstractNumId w:val="124"/>
  </w:num>
  <w:num w:numId="181">
    <w:abstractNumId w:val="166"/>
  </w:num>
  <w:num w:numId="182">
    <w:abstractNumId w:val="76"/>
  </w:num>
  <w:num w:numId="183">
    <w:abstractNumId w:val="80"/>
  </w:num>
  <w:num w:numId="184">
    <w:abstractNumId w:val="8"/>
  </w:num>
  <w:num w:numId="185">
    <w:abstractNumId w:val="88"/>
    <w:lvlOverride w:ilvl="0">
      <w:startOverride w:val="530"/>
    </w:lvlOverride>
  </w:num>
  <w:num w:numId="186">
    <w:abstractNumId w:val="168"/>
  </w:num>
  <w:num w:numId="187">
    <w:abstractNumId w:val="88"/>
    <w:lvlOverride w:ilvl="0">
      <w:startOverride w:val="563"/>
    </w:lvlOverride>
  </w:num>
  <w:num w:numId="188">
    <w:abstractNumId w:val="73"/>
  </w:num>
  <w:numIdMacAtCleanup w:val="1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ļesja Kurakina">
    <w15:presenceInfo w15:providerId="None" w15:userId="Oļesja Kurakina"/>
  </w15:person>
  <w15:person w15:author="Šadris Edgars">
    <w15:presenceInfo w15:providerId="None" w15:userId="Šadris Edgars"/>
  </w15:person>
  <w15:person w15:author="Kurakina Oļesja">
    <w15:presenceInfo w15:providerId="None" w15:userId="Kurakina Oļes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08"/>
  <w:hyphenationZone w:val="425"/>
  <w:characterSpacingControl w:val="doNotCompress"/>
  <w:hdrShapeDefaults>
    <o:shapedefaults v:ext="edit" spidmax="2068"/>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098"/>
    <w:rsid w:val="000008B1"/>
    <w:rsid w:val="00000CB8"/>
    <w:rsid w:val="00001AD8"/>
    <w:rsid w:val="00002CD5"/>
    <w:rsid w:val="0000398C"/>
    <w:rsid w:val="00004397"/>
    <w:rsid w:val="00004DD3"/>
    <w:rsid w:val="0000560F"/>
    <w:rsid w:val="00006131"/>
    <w:rsid w:val="000064ED"/>
    <w:rsid w:val="000067A9"/>
    <w:rsid w:val="000068E4"/>
    <w:rsid w:val="00007E45"/>
    <w:rsid w:val="00007E60"/>
    <w:rsid w:val="0001061B"/>
    <w:rsid w:val="00010935"/>
    <w:rsid w:val="000114EE"/>
    <w:rsid w:val="0001220B"/>
    <w:rsid w:val="00012428"/>
    <w:rsid w:val="00012C3C"/>
    <w:rsid w:val="000130C5"/>
    <w:rsid w:val="000145CB"/>
    <w:rsid w:val="000147CD"/>
    <w:rsid w:val="000149C6"/>
    <w:rsid w:val="00014B8D"/>
    <w:rsid w:val="00015ED5"/>
    <w:rsid w:val="00016156"/>
    <w:rsid w:val="000165E1"/>
    <w:rsid w:val="0001765A"/>
    <w:rsid w:val="00017A87"/>
    <w:rsid w:val="0002026C"/>
    <w:rsid w:val="00021A68"/>
    <w:rsid w:val="00021E93"/>
    <w:rsid w:val="00021F92"/>
    <w:rsid w:val="00022AFB"/>
    <w:rsid w:val="000232F1"/>
    <w:rsid w:val="000236BF"/>
    <w:rsid w:val="00023CCA"/>
    <w:rsid w:val="00024484"/>
    <w:rsid w:val="00025A9E"/>
    <w:rsid w:val="0002643E"/>
    <w:rsid w:val="00026793"/>
    <w:rsid w:val="000268E3"/>
    <w:rsid w:val="00027851"/>
    <w:rsid w:val="00027D39"/>
    <w:rsid w:val="00027D7B"/>
    <w:rsid w:val="00027F9E"/>
    <w:rsid w:val="00030325"/>
    <w:rsid w:val="00030C0C"/>
    <w:rsid w:val="00030D15"/>
    <w:rsid w:val="00030E49"/>
    <w:rsid w:val="00031D3F"/>
    <w:rsid w:val="00032C13"/>
    <w:rsid w:val="00034A1E"/>
    <w:rsid w:val="00035222"/>
    <w:rsid w:val="00035277"/>
    <w:rsid w:val="000378F3"/>
    <w:rsid w:val="0003792D"/>
    <w:rsid w:val="00037B05"/>
    <w:rsid w:val="000404D2"/>
    <w:rsid w:val="000404DA"/>
    <w:rsid w:val="00041150"/>
    <w:rsid w:val="00041179"/>
    <w:rsid w:val="000421B2"/>
    <w:rsid w:val="000428E9"/>
    <w:rsid w:val="00042996"/>
    <w:rsid w:val="00042D01"/>
    <w:rsid w:val="0004327F"/>
    <w:rsid w:val="000432E7"/>
    <w:rsid w:val="00043680"/>
    <w:rsid w:val="000436B8"/>
    <w:rsid w:val="00044575"/>
    <w:rsid w:val="00044638"/>
    <w:rsid w:val="00045039"/>
    <w:rsid w:val="00045384"/>
    <w:rsid w:val="00045669"/>
    <w:rsid w:val="00045CB9"/>
    <w:rsid w:val="000463A7"/>
    <w:rsid w:val="00047ED0"/>
    <w:rsid w:val="00050372"/>
    <w:rsid w:val="0005059B"/>
    <w:rsid w:val="00050B3D"/>
    <w:rsid w:val="00051B78"/>
    <w:rsid w:val="000520A7"/>
    <w:rsid w:val="000529E5"/>
    <w:rsid w:val="0005377D"/>
    <w:rsid w:val="00056180"/>
    <w:rsid w:val="000569BE"/>
    <w:rsid w:val="00056C4A"/>
    <w:rsid w:val="0005747A"/>
    <w:rsid w:val="0006066B"/>
    <w:rsid w:val="00060B5A"/>
    <w:rsid w:val="00060D0B"/>
    <w:rsid w:val="00060F44"/>
    <w:rsid w:val="00060F4C"/>
    <w:rsid w:val="00060FEE"/>
    <w:rsid w:val="00061504"/>
    <w:rsid w:val="000620B4"/>
    <w:rsid w:val="00062A21"/>
    <w:rsid w:val="000631F6"/>
    <w:rsid w:val="00063B8C"/>
    <w:rsid w:val="0006515F"/>
    <w:rsid w:val="0006548D"/>
    <w:rsid w:val="00065732"/>
    <w:rsid w:val="00066422"/>
    <w:rsid w:val="00067FD9"/>
    <w:rsid w:val="00070B01"/>
    <w:rsid w:val="000719BA"/>
    <w:rsid w:val="00071AA6"/>
    <w:rsid w:val="00072C9A"/>
    <w:rsid w:val="00072EDE"/>
    <w:rsid w:val="00073E76"/>
    <w:rsid w:val="00074054"/>
    <w:rsid w:val="000747BE"/>
    <w:rsid w:val="000754C3"/>
    <w:rsid w:val="000762CE"/>
    <w:rsid w:val="00077D43"/>
    <w:rsid w:val="00081DF7"/>
    <w:rsid w:val="00081EE7"/>
    <w:rsid w:val="0008318D"/>
    <w:rsid w:val="0008359B"/>
    <w:rsid w:val="0008429C"/>
    <w:rsid w:val="000844B4"/>
    <w:rsid w:val="0008469E"/>
    <w:rsid w:val="000850F4"/>
    <w:rsid w:val="00085ADF"/>
    <w:rsid w:val="00086590"/>
    <w:rsid w:val="00086FF2"/>
    <w:rsid w:val="00090016"/>
    <w:rsid w:val="00090611"/>
    <w:rsid w:val="0009102B"/>
    <w:rsid w:val="00091B83"/>
    <w:rsid w:val="00092A03"/>
    <w:rsid w:val="00092B4E"/>
    <w:rsid w:val="00093721"/>
    <w:rsid w:val="00093785"/>
    <w:rsid w:val="00093D79"/>
    <w:rsid w:val="00093F17"/>
    <w:rsid w:val="0009458E"/>
    <w:rsid w:val="00094E8D"/>
    <w:rsid w:val="000952F0"/>
    <w:rsid w:val="000969B7"/>
    <w:rsid w:val="00096BE2"/>
    <w:rsid w:val="0009752A"/>
    <w:rsid w:val="0009777B"/>
    <w:rsid w:val="000A0762"/>
    <w:rsid w:val="000A096D"/>
    <w:rsid w:val="000A0C25"/>
    <w:rsid w:val="000A1F2D"/>
    <w:rsid w:val="000A30AF"/>
    <w:rsid w:val="000A31D9"/>
    <w:rsid w:val="000A4170"/>
    <w:rsid w:val="000A53D5"/>
    <w:rsid w:val="000A6062"/>
    <w:rsid w:val="000A6D80"/>
    <w:rsid w:val="000A6F4E"/>
    <w:rsid w:val="000A7899"/>
    <w:rsid w:val="000B07F4"/>
    <w:rsid w:val="000B1069"/>
    <w:rsid w:val="000B1DBC"/>
    <w:rsid w:val="000B2994"/>
    <w:rsid w:val="000B4400"/>
    <w:rsid w:val="000B4718"/>
    <w:rsid w:val="000B5121"/>
    <w:rsid w:val="000B54FE"/>
    <w:rsid w:val="000B6D90"/>
    <w:rsid w:val="000B739E"/>
    <w:rsid w:val="000B76B3"/>
    <w:rsid w:val="000C0103"/>
    <w:rsid w:val="000C0B8B"/>
    <w:rsid w:val="000C190B"/>
    <w:rsid w:val="000C1ACC"/>
    <w:rsid w:val="000C21A2"/>
    <w:rsid w:val="000C28F5"/>
    <w:rsid w:val="000C2E77"/>
    <w:rsid w:val="000C3B2E"/>
    <w:rsid w:val="000C4D58"/>
    <w:rsid w:val="000C4F34"/>
    <w:rsid w:val="000C53DB"/>
    <w:rsid w:val="000C5D3F"/>
    <w:rsid w:val="000C66F1"/>
    <w:rsid w:val="000C70C7"/>
    <w:rsid w:val="000C798C"/>
    <w:rsid w:val="000C7A45"/>
    <w:rsid w:val="000D1246"/>
    <w:rsid w:val="000D1E5A"/>
    <w:rsid w:val="000D2279"/>
    <w:rsid w:val="000D2829"/>
    <w:rsid w:val="000D2910"/>
    <w:rsid w:val="000D380A"/>
    <w:rsid w:val="000D3C16"/>
    <w:rsid w:val="000D41DE"/>
    <w:rsid w:val="000D5456"/>
    <w:rsid w:val="000D6861"/>
    <w:rsid w:val="000D69F2"/>
    <w:rsid w:val="000D6B94"/>
    <w:rsid w:val="000D7AAB"/>
    <w:rsid w:val="000E05B0"/>
    <w:rsid w:val="000E097B"/>
    <w:rsid w:val="000E0A82"/>
    <w:rsid w:val="000E1801"/>
    <w:rsid w:val="000E1AC7"/>
    <w:rsid w:val="000E257C"/>
    <w:rsid w:val="000E3AAE"/>
    <w:rsid w:val="000E42DA"/>
    <w:rsid w:val="000E44D6"/>
    <w:rsid w:val="000E4643"/>
    <w:rsid w:val="000E47AB"/>
    <w:rsid w:val="000E483B"/>
    <w:rsid w:val="000E54D8"/>
    <w:rsid w:val="000E551D"/>
    <w:rsid w:val="000E5F01"/>
    <w:rsid w:val="000E61FD"/>
    <w:rsid w:val="000E7A88"/>
    <w:rsid w:val="000E7F14"/>
    <w:rsid w:val="000F0085"/>
    <w:rsid w:val="000F020A"/>
    <w:rsid w:val="000F0F8D"/>
    <w:rsid w:val="000F111B"/>
    <w:rsid w:val="000F1546"/>
    <w:rsid w:val="000F18A0"/>
    <w:rsid w:val="000F1FBA"/>
    <w:rsid w:val="000F299F"/>
    <w:rsid w:val="000F33BC"/>
    <w:rsid w:val="000F36E2"/>
    <w:rsid w:val="000F37A1"/>
    <w:rsid w:val="000F3AC0"/>
    <w:rsid w:val="000F3D56"/>
    <w:rsid w:val="000F3DB4"/>
    <w:rsid w:val="000F3E60"/>
    <w:rsid w:val="000F657D"/>
    <w:rsid w:val="000F68D4"/>
    <w:rsid w:val="000F6B63"/>
    <w:rsid w:val="000F7903"/>
    <w:rsid w:val="000F7DBF"/>
    <w:rsid w:val="000F7DFA"/>
    <w:rsid w:val="001005F0"/>
    <w:rsid w:val="001046F1"/>
    <w:rsid w:val="00104B09"/>
    <w:rsid w:val="00104FB3"/>
    <w:rsid w:val="00105748"/>
    <w:rsid w:val="0010616B"/>
    <w:rsid w:val="0010664D"/>
    <w:rsid w:val="00106704"/>
    <w:rsid w:val="00107118"/>
    <w:rsid w:val="001071F6"/>
    <w:rsid w:val="00107CBA"/>
    <w:rsid w:val="001107F1"/>
    <w:rsid w:val="00110A1F"/>
    <w:rsid w:val="00110A9C"/>
    <w:rsid w:val="00110ACE"/>
    <w:rsid w:val="001116E2"/>
    <w:rsid w:val="00111A47"/>
    <w:rsid w:val="00113668"/>
    <w:rsid w:val="00114F01"/>
    <w:rsid w:val="001163FE"/>
    <w:rsid w:val="00116B6A"/>
    <w:rsid w:val="001177FD"/>
    <w:rsid w:val="00117A83"/>
    <w:rsid w:val="00120694"/>
    <w:rsid w:val="00121008"/>
    <w:rsid w:val="0012134F"/>
    <w:rsid w:val="00121823"/>
    <w:rsid w:val="00121ABA"/>
    <w:rsid w:val="00121B1A"/>
    <w:rsid w:val="00121F7E"/>
    <w:rsid w:val="001236E2"/>
    <w:rsid w:val="00123773"/>
    <w:rsid w:val="00124408"/>
    <w:rsid w:val="0012477A"/>
    <w:rsid w:val="0012490B"/>
    <w:rsid w:val="00124D0F"/>
    <w:rsid w:val="00124DF1"/>
    <w:rsid w:val="00127EE5"/>
    <w:rsid w:val="00127FB7"/>
    <w:rsid w:val="00130DE5"/>
    <w:rsid w:val="001313B4"/>
    <w:rsid w:val="00131497"/>
    <w:rsid w:val="00132E74"/>
    <w:rsid w:val="0013413F"/>
    <w:rsid w:val="001348C7"/>
    <w:rsid w:val="001353DB"/>
    <w:rsid w:val="001359AA"/>
    <w:rsid w:val="00135CC8"/>
    <w:rsid w:val="001368BA"/>
    <w:rsid w:val="0013748B"/>
    <w:rsid w:val="0013760E"/>
    <w:rsid w:val="00137711"/>
    <w:rsid w:val="0013778C"/>
    <w:rsid w:val="00137E81"/>
    <w:rsid w:val="0014011A"/>
    <w:rsid w:val="00140720"/>
    <w:rsid w:val="00141E16"/>
    <w:rsid w:val="001430BC"/>
    <w:rsid w:val="0014352F"/>
    <w:rsid w:val="00143FE1"/>
    <w:rsid w:val="00146716"/>
    <w:rsid w:val="0014697B"/>
    <w:rsid w:val="00146D28"/>
    <w:rsid w:val="001478DA"/>
    <w:rsid w:val="001515F4"/>
    <w:rsid w:val="00151F8C"/>
    <w:rsid w:val="001526C0"/>
    <w:rsid w:val="00152978"/>
    <w:rsid w:val="001532D6"/>
    <w:rsid w:val="0015358F"/>
    <w:rsid w:val="00153610"/>
    <w:rsid w:val="00153C50"/>
    <w:rsid w:val="00153F18"/>
    <w:rsid w:val="001543FF"/>
    <w:rsid w:val="00154C51"/>
    <w:rsid w:val="00154F6E"/>
    <w:rsid w:val="00155051"/>
    <w:rsid w:val="0015530E"/>
    <w:rsid w:val="0015568C"/>
    <w:rsid w:val="00156CB2"/>
    <w:rsid w:val="001573C0"/>
    <w:rsid w:val="00157805"/>
    <w:rsid w:val="0016017D"/>
    <w:rsid w:val="0016216D"/>
    <w:rsid w:val="0016227F"/>
    <w:rsid w:val="00162CE0"/>
    <w:rsid w:val="00162D9F"/>
    <w:rsid w:val="00162EE2"/>
    <w:rsid w:val="001641E0"/>
    <w:rsid w:val="00164B11"/>
    <w:rsid w:val="00165E24"/>
    <w:rsid w:val="001664F1"/>
    <w:rsid w:val="00166C06"/>
    <w:rsid w:val="00167031"/>
    <w:rsid w:val="00167439"/>
    <w:rsid w:val="00167536"/>
    <w:rsid w:val="00170B8B"/>
    <w:rsid w:val="001710FD"/>
    <w:rsid w:val="001715C0"/>
    <w:rsid w:val="00172CF0"/>
    <w:rsid w:val="00172D30"/>
    <w:rsid w:val="00173C1C"/>
    <w:rsid w:val="00174710"/>
    <w:rsid w:val="001747D7"/>
    <w:rsid w:val="00174B47"/>
    <w:rsid w:val="00174C2A"/>
    <w:rsid w:val="00175199"/>
    <w:rsid w:val="00176F0C"/>
    <w:rsid w:val="001779C8"/>
    <w:rsid w:val="00181F98"/>
    <w:rsid w:val="001822C4"/>
    <w:rsid w:val="001829CB"/>
    <w:rsid w:val="001847CC"/>
    <w:rsid w:val="00184808"/>
    <w:rsid w:val="00185670"/>
    <w:rsid w:val="00186C04"/>
    <w:rsid w:val="001874B1"/>
    <w:rsid w:val="00187D17"/>
    <w:rsid w:val="00187F9D"/>
    <w:rsid w:val="001908F3"/>
    <w:rsid w:val="00190B0B"/>
    <w:rsid w:val="001915D1"/>
    <w:rsid w:val="00191CBA"/>
    <w:rsid w:val="001920C6"/>
    <w:rsid w:val="0019226C"/>
    <w:rsid w:val="00192818"/>
    <w:rsid w:val="00193461"/>
    <w:rsid w:val="00193A4E"/>
    <w:rsid w:val="00193A57"/>
    <w:rsid w:val="00195028"/>
    <w:rsid w:val="00196552"/>
    <w:rsid w:val="00196F8E"/>
    <w:rsid w:val="00197CA7"/>
    <w:rsid w:val="001A00FE"/>
    <w:rsid w:val="001A0478"/>
    <w:rsid w:val="001A0E2D"/>
    <w:rsid w:val="001A149A"/>
    <w:rsid w:val="001A1ABB"/>
    <w:rsid w:val="001A24C1"/>
    <w:rsid w:val="001A2852"/>
    <w:rsid w:val="001A2877"/>
    <w:rsid w:val="001A298A"/>
    <w:rsid w:val="001A3BC8"/>
    <w:rsid w:val="001A4D43"/>
    <w:rsid w:val="001A5906"/>
    <w:rsid w:val="001A6EA0"/>
    <w:rsid w:val="001B0247"/>
    <w:rsid w:val="001B123D"/>
    <w:rsid w:val="001B21BD"/>
    <w:rsid w:val="001B2B16"/>
    <w:rsid w:val="001B40DE"/>
    <w:rsid w:val="001B413F"/>
    <w:rsid w:val="001B4263"/>
    <w:rsid w:val="001B46DD"/>
    <w:rsid w:val="001B47D0"/>
    <w:rsid w:val="001B4B8B"/>
    <w:rsid w:val="001B549C"/>
    <w:rsid w:val="001B63B1"/>
    <w:rsid w:val="001B640C"/>
    <w:rsid w:val="001B76A1"/>
    <w:rsid w:val="001B76C2"/>
    <w:rsid w:val="001B7A0A"/>
    <w:rsid w:val="001C0DD6"/>
    <w:rsid w:val="001C16EA"/>
    <w:rsid w:val="001C19F4"/>
    <w:rsid w:val="001C26A8"/>
    <w:rsid w:val="001C47B0"/>
    <w:rsid w:val="001C61E3"/>
    <w:rsid w:val="001C7A8C"/>
    <w:rsid w:val="001C7F7C"/>
    <w:rsid w:val="001D051B"/>
    <w:rsid w:val="001D0A8D"/>
    <w:rsid w:val="001D1BB2"/>
    <w:rsid w:val="001D3039"/>
    <w:rsid w:val="001D31BC"/>
    <w:rsid w:val="001D3827"/>
    <w:rsid w:val="001D3B5A"/>
    <w:rsid w:val="001D3FBA"/>
    <w:rsid w:val="001D502E"/>
    <w:rsid w:val="001D5091"/>
    <w:rsid w:val="001D5CB4"/>
    <w:rsid w:val="001D7038"/>
    <w:rsid w:val="001D7B17"/>
    <w:rsid w:val="001D7BBE"/>
    <w:rsid w:val="001E1044"/>
    <w:rsid w:val="001E17B3"/>
    <w:rsid w:val="001E18B5"/>
    <w:rsid w:val="001E1921"/>
    <w:rsid w:val="001E1AB3"/>
    <w:rsid w:val="001E1EB5"/>
    <w:rsid w:val="001E48BC"/>
    <w:rsid w:val="001E4C21"/>
    <w:rsid w:val="001E4F1D"/>
    <w:rsid w:val="001E542B"/>
    <w:rsid w:val="001E5E0D"/>
    <w:rsid w:val="001E614B"/>
    <w:rsid w:val="001E6304"/>
    <w:rsid w:val="001E7341"/>
    <w:rsid w:val="001E7365"/>
    <w:rsid w:val="001E7BE4"/>
    <w:rsid w:val="001F0476"/>
    <w:rsid w:val="001F11E7"/>
    <w:rsid w:val="001F1758"/>
    <w:rsid w:val="001F31F9"/>
    <w:rsid w:val="001F3797"/>
    <w:rsid w:val="001F4761"/>
    <w:rsid w:val="001F4C61"/>
    <w:rsid w:val="001F529D"/>
    <w:rsid w:val="001F5394"/>
    <w:rsid w:val="001F546D"/>
    <w:rsid w:val="001F6643"/>
    <w:rsid w:val="001F7299"/>
    <w:rsid w:val="001F75E3"/>
    <w:rsid w:val="001F7797"/>
    <w:rsid w:val="001F7808"/>
    <w:rsid w:val="001F7B7A"/>
    <w:rsid w:val="00200191"/>
    <w:rsid w:val="002002F8"/>
    <w:rsid w:val="002007A2"/>
    <w:rsid w:val="002007F1"/>
    <w:rsid w:val="0020141D"/>
    <w:rsid w:val="00201C86"/>
    <w:rsid w:val="00201F2B"/>
    <w:rsid w:val="00201F69"/>
    <w:rsid w:val="002020DF"/>
    <w:rsid w:val="0020223A"/>
    <w:rsid w:val="00202478"/>
    <w:rsid w:val="00202891"/>
    <w:rsid w:val="00202BFA"/>
    <w:rsid w:val="00203327"/>
    <w:rsid w:val="002033FD"/>
    <w:rsid w:val="00203593"/>
    <w:rsid w:val="002037A6"/>
    <w:rsid w:val="0020440E"/>
    <w:rsid w:val="002054B9"/>
    <w:rsid w:val="00205FD4"/>
    <w:rsid w:val="00206698"/>
    <w:rsid w:val="0020697F"/>
    <w:rsid w:val="00207031"/>
    <w:rsid w:val="002103D3"/>
    <w:rsid w:val="002108A2"/>
    <w:rsid w:val="00210AB6"/>
    <w:rsid w:val="0021149F"/>
    <w:rsid w:val="00211A7D"/>
    <w:rsid w:val="00211BBE"/>
    <w:rsid w:val="0021294C"/>
    <w:rsid w:val="00213194"/>
    <w:rsid w:val="00214B8B"/>
    <w:rsid w:val="00214E9B"/>
    <w:rsid w:val="00215607"/>
    <w:rsid w:val="00215A66"/>
    <w:rsid w:val="00215BE3"/>
    <w:rsid w:val="0021650D"/>
    <w:rsid w:val="0021716C"/>
    <w:rsid w:val="002222F7"/>
    <w:rsid w:val="00223D62"/>
    <w:rsid w:val="00224379"/>
    <w:rsid w:val="00224638"/>
    <w:rsid w:val="0022480C"/>
    <w:rsid w:val="00225D75"/>
    <w:rsid w:val="002266F6"/>
    <w:rsid w:val="00227591"/>
    <w:rsid w:val="002305BD"/>
    <w:rsid w:val="0023078C"/>
    <w:rsid w:val="00230FE5"/>
    <w:rsid w:val="002314F7"/>
    <w:rsid w:val="002316E0"/>
    <w:rsid w:val="00232A7F"/>
    <w:rsid w:val="00233361"/>
    <w:rsid w:val="002333D9"/>
    <w:rsid w:val="002336E2"/>
    <w:rsid w:val="00234463"/>
    <w:rsid w:val="00236471"/>
    <w:rsid w:val="00236548"/>
    <w:rsid w:val="00236CED"/>
    <w:rsid w:val="00237395"/>
    <w:rsid w:val="002374AA"/>
    <w:rsid w:val="00237D63"/>
    <w:rsid w:val="002401A3"/>
    <w:rsid w:val="0024085F"/>
    <w:rsid w:val="00240D37"/>
    <w:rsid w:val="0024227C"/>
    <w:rsid w:val="00242EE3"/>
    <w:rsid w:val="0024349F"/>
    <w:rsid w:val="00243CAB"/>
    <w:rsid w:val="00243D07"/>
    <w:rsid w:val="002443E5"/>
    <w:rsid w:val="002449E9"/>
    <w:rsid w:val="002449FA"/>
    <w:rsid w:val="00244B3C"/>
    <w:rsid w:val="00245062"/>
    <w:rsid w:val="002451F0"/>
    <w:rsid w:val="00246049"/>
    <w:rsid w:val="0024645B"/>
    <w:rsid w:val="00247BBE"/>
    <w:rsid w:val="00247F71"/>
    <w:rsid w:val="00252920"/>
    <w:rsid w:val="00252A03"/>
    <w:rsid w:val="00252C1A"/>
    <w:rsid w:val="002534D4"/>
    <w:rsid w:val="00253866"/>
    <w:rsid w:val="00253959"/>
    <w:rsid w:val="002547D9"/>
    <w:rsid w:val="002550CD"/>
    <w:rsid w:val="00255682"/>
    <w:rsid w:val="00256DAE"/>
    <w:rsid w:val="00257BE2"/>
    <w:rsid w:val="0026011D"/>
    <w:rsid w:val="00260166"/>
    <w:rsid w:val="00260170"/>
    <w:rsid w:val="00260445"/>
    <w:rsid w:val="0026126F"/>
    <w:rsid w:val="00261876"/>
    <w:rsid w:val="00261D8E"/>
    <w:rsid w:val="002623FE"/>
    <w:rsid w:val="00262BB8"/>
    <w:rsid w:val="00262BC3"/>
    <w:rsid w:val="00262E1C"/>
    <w:rsid w:val="002636C1"/>
    <w:rsid w:val="00263E5C"/>
    <w:rsid w:val="00264BCA"/>
    <w:rsid w:val="002673DD"/>
    <w:rsid w:val="00270FC1"/>
    <w:rsid w:val="00271567"/>
    <w:rsid w:val="00271865"/>
    <w:rsid w:val="00272484"/>
    <w:rsid w:val="00272A9E"/>
    <w:rsid w:val="00273B7B"/>
    <w:rsid w:val="00274812"/>
    <w:rsid w:val="002757F3"/>
    <w:rsid w:val="00275F3D"/>
    <w:rsid w:val="0027605A"/>
    <w:rsid w:val="0027659D"/>
    <w:rsid w:val="00276867"/>
    <w:rsid w:val="00276C4B"/>
    <w:rsid w:val="00276FA4"/>
    <w:rsid w:val="002775CE"/>
    <w:rsid w:val="0028120F"/>
    <w:rsid w:val="002817B0"/>
    <w:rsid w:val="00281FF1"/>
    <w:rsid w:val="002821B3"/>
    <w:rsid w:val="00283214"/>
    <w:rsid w:val="00283266"/>
    <w:rsid w:val="00283314"/>
    <w:rsid w:val="002837DA"/>
    <w:rsid w:val="00283AAC"/>
    <w:rsid w:val="00283BCE"/>
    <w:rsid w:val="00284401"/>
    <w:rsid w:val="00284455"/>
    <w:rsid w:val="00285967"/>
    <w:rsid w:val="00286073"/>
    <w:rsid w:val="00286324"/>
    <w:rsid w:val="002867F3"/>
    <w:rsid w:val="00287083"/>
    <w:rsid w:val="002872B4"/>
    <w:rsid w:val="00290825"/>
    <w:rsid w:val="002929A4"/>
    <w:rsid w:val="00292D0D"/>
    <w:rsid w:val="002934DC"/>
    <w:rsid w:val="002939D6"/>
    <w:rsid w:val="0029512B"/>
    <w:rsid w:val="0029558A"/>
    <w:rsid w:val="0029634B"/>
    <w:rsid w:val="00296DE6"/>
    <w:rsid w:val="002974E3"/>
    <w:rsid w:val="002A0A0D"/>
    <w:rsid w:val="002A1109"/>
    <w:rsid w:val="002A11F8"/>
    <w:rsid w:val="002A1852"/>
    <w:rsid w:val="002A1E5C"/>
    <w:rsid w:val="002A20B4"/>
    <w:rsid w:val="002A2265"/>
    <w:rsid w:val="002A2273"/>
    <w:rsid w:val="002A31BA"/>
    <w:rsid w:val="002A33F6"/>
    <w:rsid w:val="002A5A73"/>
    <w:rsid w:val="002A5A8A"/>
    <w:rsid w:val="002A66EC"/>
    <w:rsid w:val="002A74C6"/>
    <w:rsid w:val="002B03E2"/>
    <w:rsid w:val="002B0A01"/>
    <w:rsid w:val="002B1CDF"/>
    <w:rsid w:val="002B2047"/>
    <w:rsid w:val="002B28F0"/>
    <w:rsid w:val="002B2EB0"/>
    <w:rsid w:val="002B2EB7"/>
    <w:rsid w:val="002B3032"/>
    <w:rsid w:val="002B36B8"/>
    <w:rsid w:val="002B376E"/>
    <w:rsid w:val="002B3F03"/>
    <w:rsid w:val="002B4103"/>
    <w:rsid w:val="002B43A1"/>
    <w:rsid w:val="002B50FA"/>
    <w:rsid w:val="002B61A2"/>
    <w:rsid w:val="002B6E56"/>
    <w:rsid w:val="002B7A06"/>
    <w:rsid w:val="002B7CAC"/>
    <w:rsid w:val="002B7FED"/>
    <w:rsid w:val="002C0ED1"/>
    <w:rsid w:val="002C1286"/>
    <w:rsid w:val="002C1E2B"/>
    <w:rsid w:val="002C222E"/>
    <w:rsid w:val="002C42A2"/>
    <w:rsid w:val="002C456F"/>
    <w:rsid w:val="002C4A8C"/>
    <w:rsid w:val="002C4D50"/>
    <w:rsid w:val="002C5B60"/>
    <w:rsid w:val="002C6510"/>
    <w:rsid w:val="002C67E1"/>
    <w:rsid w:val="002C7001"/>
    <w:rsid w:val="002C71CA"/>
    <w:rsid w:val="002D0045"/>
    <w:rsid w:val="002D18C8"/>
    <w:rsid w:val="002D2DE4"/>
    <w:rsid w:val="002D371A"/>
    <w:rsid w:val="002D3A6C"/>
    <w:rsid w:val="002D3B4A"/>
    <w:rsid w:val="002D3E72"/>
    <w:rsid w:val="002D51D8"/>
    <w:rsid w:val="002D5D07"/>
    <w:rsid w:val="002D5E0C"/>
    <w:rsid w:val="002D685C"/>
    <w:rsid w:val="002D69F2"/>
    <w:rsid w:val="002D6FDE"/>
    <w:rsid w:val="002D7AAF"/>
    <w:rsid w:val="002E0460"/>
    <w:rsid w:val="002E0D21"/>
    <w:rsid w:val="002E28DC"/>
    <w:rsid w:val="002E2E0F"/>
    <w:rsid w:val="002E3909"/>
    <w:rsid w:val="002E3A02"/>
    <w:rsid w:val="002E3B89"/>
    <w:rsid w:val="002E42E3"/>
    <w:rsid w:val="002E47C0"/>
    <w:rsid w:val="002E47D0"/>
    <w:rsid w:val="002E58E7"/>
    <w:rsid w:val="002E5959"/>
    <w:rsid w:val="002E64C1"/>
    <w:rsid w:val="002E6FBA"/>
    <w:rsid w:val="002E70E6"/>
    <w:rsid w:val="002E773D"/>
    <w:rsid w:val="002E78D1"/>
    <w:rsid w:val="002E7A3D"/>
    <w:rsid w:val="002E7E94"/>
    <w:rsid w:val="002F0803"/>
    <w:rsid w:val="002F230C"/>
    <w:rsid w:val="002F2861"/>
    <w:rsid w:val="002F4037"/>
    <w:rsid w:val="002F4323"/>
    <w:rsid w:val="002F4582"/>
    <w:rsid w:val="002F4C80"/>
    <w:rsid w:val="002F4FB4"/>
    <w:rsid w:val="002F5351"/>
    <w:rsid w:val="002F5D53"/>
    <w:rsid w:val="002F6340"/>
    <w:rsid w:val="002F6582"/>
    <w:rsid w:val="002F67B6"/>
    <w:rsid w:val="002F6FD9"/>
    <w:rsid w:val="002F7CB1"/>
    <w:rsid w:val="002F7F14"/>
    <w:rsid w:val="00300370"/>
    <w:rsid w:val="003009C3"/>
    <w:rsid w:val="00301A04"/>
    <w:rsid w:val="00301B5F"/>
    <w:rsid w:val="0030251B"/>
    <w:rsid w:val="00302C53"/>
    <w:rsid w:val="00302F7B"/>
    <w:rsid w:val="00303464"/>
    <w:rsid w:val="003036DA"/>
    <w:rsid w:val="003039DC"/>
    <w:rsid w:val="00304A61"/>
    <w:rsid w:val="00305542"/>
    <w:rsid w:val="0030577E"/>
    <w:rsid w:val="003062E9"/>
    <w:rsid w:val="003070BC"/>
    <w:rsid w:val="00310399"/>
    <w:rsid w:val="0031158A"/>
    <w:rsid w:val="00311942"/>
    <w:rsid w:val="003132CF"/>
    <w:rsid w:val="00313709"/>
    <w:rsid w:val="00313E44"/>
    <w:rsid w:val="00314173"/>
    <w:rsid w:val="00314221"/>
    <w:rsid w:val="00314816"/>
    <w:rsid w:val="0031546D"/>
    <w:rsid w:val="00315485"/>
    <w:rsid w:val="00315B08"/>
    <w:rsid w:val="00315E12"/>
    <w:rsid w:val="003164CF"/>
    <w:rsid w:val="00316C68"/>
    <w:rsid w:val="00317309"/>
    <w:rsid w:val="00317BE8"/>
    <w:rsid w:val="00317E7D"/>
    <w:rsid w:val="003209FD"/>
    <w:rsid w:val="003213C9"/>
    <w:rsid w:val="00321ACB"/>
    <w:rsid w:val="00322320"/>
    <w:rsid w:val="003228DD"/>
    <w:rsid w:val="00323615"/>
    <w:rsid w:val="003238FE"/>
    <w:rsid w:val="00323D0A"/>
    <w:rsid w:val="0032426F"/>
    <w:rsid w:val="0032478A"/>
    <w:rsid w:val="00324941"/>
    <w:rsid w:val="003249FC"/>
    <w:rsid w:val="00324A94"/>
    <w:rsid w:val="00324F5D"/>
    <w:rsid w:val="00324F6A"/>
    <w:rsid w:val="00325093"/>
    <w:rsid w:val="00325ABC"/>
    <w:rsid w:val="00325D77"/>
    <w:rsid w:val="00326020"/>
    <w:rsid w:val="003265CD"/>
    <w:rsid w:val="003269CE"/>
    <w:rsid w:val="00326A60"/>
    <w:rsid w:val="00326D6C"/>
    <w:rsid w:val="00327DCE"/>
    <w:rsid w:val="00327E93"/>
    <w:rsid w:val="00327F1C"/>
    <w:rsid w:val="00327FB2"/>
    <w:rsid w:val="003300D3"/>
    <w:rsid w:val="0033085D"/>
    <w:rsid w:val="003314BE"/>
    <w:rsid w:val="0033191E"/>
    <w:rsid w:val="00332695"/>
    <w:rsid w:val="00332DEC"/>
    <w:rsid w:val="0033323C"/>
    <w:rsid w:val="0033387D"/>
    <w:rsid w:val="00334C62"/>
    <w:rsid w:val="00334D49"/>
    <w:rsid w:val="00335681"/>
    <w:rsid w:val="00335906"/>
    <w:rsid w:val="00335C27"/>
    <w:rsid w:val="00335D81"/>
    <w:rsid w:val="00335E91"/>
    <w:rsid w:val="003367FE"/>
    <w:rsid w:val="003378D0"/>
    <w:rsid w:val="00340308"/>
    <w:rsid w:val="00340441"/>
    <w:rsid w:val="003408FF"/>
    <w:rsid w:val="003409BE"/>
    <w:rsid w:val="00340AD0"/>
    <w:rsid w:val="00340DC5"/>
    <w:rsid w:val="003419D3"/>
    <w:rsid w:val="00342811"/>
    <w:rsid w:val="00343FC7"/>
    <w:rsid w:val="003453E9"/>
    <w:rsid w:val="00345769"/>
    <w:rsid w:val="003467CA"/>
    <w:rsid w:val="00346D12"/>
    <w:rsid w:val="00347223"/>
    <w:rsid w:val="00347965"/>
    <w:rsid w:val="003500B5"/>
    <w:rsid w:val="00350C9A"/>
    <w:rsid w:val="003526CF"/>
    <w:rsid w:val="0035279F"/>
    <w:rsid w:val="0035374A"/>
    <w:rsid w:val="0035384B"/>
    <w:rsid w:val="00353B78"/>
    <w:rsid w:val="00354980"/>
    <w:rsid w:val="00354A77"/>
    <w:rsid w:val="00354CF7"/>
    <w:rsid w:val="00355C9D"/>
    <w:rsid w:val="003569DC"/>
    <w:rsid w:val="00356C4E"/>
    <w:rsid w:val="00356F41"/>
    <w:rsid w:val="00357098"/>
    <w:rsid w:val="00357CC5"/>
    <w:rsid w:val="003603FD"/>
    <w:rsid w:val="00360730"/>
    <w:rsid w:val="00360A2B"/>
    <w:rsid w:val="00360E94"/>
    <w:rsid w:val="00361FBF"/>
    <w:rsid w:val="003632E8"/>
    <w:rsid w:val="0036391F"/>
    <w:rsid w:val="00365414"/>
    <w:rsid w:val="003657B3"/>
    <w:rsid w:val="003662C8"/>
    <w:rsid w:val="00367B55"/>
    <w:rsid w:val="00367D2F"/>
    <w:rsid w:val="00370951"/>
    <w:rsid w:val="00370C6D"/>
    <w:rsid w:val="00371B17"/>
    <w:rsid w:val="00371FDD"/>
    <w:rsid w:val="00372147"/>
    <w:rsid w:val="00372F24"/>
    <w:rsid w:val="0037386B"/>
    <w:rsid w:val="003738A1"/>
    <w:rsid w:val="00373AE0"/>
    <w:rsid w:val="00374CD7"/>
    <w:rsid w:val="00375796"/>
    <w:rsid w:val="0037639D"/>
    <w:rsid w:val="003772D5"/>
    <w:rsid w:val="003779E4"/>
    <w:rsid w:val="00377EA0"/>
    <w:rsid w:val="00380D11"/>
    <w:rsid w:val="003812AF"/>
    <w:rsid w:val="00381342"/>
    <w:rsid w:val="0038165C"/>
    <w:rsid w:val="00381910"/>
    <w:rsid w:val="00381CBB"/>
    <w:rsid w:val="0038279D"/>
    <w:rsid w:val="00382ED5"/>
    <w:rsid w:val="0038354C"/>
    <w:rsid w:val="00383AA9"/>
    <w:rsid w:val="00384263"/>
    <w:rsid w:val="00385014"/>
    <w:rsid w:val="003854D0"/>
    <w:rsid w:val="0038557E"/>
    <w:rsid w:val="00385E6D"/>
    <w:rsid w:val="003860E0"/>
    <w:rsid w:val="00386442"/>
    <w:rsid w:val="00386449"/>
    <w:rsid w:val="0038685D"/>
    <w:rsid w:val="0038740E"/>
    <w:rsid w:val="00387ECE"/>
    <w:rsid w:val="003904AB"/>
    <w:rsid w:val="00391DE2"/>
    <w:rsid w:val="003942CB"/>
    <w:rsid w:val="00394363"/>
    <w:rsid w:val="0039449C"/>
    <w:rsid w:val="003945FD"/>
    <w:rsid w:val="003953F4"/>
    <w:rsid w:val="00395DB7"/>
    <w:rsid w:val="00396539"/>
    <w:rsid w:val="00396911"/>
    <w:rsid w:val="00397627"/>
    <w:rsid w:val="00397BE9"/>
    <w:rsid w:val="003A0A90"/>
    <w:rsid w:val="003A0E9D"/>
    <w:rsid w:val="003A1244"/>
    <w:rsid w:val="003A30AC"/>
    <w:rsid w:val="003A30F4"/>
    <w:rsid w:val="003A384E"/>
    <w:rsid w:val="003A3CDE"/>
    <w:rsid w:val="003A417E"/>
    <w:rsid w:val="003A59E9"/>
    <w:rsid w:val="003A693D"/>
    <w:rsid w:val="003A6ACB"/>
    <w:rsid w:val="003B004B"/>
    <w:rsid w:val="003B1B18"/>
    <w:rsid w:val="003B20AD"/>
    <w:rsid w:val="003B2834"/>
    <w:rsid w:val="003B3BC2"/>
    <w:rsid w:val="003B547A"/>
    <w:rsid w:val="003B5E5A"/>
    <w:rsid w:val="003B7014"/>
    <w:rsid w:val="003B74D5"/>
    <w:rsid w:val="003B7DB2"/>
    <w:rsid w:val="003C05FC"/>
    <w:rsid w:val="003C09ED"/>
    <w:rsid w:val="003C13B0"/>
    <w:rsid w:val="003C2A39"/>
    <w:rsid w:val="003C311C"/>
    <w:rsid w:val="003C3E04"/>
    <w:rsid w:val="003C4BE1"/>
    <w:rsid w:val="003C4C92"/>
    <w:rsid w:val="003C596E"/>
    <w:rsid w:val="003C6A2A"/>
    <w:rsid w:val="003C7AAA"/>
    <w:rsid w:val="003D104A"/>
    <w:rsid w:val="003D15FA"/>
    <w:rsid w:val="003D165A"/>
    <w:rsid w:val="003D1876"/>
    <w:rsid w:val="003D1920"/>
    <w:rsid w:val="003D24C1"/>
    <w:rsid w:val="003D29C5"/>
    <w:rsid w:val="003D30CB"/>
    <w:rsid w:val="003D33A0"/>
    <w:rsid w:val="003D3966"/>
    <w:rsid w:val="003D3E4E"/>
    <w:rsid w:val="003D40A9"/>
    <w:rsid w:val="003D574B"/>
    <w:rsid w:val="003D5FE4"/>
    <w:rsid w:val="003D67FE"/>
    <w:rsid w:val="003D6AD6"/>
    <w:rsid w:val="003D795B"/>
    <w:rsid w:val="003D7F7D"/>
    <w:rsid w:val="003E049A"/>
    <w:rsid w:val="003E06B7"/>
    <w:rsid w:val="003E07E2"/>
    <w:rsid w:val="003E10A9"/>
    <w:rsid w:val="003E1143"/>
    <w:rsid w:val="003E2439"/>
    <w:rsid w:val="003E28C1"/>
    <w:rsid w:val="003E4AAA"/>
    <w:rsid w:val="003E7449"/>
    <w:rsid w:val="003F0DA6"/>
    <w:rsid w:val="003F13A2"/>
    <w:rsid w:val="003F2312"/>
    <w:rsid w:val="003F35A7"/>
    <w:rsid w:val="003F373B"/>
    <w:rsid w:val="003F5F77"/>
    <w:rsid w:val="003F6644"/>
    <w:rsid w:val="003F668E"/>
    <w:rsid w:val="003F6E27"/>
    <w:rsid w:val="00400F8D"/>
    <w:rsid w:val="00401029"/>
    <w:rsid w:val="00401919"/>
    <w:rsid w:val="004034A0"/>
    <w:rsid w:val="00403BEC"/>
    <w:rsid w:val="00403CFF"/>
    <w:rsid w:val="00403D67"/>
    <w:rsid w:val="00405158"/>
    <w:rsid w:val="0040552C"/>
    <w:rsid w:val="00405C0B"/>
    <w:rsid w:val="00405FE9"/>
    <w:rsid w:val="00406710"/>
    <w:rsid w:val="00407688"/>
    <w:rsid w:val="004101EC"/>
    <w:rsid w:val="00411833"/>
    <w:rsid w:val="00412F7A"/>
    <w:rsid w:val="00412FE3"/>
    <w:rsid w:val="00413484"/>
    <w:rsid w:val="00413565"/>
    <w:rsid w:val="004136F5"/>
    <w:rsid w:val="0041497C"/>
    <w:rsid w:val="00415904"/>
    <w:rsid w:val="00416F2B"/>
    <w:rsid w:val="0041766B"/>
    <w:rsid w:val="00417945"/>
    <w:rsid w:val="00417BD9"/>
    <w:rsid w:val="00417C16"/>
    <w:rsid w:val="00417D3B"/>
    <w:rsid w:val="0042006A"/>
    <w:rsid w:val="0042057F"/>
    <w:rsid w:val="0042077D"/>
    <w:rsid w:val="00421C3D"/>
    <w:rsid w:val="0042219C"/>
    <w:rsid w:val="004234A5"/>
    <w:rsid w:val="00424726"/>
    <w:rsid w:val="004250B7"/>
    <w:rsid w:val="0042571A"/>
    <w:rsid w:val="0042675D"/>
    <w:rsid w:val="004271ED"/>
    <w:rsid w:val="004274D9"/>
    <w:rsid w:val="00427EA0"/>
    <w:rsid w:val="00430E25"/>
    <w:rsid w:val="004329A7"/>
    <w:rsid w:val="0043454F"/>
    <w:rsid w:val="00434602"/>
    <w:rsid w:val="00434865"/>
    <w:rsid w:val="00434EC4"/>
    <w:rsid w:val="0043527F"/>
    <w:rsid w:val="004355F9"/>
    <w:rsid w:val="00435F80"/>
    <w:rsid w:val="00436BA4"/>
    <w:rsid w:val="00436DE4"/>
    <w:rsid w:val="00437834"/>
    <w:rsid w:val="00437AF5"/>
    <w:rsid w:val="00437C27"/>
    <w:rsid w:val="00437E90"/>
    <w:rsid w:val="004407CC"/>
    <w:rsid w:val="004408F6"/>
    <w:rsid w:val="00440C72"/>
    <w:rsid w:val="0044100F"/>
    <w:rsid w:val="004429D1"/>
    <w:rsid w:val="0044364D"/>
    <w:rsid w:val="004439F0"/>
    <w:rsid w:val="0044409B"/>
    <w:rsid w:val="00444912"/>
    <w:rsid w:val="0044612F"/>
    <w:rsid w:val="00446AF1"/>
    <w:rsid w:val="00447031"/>
    <w:rsid w:val="004479C4"/>
    <w:rsid w:val="00447D87"/>
    <w:rsid w:val="00447E4A"/>
    <w:rsid w:val="004503BE"/>
    <w:rsid w:val="004514B0"/>
    <w:rsid w:val="00451656"/>
    <w:rsid w:val="00451AC3"/>
    <w:rsid w:val="00451FC8"/>
    <w:rsid w:val="00453AA6"/>
    <w:rsid w:val="0045454F"/>
    <w:rsid w:val="0045457D"/>
    <w:rsid w:val="0045526A"/>
    <w:rsid w:val="00455E14"/>
    <w:rsid w:val="00456ADB"/>
    <w:rsid w:val="00456FA7"/>
    <w:rsid w:val="00457E55"/>
    <w:rsid w:val="0046024A"/>
    <w:rsid w:val="0046031B"/>
    <w:rsid w:val="004604B7"/>
    <w:rsid w:val="00460902"/>
    <w:rsid w:val="00460DC0"/>
    <w:rsid w:val="0046141B"/>
    <w:rsid w:val="004629B1"/>
    <w:rsid w:val="00463984"/>
    <w:rsid w:val="0046421F"/>
    <w:rsid w:val="0046486C"/>
    <w:rsid w:val="00464F32"/>
    <w:rsid w:val="00465449"/>
    <w:rsid w:val="00466123"/>
    <w:rsid w:val="004679EE"/>
    <w:rsid w:val="00470E9A"/>
    <w:rsid w:val="0047162A"/>
    <w:rsid w:val="00471D4B"/>
    <w:rsid w:val="004726E6"/>
    <w:rsid w:val="0047277F"/>
    <w:rsid w:val="00475AA1"/>
    <w:rsid w:val="00475ECE"/>
    <w:rsid w:val="004779AB"/>
    <w:rsid w:val="00477D78"/>
    <w:rsid w:val="004805AC"/>
    <w:rsid w:val="00480B15"/>
    <w:rsid w:val="00480B1C"/>
    <w:rsid w:val="00480F19"/>
    <w:rsid w:val="004822BB"/>
    <w:rsid w:val="004824AB"/>
    <w:rsid w:val="00482CD3"/>
    <w:rsid w:val="00483418"/>
    <w:rsid w:val="00483484"/>
    <w:rsid w:val="00484297"/>
    <w:rsid w:val="004853CF"/>
    <w:rsid w:val="004856F3"/>
    <w:rsid w:val="00485AF2"/>
    <w:rsid w:val="00485E41"/>
    <w:rsid w:val="00485ED8"/>
    <w:rsid w:val="00486436"/>
    <w:rsid w:val="004865C9"/>
    <w:rsid w:val="00486805"/>
    <w:rsid w:val="0048727C"/>
    <w:rsid w:val="00487E5E"/>
    <w:rsid w:val="004905FB"/>
    <w:rsid w:val="00490B33"/>
    <w:rsid w:val="00490C29"/>
    <w:rsid w:val="00490D64"/>
    <w:rsid w:val="00491DFC"/>
    <w:rsid w:val="00491F49"/>
    <w:rsid w:val="004923EB"/>
    <w:rsid w:val="00493C4C"/>
    <w:rsid w:val="004948B9"/>
    <w:rsid w:val="004949A2"/>
    <w:rsid w:val="00494A74"/>
    <w:rsid w:val="00495A9A"/>
    <w:rsid w:val="00495FA4"/>
    <w:rsid w:val="00496052"/>
    <w:rsid w:val="00496262"/>
    <w:rsid w:val="00496FEC"/>
    <w:rsid w:val="0049712B"/>
    <w:rsid w:val="0049770D"/>
    <w:rsid w:val="00497884"/>
    <w:rsid w:val="004A1D78"/>
    <w:rsid w:val="004A1EC9"/>
    <w:rsid w:val="004A2E52"/>
    <w:rsid w:val="004A39DB"/>
    <w:rsid w:val="004A4042"/>
    <w:rsid w:val="004A52BC"/>
    <w:rsid w:val="004A5519"/>
    <w:rsid w:val="004A68FA"/>
    <w:rsid w:val="004A6D06"/>
    <w:rsid w:val="004A74AD"/>
    <w:rsid w:val="004B1733"/>
    <w:rsid w:val="004B25FF"/>
    <w:rsid w:val="004B2B5A"/>
    <w:rsid w:val="004B33A5"/>
    <w:rsid w:val="004B3FA4"/>
    <w:rsid w:val="004B4B9D"/>
    <w:rsid w:val="004B5410"/>
    <w:rsid w:val="004B5776"/>
    <w:rsid w:val="004B5ABC"/>
    <w:rsid w:val="004B5F9B"/>
    <w:rsid w:val="004B5FF7"/>
    <w:rsid w:val="004B6173"/>
    <w:rsid w:val="004B7276"/>
    <w:rsid w:val="004C0084"/>
    <w:rsid w:val="004C0E1A"/>
    <w:rsid w:val="004C1588"/>
    <w:rsid w:val="004C1B29"/>
    <w:rsid w:val="004C223A"/>
    <w:rsid w:val="004C2C6E"/>
    <w:rsid w:val="004C2F86"/>
    <w:rsid w:val="004C315E"/>
    <w:rsid w:val="004C56C1"/>
    <w:rsid w:val="004C5931"/>
    <w:rsid w:val="004C746A"/>
    <w:rsid w:val="004D0AFE"/>
    <w:rsid w:val="004D236A"/>
    <w:rsid w:val="004D2823"/>
    <w:rsid w:val="004D359D"/>
    <w:rsid w:val="004D3808"/>
    <w:rsid w:val="004D3B6C"/>
    <w:rsid w:val="004D5A50"/>
    <w:rsid w:val="004D5FD2"/>
    <w:rsid w:val="004D7085"/>
    <w:rsid w:val="004D7CEE"/>
    <w:rsid w:val="004E0A6E"/>
    <w:rsid w:val="004E0C50"/>
    <w:rsid w:val="004E0D6F"/>
    <w:rsid w:val="004E0DA1"/>
    <w:rsid w:val="004E12E8"/>
    <w:rsid w:val="004E1CB5"/>
    <w:rsid w:val="004E1F5A"/>
    <w:rsid w:val="004E2533"/>
    <w:rsid w:val="004E33C4"/>
    <w:rsid w:val="004E3C74"/>
    <w:rsid w:val="004E3E76"/>
    <w:rsid w:val="004E47D9"/>
    <w:rsid w:val="004E489B"/>
    <w:rsid w:val="004E5FB9"/>
    <w:rsid w:val="004E74E2"/>
    <w:rsid w:val="004E7C2F"/>
    <w:rsid w:val="004F0A50"/>
    <w:rsid w:val="004F0DD3"/>
    <w:rsid w:val="004F0DF6"/>
    <w:rsid w:val="004F0FAA"/>
    <w:rsid w:val="004F112B"/>
    <w:rsid w:val="004F2CEC"/>
    <w:rsid w:val="004F2E28"/>
    <w:rsid w:val="004F37D0"/>
    <w:rsid w:val="004F3A87"/>
    <w:rsid w:val="004F3DED"/>
    <w:rsid w:val="004F3E78"/>
    <w:rsid w:val="004F4DEB"/>
    <w:rsid w:val="004F4EC1"/>
    <w:rsid w:val="004F5668"/>
    <w:rsid w:val="004F65D4"/>
    <w:rsid w:val="004F75F0"/>
    <w:rsid w:val="004F7E1D"/>
    <w:rsid w:val="00500055"/>
    <w:rsid w:val="00501269"/>
    <w:rsid w:val="00502C44"/>
    <w:rsid w:val="00502C58"/>
    <w:rsid w:val="00502D72"/>
    <w:rsid w:val="00503140"/>
    <w:rsid w:val="00503BA5"/>
    <w:rsid w:val="005042BB"/>
    <w:rsid w:val="005045E2"/>
    <w:rsid w:val="00504E4A"/>
    <w:rsid w:val="0050508C"/>
    <w:rsid w:val="0050519F"/>
    <w:rsid w:val="0050540E"/>
    <w:rsid w:val="005063FA"/>
    <w:rsid w:val="005066E2"/>
    <w:rsid w:val="005070D1"/>
    <w:rsid w:val="00507B4A"/>
    <w:rsid w:val="0051073D"/>
    <w:rsid w:val="005137F8"/>
    <w:rsid w:val="00513B31"/>
    <w:rsid w:val="00514FA1"/>
    <w:rsid w:val="005153B7"/>
    <w:rsid w:val="00516A07"/>
    <w:rsid w:val="0051769E"/>
    <w:rsid w:val="00520A4B"/>
    <w:rsid w:val="0052295A"/>
    <w:rsid w:val="00522D2F"/>
    <w:rsid w:val="005234D0"/>
    <w:rsid w:val="005249AD"/>
    <w:rsid w:val="00524C75"/>
    <w:rsid w:val="00525BDB"/>
    <w:rsid w:val="00526D05"/>
    <w:rsid w:val="005306AA"/>
    <w:rsid w:val="00532358"/>
    <w:rsid w:val="00532659"/>
    <w:rsid w:val="00532E98"/>
    <w:rsid w:val="005330E5"/>
    <w:rsid w:val="00533955"/>
    <w:rsid w:val="00533CF5"/>
    <w:rsid w:val="00533D14"/>
    <w:rsid w:val="005343CF"/>
    <w:rsid w:val="005346D1"/>
    <w:rsid w:val="00535A51"/>
    <w:rsid w:val="00535B23"/>
    <w:rsid w:val="005369D2"/>
    <w:rsid w:val="00536F34"/>
    <w:rsid w:val="00537AD2"/>
    <w:rsid w:val="005415A5"/>
    <w:rsid w:val="00541B7C"/>
    <w:rsid w:val="00541E13"/>
    <w:rsid w:val="00541FC1"/>
    <w:rsid w:val="00542549"/>
    <w:rsid w:val="0054330E"/>
    <w:rsid w:val="005434BE"/>
    <w:rsid w:val="00543C5F"/>
    <w:rsid w:val="00543EE3"/>
    <w:rsid w:val="005449AE"/>
    <w:rsid w:val="005451B6"/>
    <w:rsid w:val="0054549A"/>
    <w:rsid w:val="00545914"/>
    <w:rsid w:val="00545DB6"/>
    <w:rsid w:val="00545ED7"/>
    <w:rsid w:val="00546A5B"/>
    <w:rsid w:val="00546B78"/>
    <w:rsid w:val="00546FBA"/>
    <w:rsid w:val="005471EE"/>
    <w:rsid w:val="005479D3"/>
    <w:rsid w:val="00547DBA"/>
    <w:rsid w:val="0055110A"/>
    <w:rsid w:val="005519DB"/>
    <w:rsid w:val="00552396"/>
    <w:rsid w:val="0055274D"/>
    <w:rsid w:val="00552835"/>
    <w:rsid w:val="00552C33"/>
    <w:rsid w:val="00552F22"/>
    <w:rsid w:val="005530FF"/>
    <w:rsid w:val="00553464"/>
    <w:rsid w:val="005540F0"/>
    <w:rsid w:val="005540F4"/>
    <w:rsid w:val="0055410E"/>
    <w:rsid w:val="00554CDD"/>
    <w:rsid w:val="00555258"/>
    <w:rsid w:val="00556956"/>
    <w:rsid w:val="005576A1"/>
    <w:rsid w:val="00557AB4"/>
    <w:rsid w:val="00560484"/>
    <w:rsid w:val="00561CA0"/>
    <w:rsid w:val="00562A48"/>
    <w:rsid w:val="0056315D"/>
    <w:rsid w:val="0056398C"/>
    <w:rsid w:val="00563A2E"/>
    <w:rsid w:val="00563ED1"/>
    <w:rsid w:val="00564682"/>
    <w:rsid w:val="00566E30"/>
    <w:rsid w:val="00567FDF"/>
    <w:rsid w:val="00570C56"/>
    <w:rsid w:val="00571DB9"/>
    <w:rsid w:val="00571F54"/>
    <w:rsid w:val="005727CA"/>
    <w:rsid w:val="00572E04"/>
    <w:rsid w:val="00572F58"/>
    <w:rsid w:val="005745C1"/>
    <w:rsid w:val="00576E76"/>
    <w:rsid w:val="00577345"/>
    <w:rsid w:val="00577448"/>
    <w:rsid w:val="0057758D"/>
    <w:rsid w:val="0058053D"/>
    <w:rsid w:val="00580BBD"/>
    <w:rsid w:val="00580DBF"/>
    <w:rsid w:val="0058132A"/>
    <w:rsid w:val="005820E5"/>
    <w:rsid w:val="005820F8"/>
    <w:rsid w:val="005821F9"/>
    <w:rsid w:val="0058254F"/>
    <w:rsid w:val="00584263"/>
    <w:rsid w:val="00584F44"/>
    <w:rsid w:val="0058608F"/>
    <w:rsid w:val="00586101"/>
    <w:rsid w:val="00586F5C"/>
    <w:rsid w:val="0058766D"/>
    <w:rsid w:val="005877D3"/>
    <w:rsid w:val="00587876"/>
    <w:rsid w:val="00590AAB"/>
    <w:rsid w:val="0059141F"/>
    <w:rsid w:val="00591520"/>
    <w:rsid w:val="00592A2C"/>
    <w:rsid w:val="00593FDC"/>
    <w:rsid w:val="0059433B"/>
    <w:rsid w:val="0059549E"/>
    <w:rsid w:val="005956EE"/>
    <w:rsid w:val="00595752"/>
    <w:rsid w:val="00595E28"/>
    <w:rsid w:val="0059619A"/>
    <w:rsid w:val="0059631F"/>
    <w:rsid w:val="0059668C"/>
    <w:rsid w:val="00596ABC"/>
    <w:rsid w:val="005979AF"/>
    <w:rsid w:val="00597BAA"/>
    <w:rsid w:val="00597BAE"/>
    <w:rsid w:val="005A0267"/>
    <w:rsid w:val="005A0B07"/>
    <w:rsid w:val="005A0C24"/>
    <w:rsid w:val="005A231A"/>
    <w:rsid w:val="005A23BD"/>
    <w:rsid w:val="005A25D2"/>
    <w:rsid w:val="005A279E"/>
    <w:rsid w:val="005A330F"/>
    <w:rsid w:val="005A4181"/>
    <w:rsid w:val="005A479B"/>
    <w:rsid w:val="005A4D6D"/>
    <w:rsid w:val="005A5046"/>
    <w:rsid w:val="005A5061"/>
    <w:rsid w:val="005A5550"/>
    <w:rsid w:val="005A559C"/>
    <w:rsid w:val="005A5897"/>
    <w:rsid w:val="005A5D1E"/>
    <w:rsid w:val="005A6116"/>
    <w:rsid w:val="005A647A"/>
    <w:rsid w:val="005A6633"/>
    <w:rsid w:val="005A6CB9"/>
    <w:rsid w:val="005A74CD"/>
    <w:rsid w:val="005A75EB"/>
    <w:rsid w:val="005B0F61"/>
    <w:rsid w:val="005B10D6"/>
    <w:rsid w:val="005B1791"/>
    <w:rsid w:val="005B1859"/>
    <w:rsid w:val="005B1F16"/>
    <w:rsid w:val="005B236D"/>
    <w:rsid w:val="005B3789"/>
    <w:rsid w:val="005B4296"/>
    <w:rsid w:val="005B44C1"/>
    <w:rsid w:val="005B538F"/>
    <w:rsid w:val="005B54AE"/>
    <w:rsid w:val="005B58F2"/>
    <w:rsid w:val="005B6831"/>
    <w:rsid w:val="005B69B6"/>
    <w:rsid w:val="005B710C"/>
    <w:rsid w:val="005B7F4F"/>
    <w:rsid w:val="005C0533"/>
    <w:rsid w:val="005C1136"/>
    <w:rsid w:val="005C13AD"/>
    <w:rsid w:val="005C182D"/>
    <w:rsid w:val="005C1A6E"/>
    <w:rsid w:val="005C2A94"/>
    <w:rsid w:val="005C35B6"/>
    <w:rsid w:val="005C3C3A"/>
    <w:rsid w:val="005C437C"/>
    <w:rsid w:val="005C460A"/>
    <w:rsid w:val="005C4920"/>
    <w:rsid w:val="005C525F"/>
    <w:rsid w:val="005C5520"/>
    <w:rsid w:val="005C5623"/>
    <w:rsid w:val="005C5E6B"/>
    <w:rsid w:val="005C6A7A"/>
    <w:rsid w:val="005C6AB9"/>
    <w:rsid w:val="005C6E72"/>
    <w:rsid w:val="005C6FF0"/>
    <w:rsid w:val="005C7076"/>
    <w:rsid w:val="005C75F9"/>
    <w:rsid w:val="005C779E"/>
    <w:rsid w:val="005C7F06"/>
    <w:rsid w:val="005D02C5"/>
    <w:rsid w:val="005D0F95"/>
    <w:rsid w:val="005D1A1E"/>
    <w:rsid w:val="005D1DD4"/>
    <w:rsid w:val="005D26F8"/>
    <w:rsid w:val="005D2766"/>
    <w:rsid w:val="005D2FB0"/>
    <w:rsid w:val="005D3CFF"/>
    <w:rsid w:val="005D4020"/>
    <w:rsid w:val="005D485F"/>
    <w:rsid w:val="005D66C9"/>
    <w:rsid w:val="005D6CF1"/>
    <w:rsid w:val="005D7AA0"/>
    <w:rsid w:val="005D7EE8"/>
    <w:rsid w:val="005E06D0"/>
    <w:rsid w:val="005E0A30"/>
    <w:rsid w:val="005E0FAE"/>
    <w:rsid w:val="005E0FC8"/>
    <w:rsid w:val="005E1407"/>
    <w:rsid w:val="005E20A7"/>
    <w:rsid w:val="005E2DF0"/>
    <w:rsid w:val="005E3F37"/>
    <w:rsid w:val="005E4165"/>
    <w:rsid w:val="005E6117"/>
    <w:rsid w:val="005E6341"/>
    <w:rsid w:val="005E676B"/>
    <w:rsid w:val="005E68F2"/>
    <w:rsid w:val="005E76D1"/>
    <w:rsid w:val="005F0FA1"/>
    <w:rsid w:val="005F234A"/>
    <w:rsid w:val="005F2367"/>
    <w:rsid w:val="005F2EE6"/>
    <w:rsid w:val="005F33A1"/>
    <w:rsid w:val="005F3AAB"/>
    <w:rsid w:val="005F4289"/>
    <w:rsid w:val="005F5BD6"/>
    <w:rsid w:val="005F631D"/>
    <w:rsid w:val="005F6431"/>
    <w:rsid w:val="005F6CC1"/>
    <w:rsid w:val="005F6EA4"/>
    <w:rsid w:val="005F6F92"/>
    <w:rsid w:val="00600A71"/>
    <w:rsid w:val="00600D20"/>
    <w:rsid w:val="0060181E"/>
    <w:rsid w:val="00601ECC"/>
    <w:rsid w:val="00602755"/>
    <w:rsid w:val="0060329F"/>
    <w:rsid w:val="0060387A"/>
    <w:rsid w:val="00603E1A"/>
    <w:rsid w:val="00603EF5"/>
    <w:rsid w:val="0060402D"/>
    <w:rsid w:val="006047AE"/>
    <w:rsid w:val="00604C29"/>
    <w:rsid w:val="00604F95"/>
    <w:rsid w:val="006058D9"/>
    <w:rsid w:val="00606BE7"/>
    <w:rsid w:val="006070A2"/>
    <w:rsid w:val="00611BB6"/>
    <w:rsid w:val="00613B2B"/>
    <w:rsid w:val="0061676E"/>
    <w:rsid w:val="0061696E"/>
    <w:rsid w:val="006174EC"/>
    <w:rsid w:val="006177B2"/>
    <w:rsid w:val="00620272"/>
    <w:rsid w:val="006202CB"/>
    <w:rsid w:val="006205DD"/>
    <w:rsid w:val="006208F5"/>
    <w:rsid w:val="00620C28"/>
    <w:rsid w:val="00620E4E"/>
    <w:rsid w:val="00621112"/>
    <w:rsid w:val="006216F3"/>
    <w:rsid w:val="00624042"/>
    <w:rsid w:val="0062430F"/>
    <w:rsid w:val="006245D0"/>
    <w:rsid w:val="00624F0A"/>
    <w:rsid w:val="00625690"/>
    <w:rsid w:val="006256ED"/>
    <w:rsid w:val="00625C9A"/>
    <w:rsid w:val="0062762C"/>
    <w:rsid w:val="006305D6"/>
    <w:rsid w:val="0063141B"/>
    <w:rsid w:val="006316F0"/>
    <w:rsid w:val="00631A13"/>
    <w:rsid w:val="00631B0F"/>
    <w:rsid w:val="00631E43"/>
    <w:rsid w:val="006325FB"/>
    <w:rsid w:val="006326EE"/>
    <w:rsid w:val="00632BBD"/>
    <w:rsid w:val="00632DAC"/>
    <w:rsid w:val="006336EF"/>
    <w:rsid w:val="00634018"/>
    <w:rsid w:val="006345D4"/>
    <w:rsid w:val="0063512A"/>
    <w:rsid w:val="00635609"/>
    <w:rsid w:val="0063586C"/>
    <w:rsid w:val="006362CF"/>
    <w:rsid w:val="00636B9C"/>
    <w:rsid w:val="00637D72"/>
    <w:rsid w:val="00637EDB"/>
    <w:rsid w:val="00640797"/>
    <w:rsid w:val="00640BCB"/>
    <w:rsid w:val="00641CD1"/>
    <w:rsid w:val="00641D3D"/>
    <w:rsid w:val="00641E1C"/>
    <w:rsid w:val="006424B8"/>
    <w:rsid w:val="00643165"/>
    <w:rsid w:val="00643293"/>
    <w:rsid w:val="00643CD4"/>
    <w:rsid w:val="00645154"/>
    <w:rsid w:val="006454A8"/>
    <w:rsid w:val="006469BD"/>
    <w:rsid w:val="00646E98"/>
    <w:rsid w:val="00647CAA"/>
    <w:rsid w:val="00647DF8"/>
    <w:rsid w:val="00650DF4"/>
    <w:rsid w:val="0065145F"/>
    <w:rsid w:val="0065192A"/>
    <w:rsid w:val="00651A0D"/>
    <w:rsid w:val="00651A73"/>
    <w:rsid w:val="00651B1B"/>
    <w:rsid w:val="00652156"/>
    <w:rsid w:val="00653BFE"/>
    <w:rsid w:val="0065469E"/>
    <w:rsid w:val="006556B0"/>
    <w:rsid w:val="00656692"/>
    <w:rsid w:val="00656CF0"/>
    <w:rsid w:val="00660B57"/>
    <w:rsid w:val="00660C41"/>
    <w:rsid w:val="006619D6"/>
    <w:rsid w:val="00661C29"/>
    <w:rsid w:val="00662203"/>
    <w:rsid w:val="00663628"/>
    <w:rsid w:val="00663E24"/>
    <w:rsid w:val="00664563"/>
    <w:rsid w:val="00664708"/>
    <w:rsid w:val="006657BD"/>
    <w:rsid w:val="00665CEC"/>
    <w:rsid w:val="00665D23"/>
    <w:rsid w:val="00670717"/>
    <w:rsid w:val="00670746"/>
    <w:rsid w:val="0067131C"/>
    <w:rsid w:val="0067186E"/>
    <w:rsid w:val="00671BC6"/>
    <w:rsid w:val="00672385"/>
    <w:rsid w:val="006725CE"/>
    <w:rsid w:val="0067262B"/>
    <w:rsid w:val="00672BD4"/>
    <w:rsid w:val="00673EFC"/>
    <w:rsid w:val="00673FAD"/>
    <w:rsid w:val="00675385"/>
    <w:rsid w:val="0067546A"/>
    <w:rsid w:val="00675C3F"/>
    <w:rsid w:val="00675FCF"/>
    <w:rsid w:val="00676185"/>
    <w:rsid w:val="00676DC1"/>
    <w:rsid w:val="0067715A"/>
    <w:rsid w:val="00677722"/>
    <w:rsid w:val="006801D8"/>
    <w:rsid w:val="00680617"/>
    <w:rsid w:val="006806C5"/>
    <w:rsid w:val="00680D4F"/>
    <w:rsid w:val="00680D70"/>
    <w:rsid w:val="00681162"/>
    <w:rsid w:val="00682A1B"/>
    <w:rsid w:val="0068321C"/>
    <w:rsid w:val="00683DFD"/>
    <w:rsid w:val="006848C2"/>
    <w:rsid w:val="00684E5D"/>
    <w:rsid w:val="00685010"/>
    <w:rsid w:val="006851E4"/>
    <w:rsid w:val="006862A1"/>
    <w:rsid w:val="0068651F"/>
    <w:rsid w:val="00687661"/>
    <w:rsid w:val="00687E19"/>
    <w:rsid w:val="006904DA"/>
    <w:rsid w:val="006904EB"/>
    <w:rsid w:val="006905BE"/>
    <w:rsid w:val="00690F6A"/>
    <w:rsid w:val="00691FE5"/>
    <w:rsid w:val="00692F9D"/>
    <w:rsid w:val="0069407E"/>
    <w:rsid w:val="006957B7"/>
    <w:rsid w:val="00695AA8"/>
    <w:rsid w:val="006970EE"/>
    <w:rsid w:val="006976E8"/>
    <w:rsid w:val="00697C82"/>
    <w:rsid w:val="006A0414"/>
    <w:rsid w:val="006A0DD3"/>
    <w:rsid w:val="006A0E85"/>
    <w:rsid w:val="006A0F54"/>
    <w:rsid w:val="006A20A1"/>
    <w:rsid w:val="006A20DB"/>
    <w:rsid w:val="006A4400"/>
    <w:rsid w:val="006A54FC"/>
    <w:rsid w:val="006A5948"/>
    <w:rsid w:val="006A5FB3"/>
    <w:rsid w:val="006A6193"/>
    <w:rsid w:val="006A6A60"/>
    <w:rsid w:val="006A6B47"/>
    <w:rsid w:val="006A7701"/>
    <w:rsid w:val="006A7CA0"/>
    <w:rsid w:val="006B1F71"/>
    <w:rsid w:val="006B1FF2"/>
    <w:rsid w:val="006B23DE"/>
    <w:rsid w:val="006B3660"/>
    <w:rsid w:val="006B4ADC"/>
    <w:rsid w:val="006B5157"/>
    <w:rsid w:val="006B7614"/>
    <w:rsid w:val="006C0467"/>
    <w:rsid w:val="006C0586"/>
    <w:rsid w:val="006C093E"/>
    <w:rsid w:val="006C0CD3"/>
    <w:rsid w:val="006C0F8F"/>
    <w:rsid w:val="006C1B1C"/>
    <w:rsid w:val="006C1DF6"/>
    <w:rsid w:val="006C2801"/>
    <w:rsid w:val="006C370F"/>
    <w:rsid w:val="006C6426"/>
    <w:rsid w:val="006C6A38"/>
    <w:rsid w:val="006C725C"/>
    <w:rsid w:val="006C72AB"/>
    <w:rsid w:val="006C7575"/>
    <w:rsid w:val="006D07A9"/>
    <w:rsid w:val="006D0C3D"/>
    <w:rsid w:val="006D14A6"/>
    <w:rsid w:val="006D22AE"/>
    <w:rsid w:val="006D239D"/>
    <w:rsid w:val="006D2C44"/>
    <w:rsid w:val="006D36E8"/>
    <w:rsid w:val="006D3884"/>
    <w:rsid w:val="006D3BD9"/>
    <w:rsid w:val="006D4625"/>
    <w:rsid w:val="006D4751"/>
    <w:rsid w:val="006D48ED"/>
    <w:rsid w:val="006D58B0"/>
    <w:rsid w:val="006D5A67"/>
    <w:rsid w:val="006D62C5"/>
    <w:rsid w:val="006D6C32"/>
    <w:rsid w:val="006D7BF5"/>
    <w:rsid w:val="006D7CC6"/>
    <w:rsid w:val="006E100D"/>
    <w:rsid w:val="006E21DD"/>
    <w:rsid w:val="006E22B4"/>
    <w:rsid w:val="006E2359"/>
    <w:rsid w:val="006E2558"/>
    <w:rsid w:val="006E3979"/>
    <w:rsid w:val="006E3F66"/>
    <w:rsid w:val="006E4A10"/>
    <w:rsid w:val="006E5B4B"/>
    <w:rsid w:val="006E68B2"/>
    <w:rsid w:val="006E7DEE"/>
    <w:rsid w:val="006F0C60"/>
    <w:rsid w:val="006F14F0"/>
    <w:rsid w:val="006F2158"/>
    <w:rsid w:val="006F216A"/>
    <w:rsid w:val="006F33F7"/>
    <w:rsid w:val="006F42A4"/>
    <w:rsid w:val="006F45BD"/>
    <w:rsid w:val="006F4C3F"/>
    <w:rsid w:val="006F5BCB"/>
    <w:rsid w:val="006F7C39"/>
    <w:rsid w:val="00700313"/>
    <w:rsid w:val="00700840"/>
    <w:rsid w:val="00700BC2"/>
    <w:rsid w:val="00700CD3"/>
    <w:rsid w:val="007011FE"/>
    <w:rsid w:val="007017C8"/>
    <w:rsid w:val="00701EF0"/>
    <w:rsid w:val="00702B7B"/>
    <w:rsid w:val="0070347C"/>
    <w:rsid w:val="007041A7"/>
    <w:rsid w:val="007042F9"/>
    <w:rsid w:val="00704453"/>
    <w:rsid w:val="007046E1"/>
    <w:rsid w:val="007052D1"/>
    <w:rsid w:val="0070546C"/>
    <w:rsid w:val="007064ED"/>
    <w:rsid w:val="007068D4"/>
    <w:rsid w:val="00707157"/>
    <w:rsid w:val="0070735E"/>
    <w:rsid w:val="0070741E"/>
    <w:rsid w:val="007078D0"/>
    <w:rsid w:val="00707983"/>
    <w:rsid w:val="00707F14"/>
    <w:rsid w:val="00710D7C"/>
    <w:rsid w:val="007115AF"/>
    <w:rsid w:val="007121E4"/>
    <w:rsid w:val="00712C28"/>
    <w:rsid w:val="007139D1"/>
    <w:rsid w:val="007141F1"/>
    <w:rsid w:val="00714AE9"/>
    <w:rsid w:val="00714FFA"/>
    <w:rsid w:val="00715882"/>
    <w:rsid w:val="00716E94"/>
    <w:rsid w:val="007178EB"/>
    <w:rsid w:val="00717E78"/>
    <w:rsid w:val="00722E70"/>
    <w:rsid w:val="00723BCF"/>
    <w:rsid w:val="0072413F"/>
    <w:rsid w:val="007254D0"/>
    <w:rsid w:val="00725682"/>
    <w:rsid w:val="00725789"/>
    <w:rsid w:val="007271D6"/>
    <w:rsid w:val="00730064"/>
    <w:rsid w:val="00730648"/>
    <w:rsid w:val="0073093A"/>
    <w:rsid w:val="007319F8"/>
    <w:rsid w:val="00733E20"/>
    <w:rsid w:val="00734D5A"/>
    <w:rsid w:val="007352AD"/>
    <w:rsid w:val="00735CC0"/>
    <w:rsid w:val="00735CDA"/>
    <w:rsid w:val="00735F3E"/>
    <w:rsid w:val="00736698"/>
    <w:rsid w:val="0073790D"/>
    <w:rsid w:val="007401E9"/>
    <w:rsid w:val="00740F47"/>
    <w:rsid w:val="00741A60"/>
    <w:rsid w:val="00741ED1"/>
    <w:rsid w:val="00742BB2"/>
    <w:rsid w:val="00742EFC"/>
    <w:rsid w:val="00743CE6"/>
    <w:rsid w:val="007448F2"/>
    <w:rsid w:val="00745105"/>
    <w:rsid w:val="007451E7"/>
    <w:rsid w:val="00745AAF"/>
    <w:rsid w:val="00745D1A"/>
    <w:rsid w:val="00746145"/>
    <w:rsid w:val="0074652F"/>
    <w:rsid w:val="00746E05"/>
    <w:rsid w:val="00747539"/>
    <w:rsid w:val="007478EF"/>
    <w:rsid w:val="0075189A"/>
    <w:rsid w:val="00752528"/>
    <w:rsid w:val="00752D69"/>
    <w:rsid w:val="00752ECE"/>
    <w:rsid w:val="007535CC"/>
    <w:rsid w:val="00753CB2"/>
    <w:rsid w:val="00754186"/>
    <w:rsid w:val="00754B3E"/>
    <w:rsid w:val="00754D3E"/>
    <w:rsid w:val="00756402"/>
    <w:rsid w:val="007567D6"/>
    <w:rsid w:val="0075683F"/>
    <w:rsid w:val="00756F6A"/>
    <w:rsid w:val="007579EF"/>
    <w:rsid w:val="00757A46"/>
    <w:rsid w:val="00760416"/>
    <w:rsid w:val="007620D2"/>
    <w:rsid w:val="0076244D"/>
    <w:rsid w:val="007624EE"/>
    <w:rsid w:val="007627A0"/>
    <w:rsid w:val="00762D74"/>
    <w:rsid w:val="00763B1A"/>
    <w:rsid w:val="00763C72"/>
    <w:rsid w:val="007641FC"/>
    <w:rsid w:val="00765800"/>
    <w:rsid w:val="00765928"/>
    <w:rsid w:val="00765E62"/>
    <w:rsid w:val="007662A6"/>
    <w:rsid w:val="00766771"/>
    <w:rsid w:val="00767618"/>
    <w:rsid w:val="00767865"/>
    <w:rsid w:val="00767F70"/>
    <w:rsid w:val="0077120D"/>
    <w:rsid w:val="00771C8E"/>
    <w:rsid w:val="0077291C"/>
    <w:rsid w:val="00772BB0"/>
    <w:rsid w:val="00772E1D"/>
    <w:rsid w:val="007733C9"/>
    <w:rsid w:val="00773BA9"/>
    <w:rsid w:val="0077467B"/>
    <w:rsid w:val="00774F2B"/>
    <w:rsid w:val="00775601"/>
    <w:rsid w:val="00775729"/>
    <w:rsid w:val="00775E19"/>
    <w:rsid w:val="00775E5E"/>
    <w:rsid w:val="00776099"/>
    <w:rsid w:val="007765C9"/>
    <w:rsid w:val="007772F3"/>
    <w:rsid w:val="00777602"/>
    <w:rsid w:val="00777F4A"/>
    <w:rsid w:val="00777F5B"/>
    <w:rsid w:val="007820C9"/>
    <w:rsid w:val="00782137"/>
    <w:rsid w:val="00782759"/>
    <w:rsid w:val="00782998"/>
    <w:rsid w:val="00782DBA"/>
    <w:rsid w:val="00782F4B"/>
    <w:rsid w:val="007838B4"/>
    <w:rsid w:val="00784DC4"/>
    <w:rsid w:val="007851E2"/>
    <w:rsid w:val="00786451"/>
    <w:rsid w:val="007864E6"/>
    <w:rsid w:val="00786ABE"/>
    <w:rsid w:val="00786E86"/>
    <w:rsid w:val="007874CC"/>
    <w:rsid w:val="00790BB6"/>
    <w:rsid w:val="00791AE4"/>
    <w:rsid w:val="00791BD2"/>
    <w:rsid w:val="007925C1"/>
    <w:rsid w:val="007928D4"/>
    <w:rsid w:val="007929AC"/>
    <w:rsid w:val="00792EF8"/>
    <w:rsid w:val="007937A4"/>
    <w:rsid w:val="00793BE2"/>
    <w:rsid w:val="00794293"/>
    <w:rsid w:val="0079442C"/>
    <w:rsid w:val="007948B3"/>
    <w:rsid w:val="00794FAA"/>
    <w:rsid w:val="00795774"/>
    <w:rsid w:val="00796204"/>
    <w:rsid w:val="0079735D"/>
    <w:rsid w:val="0079789C"/>
    <w:rsid w:val="00797FE3"/>
    <w:rsid w:val="007A069F"/>
    <w:rsid w:val="007A182A"/>
    <w:rsid w:val="007A1C8B"/>
    <w:rsid w:val="007A2891"/>
    <w:rsid w:val="007A2961"/>
    <w:rsid w:val="007A2B1D"/>
    <w:rsid w:val="007A4B35"/>
    <w:rsid w:val="007A4E6C"/>
    <w:rsid w:val="007A5119"/>
    <w:rsid w:val="007A5879"/>
    <w:rsid w:val="007A605E"/>
    <w:rsid w:val="007A655C"/>
    <w:rsid w:val="007A75F3"/>
    <w:rsid w:val="007A7947"/>
    <w:rsid w:val="007A7B8F"/>
    <w:rsid w:val="007A7C58"/>
    <w:rsid w:val="007A7EE3"/>
    <w:rsid w:val="007B0BB5"/>
    <w:rsid w:val="007B0EED"/>
    <w:rsid w:val="007B21B0"/>
    <w:rsid w:val="007B29CC"/>
    <w:rsid w:val="007B2BBB"/>
    <w:rsid w:val="007B2DEF"/>
    <w:rsid w:val="007B3044"/>
    <w:rsid w:val="007B46EB"/>
    <w:rsid w:val="007B4BCF"/>
    <w:rsid w:val="007B4EFD"/>
    <w:rsid w:val="007B6907"/>
    <w:rsid w:val="007B79D3"/>
    <w:rsid w:val="007C034A"/>
    <w:rsid w:val="007C0721"/>
    <w:rsid w:val="007C0F11"/>
    <w:rsid w:val="007C115F"/>
    <w:rsid w:val="007C11D3"/>
    <w:rsid w:val="007C1274"/>
    <w:rsid w:val="007C3CE8"/>
    <w:rsid w:val="007C40CD"/>
    <w:rsid w:val="007C4246"/>
    <w:rsid w:val="007C4F7C"/>
    <w:rsid w:val="007C5FB3"/>
    <w:rsid w:val="007C6E22"/>
    <w:rsid w:val="007C7816"/>
    <w:rsid w:val="007C7EF2"/>
    <w:rsid w:val="007D011F"/>
    <w:rsid w:val="007D079D"/>
    <w:rsid w:val="007D0E2B"/>
    <w:rsid w:val="007D23B9"/>
    <w:rsid w:val="007D2701"/>
    <w:rsid w:val="007D2AD9"/>
    <w:rsid w:val="007D3A91"/>
    <w:rsid w:val="007D45D7"/>
    <w:rsid w:val="007D571F"/>
    <w:rsid w:val="007E09B0"/>
    <w:rsid w:val="007E0B2D"/>
    <w:rsid w:val="007E1DB8"/>
    <w:rsid w:val="007E453F"/>
    <w:rsid w:val="007E4FFD"/>
    <w:rsid w:val="007E51EE"/>
    <w:rsid w:val="007E55AF"/>
    <w:rsid w:val="007E5EA2"/>
    <w:rsid w:val="007E6E82"/>
    <w:rsid w:val="007E7634"/>
    <w:rsid w:val="007E78C5"/>
    <w:rsid w:val="007E7E34"/>
    <w:rsid w:val="007F01A3"/>
    <w:rsid w:val="007F040B"/>
    <w:rsid w:val="007F0650"/>
    <w:rsid w:val="007F0CF0"/>
    <w:rsid w:val="007F0E43"/>
    <w:rsid w:val="007F0F03"/>
    <w:rsid w:val="007F121B"/>
    <w:rsid w:val="007F257E"/>
    <w:rsid w:val="007F29BC"/>
    <w:rsid w:val="007F2B0C"/>
    <w:rsid w:val="007F30CB"/>
    <w:rsid w:val="007F36B3"/>
    <w:rsid w:val="007F3C1E"/>
    <w:rsid w:val="007F46ED"/>
    <w:rsid w:val="007F4DE3"/>
    <w:rsid w:val="007F5F7F"/>
    <w:rsid w:val="007F6CB5"/>
    <w:rsid w:val="007F702C"/>
    <w:rsid w:val="007F7B6D"/>
    <w:rsid w:val="007F7CBB"/>
    <w:rsid w:val="007F7CEE"/>
    <w:rsid w:val="00800375"/>
    <w:rsid w:val="008025A7"/>
    <w:rsid w:val="008027E6"/>
    <w:rsid w:val="00802967"/>
    <w:rsid w:val="008034D1"/>
    <w:rsid w:val="00803A42"/>
    <w:rsid w:val="00804011"/>
    <w:rsid w:val="008041D4"/>
    <w:rsid w:val="00804410"/>
    <w:rsid w:val="008047FE"/>
    <w:rsid w:val="008050C4"/>
    <w:rsid w:val="008101B1"/>
    <w:rsid w:val="00810217"/>
    <w:rsid w:val="00810727"/>
    <w:rsid w:val="00811B20"/>
    <w:rsid w:val="00811C2B"/>
    <w:rsid w:val="00811C35"/>
    <w:rsid w:val="00812442"/>
    <w:rsid w:val="0081271C"/>
    <w:rsid w:val="00812788"/>
    <w:rsid w:val="00812C11"/>
    <w:rsid w:val="00812C74"/>
    <w:rsid w:val="00812CC4"/>
    <w:rsid w:val="00813664"/>
    <w:rsid w:val="00813D3E"/>
    <w:rsid w:val="00814107"/>
    <w:rsid w:val="00814462"/>
    <w:rsid w:val="008145E1"/>
    <w:rsid w:val="0081542C"/>
    <w:rsid w:val="008156C1"/>
    <w:rsid w:val="00815EF1"/>
    <w:rsid w:val="00815FC0"/>
    <w:rsid w:val="00816402"/>
    <w:rsid w:val="00816B64"/>
    <w:rsid w:val="008174B7"/>
    <w:rsid w:val="00817D07"/>
    <w:rsid w:val="00820A93"/>
    <w:rsid w:val="00820BA3"/>
    <w:rsid w:val="00823001"/>
    <w:rsid w:val="00823AAC"/>
    <w:rsid w:val="00825082"/>
    <w:rsid w:val="00826DEA"/>
    <w:rsid w:val="00827062"/>
    <w:rsid w:val="00827AB1"/>
    <w:rsid w:val="008306AB"/>
    <w:rsid w:val="00830EC3"/>
    <w:rsid w:val="008316A9"/>
    <w:rsid w:val="00831995"/>
    <w:rsid w:val="00831E67"/>
    <w:rsid w:val="008326B6"/>
    <w:rsid w:val="00832F81"/>
    <w:rsid w:val="00833265"/>
    <w:rsid w:val="00834704"/>
    <w:rsid w:val="00835C6E"/>
    <w:rsid w:val="00836227"/>
    <w:rsid w:val="008364E0"/>
    <w:rsid w:val="00836857"/>
    <w:rsid w:val="00836F8D"/>
    <w:rsid w:val="0083761F"/>
    <w:rsid w:val="0083766C"/>
    <w:rsid w:val="00837FE9"/>
    <w:rsid w:val="00840149"/>
    <w:rsid w:val="008407DC"/>
    <w:rsid w:val="008409F6"/>
    <w:rsid w:val="008422A4"/>
    <w:rsid w:val="00842453"/>
    <w:rsid w:val="00843D8E"/>
    <w:rsid w:val="008446F6"/>
    <w:rsid w:val="00844751"/>
    <w:rsid w:val="00844EDE"/>
    <w:rsid w:val="00845192"/>
    <w:rsid w:val="00845864"/>
    <w:rsid w:val="00845A9B"/>
    <w:rsid w:val="00846EBD"/>
    <w:rsid w:val="00847872"/>
    <w:rsid w:val="0085059F"/>
    <w:rsid w:val="0085109B"/>
    <w:rsid w:val="00851CD1"/>
    <w:rsid w:val="0085290A"/>
    <w:rsid w:val="00853733"/>
    <w:rsid w:val="00854019"/>
    <w:rsid w:val="008560E0"/>
    <w:rsid w:val="008562CC"/>
    <w:rsid w:val="00856486"/>
    <w:rsid w:val="00856C0A"/>
    <w:rsid w:val="00856D1D"/>
    <w:rsid w:val="008575DC"/>
    <w:rsid w:val="00857CF6"/>
    <w:rsid w:val="00860268"/>
    <w:rsid w:val="00860D65"/>
    <w:rsid w:val="00860F12"/>
    <w:rsid w:val="00861FBD"/>
    <w:rsid w:val="00862015"/>
    <w:rsid w:val="00862FB7"/>
    <w:rsid w:val="008641B0"/>
    <w:rsid w:val="008642CC"/>
    <w:rsid w:val="0086484B"/>
    <w:rsid w:val="008665FC"/>
    <w:rsid w:val="00867A49"/>
    <w:rsid w:val="00867EA7"/>
    <w:rsid w:val="00867F1D"/>
    <w:rsid w:val="00867FB8"/>
    <w:rsid w:val="00871F50"/>
    <w:rsid w:val="008720AA"/>
    <w:rsid w:val="00872B9E"/>
    <w:rsid w:val="00873A68"/>
    <w:rsid w:val="00874B99"/>
    <w:rsid w:val="00875E53"/>
    <w:rsid w:val="0087688F"/>
    <w:rsid w:val="008771B0"/>
    <w:rsid w:val="00877979"/>
    <w:rsid w:val="00877AF6"/>
    <w:rsid w:val="00877EE4"/>
    <w:rsid w:val="00881154"/>
    <w:rsid w:val="00881F96"/>
    <w:rsid w:val="00882548"/>
    <w:rsid w:val="008827EA"/>
    <w:rsid w:val="0088334B"/>
    <w:rsid w:val="00883B3B"/>
    <w:rsid w:val="00884EE0"/>
    <w:rsid w:val="00885095"/>
    <w:rsid w:val="00885264"/>
    <w:rsid w:val="00886AD4"/>
    <w:rsid w:val="008871FC"/>
    <w:rsid w:val="00887D8C"/>
    <w:rsid w:val="0089015D"/>
    <w:rsid w:val="00890914"/>
    <w:rsid w:val="00892BC3"/>
    <w:rsid w:val="00893192"/>
    <w:rsid w:val="008935A9"/>
    <w:rsid w:val="00893883"/>
    <w:rsid w:val="00893A17"/>
    <w:rsid w:val="008941C2"/>
    <w:rsid w:val="008952CB"/>
    <w:rsid w:val="00895E30"/>
    <w:rsid w:val="008964D7"/>
    <w:rsid w:val="00897018"/>
    <w:rsid w:val="00897CB9"/>
    <w:rsid w:val="008A0618"/>
    <w:rsid w:val="008A0698"/>
    <w:rsid w:val="008A144E"/>
    <w:rsid w:val="008A14F0"/>
    <w:rsid w:val="008A15DC"/>
    <w:rsid w:val="008A4531"/>
    <w:rsid w:val="008A4BBF"/>
    <w:rsid w:val="008A4EE8"/>
    <w:rsid w:val="008A5176"/>
    <w:rsid w:val="008A5396"/>
    <w:rsid w:val="008A5455"/>
    <w:rsid w:val="008A5525"/>
    <w:rsid w:val="008A59A5"/>
    <w:rsid w:val="008A6FCA"/>
    <w:rsid w:val="008A7189"/>
    <w:rsid w:val="008A7B54"/>
    <w:rsid w:val="008B02CA"/>
    <w:rsid w:val="008B05C4"/>
    <w:rsid w:val="008B0AA7"/>
    <w:rsid w:val="008B1D0B"/>
    <w:rsid w:val="008B28B7"/>
    <w:rsid w:val="008B308D"/>
    <w:rsid w:val="008B35D3"/>
    <w:rsid w:val="008B3DC5"/>
    <w:rsid w:val="008B3DFA"/>
    <w:rsid w:val="008C196C"/>
    <w:rsid w:val="008C224A"/>
    <w:rsid w:val="008C267D"/>
    <w:rsid w:val="008C2752"/>
    <w:rsid w:val="008C293D"/>
    <w:rsid w:val="008C3F30"/>
    <w:rsid w:val="008C3F88"/>
    <w:rsid w:val="008C4B14"/>
    <w:rsid w:val="008C4C1A"/>
    <w:rsid w:val="008C4E18"/>
    <w:rsid w:val="008C5D5F"/>
    <w:rsid w:val="008C63B6"/>
    <w:rsid w:val="008C672C"/>
    <w:rsid w:val="008C7244"/>
    <w:rsid w:val="008C7D7E"/>
    <w:rsid w:val="008D0AAB"/>
    <w:rsid w:val="008D0B49"/>
    <w:rsid w:val="008D14F1"/>
    <w:rsid w:val="008D1EB1"/>
    <w:rsid w:val="008D272B"/>
    <w:rsid w:val="008D383C"/>
    <w:rsid w:val="008D46EC"/>
    <w:rsid w:val="008D48E9"/>
    <w:rsid w:val="008D5B66"/>
    <w:rsid w:val="008D622D"/>
    <w:rsid w:val="008D6F22"/>
    <w:rsid w:val="008D70AA"/>
    <w:rsid w:val="008D7834"/>
    <w:rsid w:val="008D7953"/>
    <w:rsid w:val="008D7F59"/>
    <w:rsid w:val="008E09B1"/>
    <w:rsid w:val="008E0EF8"/>
    <w:rsid w:val="008E123B"/>
    <w:rsid w:val="008E1761"/>
    <w:rsid w:val="008E31E3"/>
    <w:rsid w:val="008E3288"/>
    <w:rsid w:val="008E387A"/>
    <w:rsid w:val="008E4493"/>
    <w:rsid w:val="008E4783"/>
    <w:rsid w:val="008E4A68"/>
    <w:rsid w:val="008E518C"/>
    <w:rsid w:val="008E5CBA"/>
    <w:rsid w:val="008E673F"/>
    <w:rsid w:val="008F0039"/>
    <w:rsid w:val="008F06A4"/>
    <w:rsid w:val="008F08DC"/>
    <w:rsid w:val="008F0A37"/>
    <w:rsid w:val="008F1D94"/>
    <w:rsid w:val="008F240D"/>
    <w:rsid w:val="008F28F2"/>
    <w:rsid w:val="008F2A96"/>
    <w:rsid w:val="008F3FF0"/>
    <w:rsid w:val="008F4D3C"/>
    <w:rsid w:val="008F4FB9"/>
    <w:rsid w:val="008F5A19"/>
    <w:rsid w:val="008F5A90"/>
    <w:rsid w:val="008F5DAC"/>
    <w:rsid w:val="008F62AE"/>
    <w:rsid w:val="008F665D"/>
    <w:rsid w:val="008F67B5"/>
    <w:rsid w:val="008F6B03"/>
    <w:rsid w:val="008F71A2"/>
    <w:rsid w:val="009004F6"/>
    <w:rsid w:val="00900AAC"/>
    <w:rsid w:val="00901420"/>
    <w:rsid w:val="009016A8"/>
    <w:rsid w:val="00901CAD"/>
    <w:rsid w:val="00901CF9"/>
    <w:rsid w:val="00902DDE"/>
    <w:rsid w:val="0090420F"/>
    <w:rsid w:val="0090442F"/>
    <w:rsid w:val="00904841"/>
    <w:rsid w:val="00904A83"/>
    <w:rsid w:val="00904DEE"/>
    <w:rsid w:val="009050BB"/>
    <w:rsid w:val="009053F5"/>
    <w:rsid w:val="00906604"/>
    <w:rsid w:val="0090676B"/>
    <w:rsid w:val="00906D15"/>
    <w:rsid w:val="0090735F"/>
    <w:rsid w:val="009105FB"/>
    <w:rsid w:val="00910AA8"/>
    <w:rsid w:val="00910EE4"/>
    <w:rsid w:val="00911911"/>
    <w:rsid w:val="00911D07"/>
    <w:rsid w:val="00912AB4"/>
    <w:rsid w:val="00913D16"/>
    <w:rsid w:val="0091451C"/>
    <w:rsid w:val="00914ACD"/>
    <w:rsid w:val="00914FE3"/>
    <w:rsid w:val="00915DDE"/>
    <w:rsid w:val="00915FB4"/>
    <w:rsid w:val="00916F4A"/>
    <w:rsid w:val="00920D5F"/>
    <w:rsid w:val="00921059"/>
    <w:rsid w:val="00921CB0"/>
    <w:rsid w:val="00923115"/>
    <w:rsid w:val="0092351A"/>
    <w:rsid w:val="00923E39"/>
    <w:rsid w:val="00924840"/>
    <w:rsid w:val="009252D8"/>
    <w:rsid w:val="00925A9F"/>
    <w:rsid w:val="00925F46"/>
    <w:rsid w:val="00926096"/>
    <w:rsid w:val="009267E7"/>
    <w:rsid w:val="00927739"/>
    <w:rsid w:val="009278D7"/>
    <w:rsid w:val="00927D3A"/>
    <w:rsid w:val="00927F0D"/>
    <w:rsid w:val="00930D38"/>
    <w:rsid w:val="00931729"/>
    <w:rsid w:val="009321D4"/>
    <w:rsid w:val="009323F8"/>
    <w:rsid w:val="00932CBD"/>
    <w:rsid w:val="00935A64"/>
    <w:rsid w:val="00935AAB"/>
    <w:rsid w:val="00935AC1"/>
    <w:rsid w:val="0093609C"/>
    <w:rsid w:val="009370CE"/>
    <w:rsid w:val="0093715C"/>
    <w:rsid w:val="00937602"/>
    <w:rsid w:val="00937CF0"/>
    <w:rsid w:val="00937F4B"/>
    <w:rsid w:val="009410CD"/>
    <w:rsid w:val="00941EAE"/>
    <w:rsid w:val="00941FB3"/>
    <w:rsid w:val="0094266C"/>
    <w:rsid w:val="00942904"/>
    <w:rsid w:val="00944037"/>
    <w:rsid w:val="009444D4"/>
    <w:rsid w:val="00946F46"/>
    <w:rsid w:val="00947926"/>
    <w:rsid w:val="00950897"/>
    <w:rsid w:val="00950C89"/>
    <w:rsid w:val="00951AD1"/>
    <w:rsid w:val="0095386B"/>
    <w:rsid w:val="00953BE6"/>
    <w:rsid w:val="00954C33"/>
    <w:rsid w:val="00954DA0"/>
    <w:rsid w:val="00955011"/>
    <w:rsid w:val="0095515A"/>
    <w:rsid w:val="009552DF"/>
    <w:rsid w:val="009554E7"/>
    <w:rsid w:val="009559AE"/>
    <w:rsid w:val="00955A1B"/>
    <w:rsid w:val="0095655E"/>
    <w:rsid w:val="009575B1"/>
    <w:rsid w:val="009577F9"/>
    <w:rsid w:val="00957F8A"/>
    <w:rsid w:val="00960166"/>
    <w:rsid w:val="00960AC1"/>
    <w:rsid w:val="00961490"/>
    <w:rsid w:val="00961B50"/>
    <w:rsid w:val="009628A3"/>
    <w:rsid w:val="00962EB5"/>
    <w:rsid w:val="00962F49"/>
    <w:rsid w:val="0096338A"/>
    <w:rsid w:val="009634B6"/>
    <w:rsid w:val="00963552"/>
    <w:rsid w:val="0096362A"/>
    <w:rsid w:val="009640F4"/>
    <w:rsid w:val="009645C8"/>
    <w:rsid w:val="00964BE4"/>
    <w:rsid w:val="00964CD1"/>
    <w:rsid w:val="0096535A"/>
    <w:rsid w:val="009654ED"/>
    <w:rsid w:val="0096577D"/>
    <w:rsid w:val="00965854"/>
    <w:rsid w:val="0096613A"/>
    <w:rsid w:val="00966493"/>
    <w:rsid w:val="009666D4"/>
    <w:rsid w:val="00966B9B"/>
    <w:rsid w:val="0096707B"/>
    <w:rsid w:val="00967204"/>
    <w:rsid w:val="00967D33"/>
    <w:rsid w:val="009705B0"/>
    <w:rsid w:val="00970C7A"/>
    <w:rsid w:val="00970ED0"/>
    <w:rsid w:val="00971862"/>
    <w:rsid w:val="0097199D"/>
    <w:rsid w:val="00971C9D"/>
    <w:rsid w:val="00972DDC"/>
    <w:rsid w:val="00974023"/>
    <w:rsid w:val="009744B4"/>
    <w:rsid w:val="0097556A"/>
    <w:rsid w:val="00976C95"/>
    <w:rsid w:val="00976E79"/>
    <w:rsid w:val="009770FC"/>
    <w:rsid w:val="00977BFE"/>
    <w:rsid w:val="00981395"/>
    <w:rsid w:val="00981F9F"/>
    <w:rsid w:val="00982940"/>
    <w:rsid w:val="00982FBA"/>
    <w:rsid w:val="00983A77"/>
    <w:rsid w:val="00983F53"/>
    <w:rsid w:val="009846C7"/>
    <w:rsid w:val="0098474A"/>
    <w:rsid w:val="009848CD"/>
    <w:rsid w:val="009849A7"/>
    <w:rsid w:val="00985919"/>
    <w:rsid w:val="00985A33"/>
    <w:rsid w:val="00986871"/>
    <w:rsid w:val="00987D59"/>
    <w:rsid w:val="00991524"/>
    <w:rsid w:val="00991F7E"/>
    <w:rsid w:val="00992E64"/>
    <w:rsid w:val="00993CB5"/>
    <w:rsid w:val="009940C0"/>
    <w:rsid w:val="009941C8"/>
    <w:rsid w:val="0099437D"/>
    <w:rsid w:val="00994B94"/>
    <w:rsid w:val="009962C2"/>
    <w:rsid w:val="00996FB5"/>
    <w:rsid w:val="009A1126"/>
    <w:rsid w:val="009A1F42"/>
    <w:rsid w:val="009A2785"/>
    <w:rsid w:val="009A3354"/>
    <w:rsid w:val="009A398D"/>
    <w:rsid w:val="009A3C0A"/>
    <w:rsid w:val="009A4465"/>
    <w:rsid w:val="009A467E"/>
    <w:rsid w:val="009A5825"/>
    <w:rsid w:val="009A5FA5"/>
    <w:rsid w:val="009A69A1"/>
    <w:rsid w:val="009A7D86"/>
    <w:rsid w:val="009B05F2"/>
    <w:rsid w:val="009B1CEA"/>
    <w:rsid w:val="009B2151"/>
    <w:rsid w:val="009B33FB"/>
    <w:rsid w:val="009B3A8C"/>
    <w:rsid w:val="009B45AB"/>
    <w:rsid w:val="009B491B"/>
    <w:rsid w:val="009B5C38"/>
    <w:rsid w:val="009B64CC"/>
    <w:rsid w:val="009B6DEA"/>
    <w:rsid w:val="009B732E"/>
    <w:rsid w:val="009C0BB1"/>
    <w:rsid w:val="009C0E69"/>
    <w:rsid w:val="009C120E"/>
    <w:rsid w:val="009C184D"/>
    <w:rsid w:val="009C1987"/>
    <w:rsid w:val="009C2B06"/>
    <w:rsid w:val="009C2BDA"/>
    <w:rsid w:val="009C42D0"/>
    <w:rsid w:val="009C48F7"/>
    <w:rsid w:val="009C50D5"/>
    <w:rsid w:val="009C5C5A"/>
    <w:rsid w:val="009C73D1"/>
    <w:rsid w:val="009D0211"/>
    <w:rsid w:val="009D0B6B"/>
    <w:rsid w:val="009D0BB9"/>
    <w:rsid w:val="009D0BF4"/>
    <w:rsid w:val="009D13EF"/>
    <w:rsid w:val="009D1812"/>
    <w:rsid w:val="009D24D9"/>
    <w:rsid w:val="009D2528"/>
    <w:rsid w:val="009D2D3B"/>
    <w:rsid w:val="009D2D60"/>
    <w:rsid w:val="009D3415"/>
    <w:rsid w:val="009D3E03"/>
    <w:rsid w:val="009D43B4"/>
    <w:rsid w:val="009D5D38"/>
    <w:rsid w:val="009D6035"/>
    <w:rsid w:val="009D64CF"/>
    <w:rsid w:val="009D6843"/>
    <w:rsid w:val="009D6C42"/>
    <w:rsid w:val="009D7412"/>
    <w:rsid w:val="009D7C09"/>
    <w:rsid w:val="009D7EF2"/>
    <w:rsid w:val="009E026C"/>
    <w:rsid w:val="009E1F48"/>
    <w:rsid w:val="009E205C"/>
    <w:rsid w:val="009E2297"/>
    <w:rsid w:val="009E2792"/>
    <w:rsid w:val="009E290B"/>
    <w:rsid w:val="009E35F7"/>
    <w:rsid w:val="009E3775"/>
    <w:rsid w:val="009E42B1"/>
    <w:rsid w:val="009E46C0"/>
    <w:rsid w:val="009E494A"/>
    <w:rsid w:val="009E543B"/>
    <w:rsid w:val="009E5937"/>
    <w:rsid w:val="009E5A87"/>
    <w:rsid w:val="009E693D"/>
    <w:rsid w:val="009E6E8F"/>
    <w:rsid w:val="009E7026"/>
    <w:rsid w:val="009E7037"/>
    <w:rsid w:val="009E7057"/>
    <w:rsid w:val="009E715A"/>
    <w:rsid w:val="009F01A6"/>
    <w:rsid w:val="009F0618"/>
    <w:rsid w:val="009F0E09"/>
    <w:rsid w:val="009F16F7"/>
    <w:rsid w:val="009F21C5"/>
    <w:rsid w:val="009F2331"/>
    <w:rsid w:val="009F2C9E"/>
    <w:rsid w:val="009F35FC"/>
    <w:rsid w:val="009F37E4"/>
    <w:rsid w:val="009F3A61"/>
    <w:rsid w:val="009F3CCC"/>
    <w:rsid w:val="009F4C9A"/>
    <w:rsid w:val="009F4DCB"/>
    <w:rsid w:val="009F4F0B"/>
    <w:rsid w:val="009F50FB"/>
    <w:rsid w:val="009F5A04"/>
    <w:rsid w:val="009F5ED3"/>
    <w:rsid w:val="009F7942"/>
    <w:rsid w:val="00A00801"/>
    <w:rsid w:val="00A01A15"/>
    <w:rsid w:val="00A01F9B"/>
    <w:rsid w:val="00A02A17"/>
    <w:rsid w:val="00A0455A"/>
    <w:rsid w:val="00A04E9D"/>
    <w:rsid w:val="00A053C4"/>
    <w:rsid w:val="00A0591F"/>
    <w:rsid w:val="00A061C1"/>
    <w:rsid w:val="00A0759A"/>
    <w:rsid w:val="00A079DB"/>
    <w:rsid w:val="00A10004"/>
    <w:rsid w:val="00A1079E"/>
    <w:rsid w:val="00A11A75"/>
    <w:rsid w:val="00A13573"/>
    <w:rsid w:val="00A13D8E"/>
    <w:rsid w:val="00A13FD5"/>
    <w:rsid w:val="00A14486"/>
    <w:rsid w:val="00A14AE7"/>
    <w:rsid w:val="00A14BEE"/>
    <w:rsid w:val="00A15A45"/>
    <w:rsid w:val="00A16E8A"/>
    <w:rsid w:val="00A17BC0"/>
    <w:rsid w:val="00A207E3"/>
    <w:rsid w:val="00A218AB"/>
    <w:rsid w:val="00A21A96"/>
    <w:rsid w:val="00A21E5B"/>
    <w:rsid w:val="00A22321"/>
    <w:rsid w:val="00A22AFB"/>
    <w:rsid w:val="00A22B44"/>
    <w:rsid w:val="00A23092"/>
    <w:rsid w:val="00A23822"/>
    <w:rsid w:val="00A23913"/>
    <w:rsid w:val="00A239BC"/>
    <w:rsid w:val="00A23D78"/>
    <w:rsid w:val="00A23F8B"/>
    <w:rsid w:val="00A2452D"/>
    <w:rsid w:val="00A24B8F"/>
    <w:rsid w:val="00A24CCB"/>
    <w:rsid w:val="00A25CA3"/>
    <w:rsid w:val="00A26285"/>
    <w:rsid w:val="00A2651F"/>
    <w:rsid w:val="00A26D6F"/>
    <w:rsid w:val="00A27F32"/>
    <w:rsid w:val="00A326DE"/>
    <w:rsid w:val="00A33544"/>
    <w:rsid w:val="00A33615"/>
    <w:rsid w:val="00A343A0"/>
    <w:rsid w:val="00A3455A"/>
    <w:rsid w:val="00A34FD4"/>
    <w:rsid w:val="00A35621"/>
    <w:rsid w:val="00A35C48"/>
    <w:rsid w:val="00A35C8C"/>
    <w:rsid w:val="00A35EA4"/>
    <w:rsid w:val="00A35F60"/>
    <w:rsid w:val="00A3651C"/>
    <w:rsid w:val="00A3683C"/>
    <w:rsid w:val="00A36D79"/>
    <w:rsid w:val="00A37929"/>
    <w:rsid w:val="00A4018C"/>
    <w:rsid w:val="00A40274"/>
    <w:rsid w:val="00A40354"/>
    <w:rsid w:val="00A40638"/>
    <w:rsid w:val="00A407D2"/>
    <w:rsid w:val="00A40A8F"/>
    <w:rsid w:val="00A40D4C"/>
    <w:rsid w:val="00A425DE"/>
    <w:rsid w:val="00A42772"/>
    <w:rsid w:val="00A4365D"/>
    <w:rsid w:val="00A438B9"/>
    <w:rsid w:val="00A43F3F"/>
    <w:rsid w:val="00A450AA"/>
    <w:rsid w:val="00A455E0"/>
    <w:rsid w:val="00A458C4"/>
    <w:rsid w:val="00A45C05"/>
    <w:rsid w:val="00A475E9"/>
    <w:rsid w:val="00A5003E"/>
    <w:rsid w:val="00A512F4"/>
    <w:rsid w:val="00A51780"/>
    <w:rsid w:val="00A52547"/>
    <w:rsid w:val="00A52D02"/>
    <w:rsid w:val="00A534FE"/>
    <w:rsid w:val="00A538E7"/>
    <w:rsid w:val="00A54AFF"/>
    <w:rsid w:val="00A55E54"/>
    <w:rsid w:val="00A56353"/>
    <w:rsid w:val="00A5688B"/>
    <w:rsid w:val="00A57AEC"/>
    <w:rsid w:val="00A57CBE"/>
    <w:rsid w:val="00A6121A"/>
    <w:rsid w:val="00A61985"/>
    <w:rsid w:val="00A624FB"/>
    <w:rsid w:val="00A6295B"/>
    <w:rsid w:val="00A646F1"/>
    <w:rsid w:val="00A64E70"/>
    <w:rsid w:val="00A656C6"/>
    <w:rsid w:val="00A660DE"/>
    <w:rsid w:val="00A66123"/>
    <w:rsid w:val="00A66B70"/>
    <w:rsid w:val="00A67827"/>
    <w:rsid w:val="00A70BC0"/>
    <w:rsid w:val="00A72870"/>
    <w:rsid w:val="00A72E78"/>
    <w:rsid w:val="00A73603"/>
    <w:rsid w:val="00A74214"/>
    <w:rsid w:val="00A743DE"/>
    <w:rsid w:val="00A74416"/>
    <w:rsid w:val="00A7458E"/>
    <w:rsid w:val="00A752FB"/>
    <w:rsid w:val="00A76372"/>
    <w:rsid w:val="00A76BC9"/>
    <w:rsid w:val="00A76C6B"/>
    <w:rsid w:val="00A77B3B"/>
    <w:rsid w:val="00A80067"/>
    <w:rsid w:val="00A813BF"/>
    <w:rsid w:val="00A81C56"/>
    <w:rsid w:val="00A8239A"/>
    <w:rsid w:val="00A82BA4"/>
    <w:rsid w:val="00A8320A"/>
    <w:rsid w:val="00A83E1E"/>
    <w:rsid w:val="00A84999"/>
    <w:rsid w:val="00A84FBF"/>
    <w:rsid w:val="00A852FC"/>
    <w:rsid w:val="00A8581E"/>
    <w:rsid w:val="00A85B22"/>
    <w:rsid w:val="00A871A8"/>
    <w:rsid w:val="00A8767B"/>
    <w:rsid w:val="00A90C9F"/>
    <w:rsid w:val="00A90F06"/>
    <w:rsid w:val="00A91082"/>
    <w:rsid w:val="00A91E71"/>
    <w:rsid w:val="00A93A87"/>
    <w:rsid w:val="00A94120"/>
    <w:rsid w:val="00A9624C"/>
    <w:rsid w:val="00A976CE"/>
    <w:rsid w:val="00AA198D"/>
    <w:rsid w:val="00AA2592"/>
    <w:rsid w:val="00AA35F7"/>
    <w:rsid w:val="00AA3EF6"/>
    <w:rsid w:val="00AA4298"/>
    <w:rsid w:val="00AA4DBA"/>
    <w:rsid w:val="00AA5135"/>
    <w:rsid w:val="00AA5168"/>
    <w:rsid w:val="00AA53E5"/>
    <w:rsid w:val="00AA7EB5"/>
    <w:rsid w:val="00AB14A6"/>
    <w:rsid w:val="00AB1D2B"/>
    <w:rsid w:val="00AB279A"/>
    <w:rsid w:val="00AB29B3"/>
    <w:rsid w:val="00AB2AFE"/>
    <w:rsid w:val="00AB2F21"/>
    <w:rsid w:val="00AB3949"/>
    <w:rsid w:val="00AB3F3E"/>
    <w:rsid w:val="00AB40DF"/>
    <w:rsid w:val="00AB4181"/>
    <w:rsid w:val="00AB43DE"/>
    <w:rsid w:val="00AB4581"/>
    <w:rsid w:val="00AB48A6"/>
    <w:rsid w:val="00AB4A12"/>
    <w:rsid w:val="00AB50C2"/>
    <w:rsid w:val="00AB59DC"/>
    <w:rsid w:val="00AB61E2"/>
    <w:rsid w:val="00AB6D16"/>
    <w:rsid w:val="00AC04D2"/>
    <w:rsid w:val="00AC08C3"/>
    <w:rsid w:val="00AC22A5"/>
    <w:rsid w:val="00AC27EF"/>
    <w:rsid w:val="00AC2AA9"/>
    <w:rsid w:val="00AC30E9"/>
    <w:rsid w:val="00AC3F99"/>
    <w:rsid w:val="00AC4619"/>
    <w:rsid w:val="00AC470E"/>
    <w:rsid w:val="00AC4C32"/>
    <w:rsid w:val="00AC63F4"/>
    <w:rsid w:val="00AC66D0"/>
    <w:rsid w:val="00AC6F74"/>
    <w:rsid w:val="00AC700B"/>
    <w:rsid w:val="00AD079B"/>
    <w:rsid w:val="00AD2B8E"/>
    <w:rsid w:val="00AD300E"/>
    <w:rsid w:val="00AD330E"/>
    <w:rsid w:val="00AD334E"/>
    <w:rsid w:val="00AD424A"/>
    <w:rsid w:val="00AD5A0E"/>
    <w:rsid w:val="00AD5FEB"/>
    <w:rsid w:val="00AD60A5"/>
    <w:rsid w:val="00AD656A"/>
    <w:rsid w:val="00AD7D05"/>
    <w:rsid w:val="00AE0A24"/>
    <w:rsid w:val="00AE0FB1"/>
    <w:rsid w:val="00AE1E53"/>
    <w:rsid w:val="00AE2319"/>
    <w:rsid w:val="00AE2B0E"/>
    <w:rsid w:val="00AE359B"/>
    <w:rsid w:val="00AE368D"/>
    <w:rsid w:val="00AE4B26"/>
    <w:rsid w:val="00AE4FAA"/>
    <w:rsid w:val="00AE5F7A"/>
    <w:rsid w:val="00AE7127"/>
    <w:rsid w:val="00AE7362"/>
    <w:rsid w:val="00AE7D18"/>
    <w:rsid w:val="00AF009E"/>
    <w:rsid w:val="00AF0451"/>
    <w:rsid w:val="00AF1E30"/>
    <w:rsid w:val="00AF2203"/>
    <w:rsid w:val="00AF2268"/>
    <w:rsid w:val="00AF2455"/>
    <w:rsid w:val="00AF341C"/>
    <w:rsid w:val="00AF4728"/>
    <w:rsid w:val="00AF4AD1"/>
    <w:rsid w:val="00AF5344"/>
    <w:rsid w:val="00AF5DDE"/>
    <w:rsid w:val="00AF5FBF"/>
    <w:rsid w:val="00AF68CB"/>
    <w:rsid w:val="00AF6F9C"/>
    <w:rsid w:val="00AF7D49"/>
    <w:rsid w:val="00B00681"/>
    <w:rsid w:val="00B03B77"/>
    <w:rsid w:val="00B0472A"/>
    <w:rsid w:val="00B0516D"/>
    <w:rsid w:val="00B0526E"/>
    <w:rsid w:val="00B05E7D"/>
    <w:rsid w:val="00B05F80"/>
    <w:rsid w:val="00B06299"/>
    <w:rsid w:val="00B06940"/>
    <w:rsid w:val="00B06D16"/>
    <w:rsid w:val="00B070DE"/>
    <w:rsid w:val="00B10810"/>
    <w:rsid w:val="00B10EBF"/>
    <w:rsid w:val="00B11F21"/>
    <w:rsid w:val="00B125B9"/>
    <w:rsid w:val="00B13AEA"/>
    <w:rsid w:val="00B14169"/>
    <w:rsid w:val="00B15427"/>
    <w:rsid w:val="00B15519"/>
    <w:rsid w:val="00B16657"/>
    <w:rsid w:val="00B16F3C"/>
    <w:rsid w:val="00B17370"/>
    <w:rsid w:val="00B17905"/>
    <w:rsid w:val="00B17D11"/>
    <w:rsid w:val="00B17E86"/>
    <w:rsid w:val="00B20E7E"/>
    <w:rsid w:val="00B21054"/>
    <w:rsid w:val="00B218D1"/>
    <w:rsid w:val="00B22FAF"/>
    <w:rsid w:val="00B23A55"/>
    <w:rsid w:val="00B23D68"/>
    <w:rsid w:val="00B24D5D"/>
    <w:rsid w:val="00B24F09"/>
    <w:rsid w:val="00B253EF"/>
    <w:rsid w:val="00B254A9"/>
    <w:rsid w:val="00B25C91"/>
    <w:rsid w:val="00B26317"/>
    <w:rsid w:val="00B26E5F"/>
    <w:rsid w:val="00B27472"/>
    <w:rsid w:val="00B27497"/>
    <w:rsid w:val="00B27A43"/>
    <w:rsid w:val="00B27D6B"/>
    <w:rsid w:val="00B3005E"/>
    <w:rsid w:val="00B31B59"/>
    <w:rsid w:val="00B31B82"/>
    <w:rsid w:val="00B32047"/>
    <w:rsid w:val="00B326D6"/>
    <w:rsid w:val="00B32815"/>
    <w:rsid w:val="00B3492E"/>
    <w:rsid w:val="00B34A7D"/>
    <w:rsid w:val="00B411D5"/>
    <w:rsid w:val="00B421B2"/>
    <w:rsid w:val="00B42736"/>
    <w:rsid w:val="00B456BD"/>
    <w:rsid w:val="00B457EA"/>
    <w:rsid w:val="00B458CD"/>
    <w:rsid w:val="00B45DBD"/>
    <w:rsid w:val="00B46BB0"/>
    <w:rsid w:val="00B46FB8"/>
    <w:rsid w:val="00B476B3"/>
    <w:rsid w:val="00B4798B"/>
    <w:rsid w:val="00B47C50"/>
    <w:rsid w:val="00B5032D"/>
    <w:rsid w:val="00B50426"/>
    <w:rsid w:val="00B520AF"/>
    <w:rsid w:val="00B52480"/>
    <w:rsid w:val="00B528C2"/>
    <w:rsid w:val="00B536B9"/>
    <w:rsid w:val="00B54653"/>
    <w:rsid w:val="00B54D5A"/>
    <w:rsid w:val="00B55654"/>
    <w:rsid w:val="00B55998"/>
    <w:rsid w:val="00B57067"/>
    <w:rsid w:val="00B57765"/>
    <w:rsid w:val="00B57AC7"/>
    <w:rsid w:val="00B602FF"/>
    <w:rsid w:val="00B615E2"/>
    <w:rsid w:val="00B61CC9"/>
    <w:rsid w:val="00B63246"/>
    <w:rsid w:val="00B632A9"/>
    <w:rsid w:val="00B63F1C"/>
    <w:rsid w:val="00B6436A"/>
    <w:rsid w:val="00B64857"/>
    <w:rsid w:val="00B65E05"/>
    <w:rsid w:val="00B66A8C"/>
    <w:rsid w:val="00B67057"/>
    <w:rsid w:val="00B675B4"/>
    <w:rsid w:val="00B67C4E"/>
    <w:rsid w:val="00B702DA"/>
    <w:rsid w:val="00B70E50"/>
    <w:rsid w:val="00B7246A"/>
    <w:rsid w:val="00B72500"/>
    <w:rsid w:val="00B73C38"/>
    <w:rsid w:val="00B73D53"/>
    <w:rsid w:val="00B73D87"/>
    <w:rsid w:val="00B73DA6"/>
    <w:rsid w:val="00B743DA"/>
    <w:rsid w:val="00B7503C"/>
    <w:rsid w:val="00B7517C"/>
    <w:rsid w:val="00B757EB"/>
    <w:rsid w:val="00B758FD"/>
    <w:rsid w:val="00B759B3"/>
    <w:rsid w:val="00B764F2"/>
    <w:rsid w:val="00B76735"/>
    <w:rsid w:val="00B76A38"/>
    <w:rsid w:val="00B76C46"/>
    <w:rsid w:val="00B76E59"/>
    <w:rsid w:val="00B770D8"/>
    <w:rsid w:val="00B77294"/>
    <w:rsid w:val="00B77DFC"/>
    <w:rsid w:val="00B808AE"/>
    <w:rsid w:val="00B81195"/>
    <w:rsid w:val="00B815C9"/>
    <w:rsid w:val="00B818EE"/>
    <w:rsid w:val="00B81E4A"/>
    <w:rsid w:val="00B8542E"/>
    <w:rsid w:val="00B865EF"/>
    <w:rsid w:val="00B867B8"/>
    <w:rsid w:val="00B87A49"/>
    <w:rsid w:val="00B90C42"/>
    <w:rsid w:val="00B9101F"/>
    <w:rsid w:val="00B91308"/>
    <w:rsid w:val="00B91326"/>
    <w:rsid w:val="00B9157E"/>
    <w:rsid w:val="00B924ED"/>
    <w:rsid w:val="00B9251F"/>
    <w:rsid w:val="00B92AC4"/>
    <w:rsid w:val="00B92C77"/>
    <w:rsid w:val="00B93231"/>
    <w:rsid w:val="00B933F2"/>
    <w:rsid w:val="00B933F4"/>
    <w:rsid w:val="00B93C4F"/>
    <w:rsid w:val="00B9436A"/>
    <w:rsid w:val="00B94BC9"/>
    <w:rsid w:val="00B94CFE"/>
    <w:rsid w:val="00B95D5F"/>
    <w:rsid w:val="00B9600E"/>
    <w:rsid w:val="00B963BD"/>
    <w:rsid w:val="00B97123"/>
    <w:rsid w:val="00BA0040"/>
    <w:rsid w:val="00BA0207"/>
    <w:rsid w:val="00BA0932"/>
    <w:rsid w:val="00BA247C"/>
    <w:rsid w:val="00BA275B"/>
    <w:rsid w:val="00BA2BD1"/>
    <w:rsid w:val="00BA54A9"/>
    <w:rsid w:val="00BA5CAF"/>
    <w:rsid w:val="00BA756F"/>
    <w:rsid w:val="00BA75AB"/>
    <w:rsid w:val="00BB0037"/>
    <w:rsid w:val="00BB1F12"/>
    <w:rsid w:val="00BB1FDB"/>
    <w:rsid w:val="00BB214A"/>
    <w:rsid w:val="00BB220C"/>
    <w:rsid w:val="00BB3785"/>
    <w:rsid w:val="00BB3975"/>
    <w:rsid w:val="00BB4C94"/>
    <w:rsid w:val="00BB4E74"/>
    <w:rsid w:val="00BB5122"/>
    <w:rsid w:val="00BB6BDD"/>
    <w:rsid w:val="00BB6FB5"/>
    <w:rsid w:val="00BB7011"/>
    <w:rsid w:val="00BB746D"/>
    <w:rsid w:val="00BB74B3"/>
    <w:rsid w:val="00BB7F08"/>
    <w:rsid w:val="00BC1CDE"/>
    <w:rsid w:val="00BC258F"/>
    <w:rsid w:val="00BC26B4"/>
    <w:rsid w:val="00BC281D"/>
    <w:rsid w:val="00BC2862"/>
    <w:rsid w:val="00BC28EA"/>
    <w:rsid w:val="00BC2936"/>
    <w:rsid w:val="00BC2953"/>
    <w:rsid w:val="00BC29A5"/>
    <w:rsid w:val="00BC2C06"/>
    <w:rsid w:val="00BC4140"/>
    <w:rsid w:val="00BC42C7"/>
    <w:rsid w:val="00BC6D49"/>
    <w:rsid w:val="00BC6DC5"/>
    <w:rsid w:val="00BC6FB7"/>
    <w:rsid w:val="00BC7E3F"/>
    <w:rsid w:val="00BD1F79"/>
    <w:rsid w:val="00BD2B9A"/>
    <w:rsid w:val="00BD30AF"/>
    <w:rsid w:val="00BD32F6"/>
    <w:rsid w:val="00BD402F"/>
    <w:rsid w:val="00BD404C"/>
    <w:rsid w:val="00BD41C7"/>
    <w:rsid w:val="00BD4C3E"/>
    <w:rsid w:val="00BD6164"/>
    <w:rsid w:val="00BD64BA"/>
    <w:rsid w:val="00BD67F7"/>
    <w:rsid w:val="00BD7C4A"/>
    <w:rsid w:val="00BD7EFB"/>
    <w:rsid w:val="00BD7F2C"/>
    <w:rsid w:val="00BE0A19"/>
    <w:rsid w:val="00BE0C06"/>
    <w:rsid w:val="00BE0DF1"/>
    <w:rsid w:val="00BE12C2"/>
    <w:rsid w:val="00BE357F"/>
    <w:rsid w:val="00BE5E00"/>
    <w:rsid w:val="00BE6330"/>
    <w:rsid w:val="00BE67CE"/>
    <w:rsid w:val="00BE6815"/>
    <w:rsid w:val="00BE75A6"/>
    <w:rsid w:val="00BF06FB"/>
    <w:rsid w:val="00BF0754"/>
    <w:rsid w:val="00BF0A16"/>
    <w:rsid w:val="00BF2A78"/>
    <w:rsid w:val="00BF324E"/>
    <w:rsid w:val="00BF3D26"/>
    <w:rsid w:val="00BF3D4F"/>
    <w:rsid w:val="00BF4070"/>
    <w:rsid w:val="00BF4B43"/>
    <w:rsid w:val="00BF57A4"/>
    <w:rsid w:val="00BF585D"/>
    <w:rsid w:val="00BF69B8"/>
    <w:rsid w:val="00BF7D08"/>
    <w:rsid w:val="00C00920"/>
    <w:rsid w:val="00C00D45"/>
    <w:rsid w:val="00C00EA8"/>
    <w:rsid w:val="00C01000"/>
    <w:rsid w:val="00C0135B"/>
    <w:rsid w:val="00C01CBE"/>
    <w:rsid w:val="00C02B46"/>
    <w:rsid w:val="00C03650"/>
    <w:rsid w:val="00C036DA"/>
    <w:rsid w:val="00C04C8C"/>
    <w:rsid w:val="00C04E77"/>
    <w:rsid w:val="00C055F2"/>
    <w:rsid w:val="00C05FA7"/>
    <w:rsid w:val="00C069CE"/>
    <w:rsid w:val="00C07150"/>
    <w:rsid w:val="00C074EA"/>
    <w:rsid w:val="00C07C7D"/>
    <w:rsid w:val="00C10004"/>
    <w:rsid w:val="00C1081A"/>
    <w:rsid w:val="00C10D98"/>
    <w:rsid w:val="00C111BD"/>
    <w:rsid w:val="00C114AB"/>
    <w:rsid w:val="00C11705"/>
    <w:rsid w:val="00C11D29"/>
    <w:rsid w:val="00C11E03"/>
    <w:rsid w:val="00C127DC"/>
    <w:rsid w:val="00C14039"/>
    <w:rsid w:val="00C143DE"/>
    <w:rsid w:val="00C14626"/>
    <w:rsid w:val="00C15420"/>
    <w:rsid w:val="00C154DC"/>
    <w:rsid w:val="00C15C1D"/>
    <w:rsid w:val="00C15DAD"/>
    <w:rsid w:val="00C16855"/>
    <w:rsid w:val="00C16A1E"/>
    <w:rsid w:val="00C17F60"/>
    <w:rsid w:val="00C20724"/>
    <w:rsid w:val="00C2180F"/>
    <w:rsid w:val="00C22828"/>
    <w:rsid w:val="00C22EA4"/>
    <w:rsid w:val="00C23E86"/>
    <w:rsid w:val="00C257CE"/>
    <w:rsid w:val="00C26133"/>
    <w:rsid w:val="00C302CF"/>
    <w:rsid w:val="00C307AD"/>
    <w:rsid w:val="00C30808"/>
    <w:rsid w:val="00C31125"/>
    <w:rsid w:val="00C31448"/>
    <w:rsid w:val="00C3223A"/>
    <w:rsid w:val="00C351C1"/>
    <w:rsid w:val="00C35B9E"/>
    <w:rsid w:val="00C36EE7"/>
    <w:rsid w:val="00C37398"/>
    <w:rsid w:val="00C373C7"/>
    <w:rsid w:val="00C37B55"/>
    <w:rsid w:val="00C37B6B"/>
    <w:rsid w:val="00C37CE6"/>
    <w:rsid w:val="00C37F96"/>
    <w:rsid w:val="00C37FAC"/>
    <w:rsid w:val="00C40256"/>
    <w:rsid w:val="00C402C9"/>
    <w:rsid w:val="00C40819"/>
    <w:rsid w:val="00C41168"/>
    <w:rsid w:val="00C419D3"/>
    <w:rsid w:val="00C42D6A"/>
    <w:rsid w:val="00C4320E"/>
    <w:rsid w:val="00C43610"/>
    <w:rsid w:val="00C43DF9"/>
    <w:rsid w:val="00C44687"/>
    <w:rsid w:val="00C45457"/>
    <w:rsid w:val="00C4583C"/>
    <w:rsid w:val="00C4667F"/>
    <w:rsid w:val="00C46F33"/>
    <w:rsid w:val="00C5044E"/>
    <w:rsid w:val="00C50A4C"/>
    <w:rsid w:val="00C50BE0"/>
    <w:rsid w:val="00C51CEA"/>
    <w:rsid w:val="00C52091"/>
    <w:rsid w:val="00C52986"/>
    <w:rsid w:val="00C5399A"/>
    <w:rsid w:val="00C54923"/>
    <w:rsid w:val="00C55E1F"/>
    <w:rsid w:val="00C56F0F"/>
    <w:rsid w:val="00C57B4C"/>
    <w:rsid w:val="00C603BA"/>
    <w:rsid w:val="00C60EB3"/>
    <w:rsid w:val="00C60F61"/>
    <w:rsid w:val="00C61BE9"/>
    <w:rsid w:val="00C62C1A"/>
    <w:rsid w:val="00C62F78"/>
    <w:rsid w:val="00C64674"/>
    <w:rsid w:val="00C66801"/>
    <w:rsid w:val="00C66B9A"/>
    <w:rsid w:val="00C67E35"/>
    <w:rsid w:val="00C67E56"/>
    <w:rsid w:val="00C67F5C"/>
    <w:rsid w:val="00C702D1"/>
    <w:rsid w:val="00C70437"/>
    <w:rsid w:val="00C70BEA"/>
    <w:rsid w:val="00C70DF9"/>
    <w:rsid w:val="00C71933"/>
    <w:rsid w:val="00C72777"/>
    <w:rsid w:val="00C7320A"/>
    <w:rsid w:val="00C73C1D"/>
    <w:rsid w:val="00C76089"/>
    <w:rsid w:val="00C760DC"/>
    <w:rsid w:val="00C76444"/>
    <w:rsid w:val="00C765FA"/>
    <w:rsid w:val="00C77896"/>
    <w:rsid w:val="00C77B97"/>
    <w:rsid w:val="00C801E3"/>
    <w:rsid w:val="00C802C6"/>
    <w:rsid w:val="00C80954"/>
    <w:rsid w:val="00C82E17"/>
    <w:rsid w:val="00C82E4B"/>
    <w:rsid w:val="00C83E96"/>
    <w:rsid w:val="00C84AAB"/>
    <w:rsid w:val="00C84CF1"/>
    <w:rsid w:val="00C8513F"/>
    <w:rsid w:val="00C85246"/>
    <w:rsid w:val="00C853B0"/>
    <w:rsid w:val="00C85603"/>
    <w:rsid w:val="00C87508"/>
    <w:rsid w:val="00C879F9"/>
    <w:rsid w:val="00C9188A"/>
    <w:rsid w:val="00C93014"/>
    <w:rsid w:val="00C93074"/>
    <w:rsid w:val="00C936C7"/>
    <w:rsid w:val="00C93BF2"/>
    <w:rsid w:val="00C94466"/>
    <w:rsid w:val="00C9498A"/>
    <w:rsid w:val="00C94A8D"/>
    <w:rsid w:val="00C953CC"/>
    <w:rsid w:val="00C9629D"/>
    <w:rsid w:val="00C96998"/>
    <w:rsid w:val="00C974B0"/>
    <w:rsid w:val="00C97557"/>
    <w:rsid w:val="00CA045D"/>
    <w:rsid w:val="00CA06B4"/>
    <w:rsid w:val="00CA0F1F"/>
    <w:rsid w:val="00CA15C0"/>
    <w:rsid w:val="00CA16A5"/>
    <w:rsid w:val="00CA1B2B"/>
    <w:rsid w:val="00CA2439"/>
    <w:rsid w:val="00CA2DC8"/>
    <w:rsid w:val="00CA37FD"/>
    <w:rsid w:val="00CA3D2D"/>
    <w:rsid w:val="00CA3FC7"/>
    <w:rsid w:val="00CA4656"/>
    <w:rsid w:val="00CA4985"/>
    <w:rsid w:val="00CA52C7"/>
    <w:rsid w:val="00CA617F"/>
    <w:rsid w:val="00CA71C7"/>
    <w:rsid w:val="00CA7B3A"/>
    <w:rsid w:val="00CA7D51"/>
    <w:rsid w:val="00CB07A1"/>
    <w:rsid w:val="00CB2708"/>
    <w:rsid w:val="00CB2DBA"/>
    <w:rsid w:val="00CB3521"/>
    <w:rsid w:val="00CB3DB8"/>
    <w:rsid w:val="00CB3EDB"/>
    <w:rsid w:val="00CB44C2"/>
    <w:rsid w:val="00CB4521"/>
    <w:rsid w:val="00CB49FE"/>
    <w:rsid w:val="00CB5118"/>
    <w:rsid w:val="00CB54CB"/>
    <w:rsid w:val="00CB6510"/>
    <w:rsid w:val="00CB6D55"/>
    <w:rsid w:val="00CB776E"/>
    <w:rsid w:val="00CB7887"/>
    <w:rsid w:val="00CB78E6"/>
    <w:rsid w:val="00CC0511"/>
    <w:rsid w:val="00CC0607"/>
    <w:rsid w:val="00CC1E06"/>
    <w:rsid w:val="00CC1F75"/>
    <w:rsid w:val="00CC2334"/>
    <w:rsid w:val="00CC2EDB"/>
    <w:rsid w:val="00CC4098"/>
    <w:rsid w:val="00CC44B6"/>
    <w:rsid w:val="00CC4BD0"/>
    <w:rsid w:val="00CC4E88"/>
    <w:rsid w:val="00CC4F9D"/>
    <w:rsid w:val="00CC5277"/>
    <w:rsid w:val="00CC5E61"/>
    <w:rsid w:val="00CC67E7"/>
    <w:rsid w:val="00CC6B25"/>
    <w:rsid w:val="00CC7B38"/>
    <w:rsid w:val="00CC7DF9"/>
    <w:rsid w:val="00CD1131"/>
    <w:rsid w:val="00CD1F3F"/>
    <w:rsid w:val="00CD209A"/>
    <w:rsid w:val="00CD2975"/>
    <w:rsid w:val="00CD29B6"/>
    <w:rsid w:val="00CD2EAB"/>
    <w:rsid w:val="00CD5697"/>
    <w:rsid w:val="00CD59B3"/>
    <w:rsid w:val="00CD5FE4"/>
    <w:rsid w:val="00CD6394"/>
    <w:rsid w:val="00CD654A"/>
    <w:rsid w:val="00CD6EF1"/>
    <w:rsid w:val="00CD764C"/>
    <w:rsid w:val="00CD7724"/>
    <w:rsid w:val="00CE0492"/>
    <w:rsid w:val="00CE0859"/>
    <w:rsid w:val="00CE133D"/>
    <w:rsid w:val="00CE1783"/>
    <w:rsid w:val="00CE1F36"/>
    <w:rsid w:val="00CE2220"/>
    <w:rsid w:val="00CE2229"/>
    <w:rsid w:val="00CE2D84"/>
    <w:rsid w:val="00CE3207"/>
    <w:rsid w:val="00CE342E"/>
    <w:rsid w:val="00CE3633"/>
    <w:rsid w:val="00CE367A"/>
    <w:rsid w:val="00CE47D7"/>
    <w:rsid w:val="00CE57F4"/>
    <w:rsid w:val="00CE600C"/>
    <w:rsid w:val="00CE6351"/>
    <w:rsid w:val="00CE6670"/>
    <w:rsid w:val="00CE722C"/>
    <w:rsid w:val="00CE743E"/>
    <w:rsid w:val="00CF0728"/>
    <w:rsid w:val="00CF0BCC"/>
    <w:rsid w:val="00CF13F8"/>
    <w:rsid w:val="00CF1677"/>
    <w:rsid w:val="00CF1A7F"/>
    <w:rsid w:val="00CF1BDF"/>
    <w:rsid w:val="00CF21C8"/>
    <w:rsid w:val="00CF3635"/>
    <w:rsid w:val="00CF52A8"/>
    <w:rsid w:val="00CF5D00"/>
    <w:rsid w:val="00CF6098"/>
    <w:rsid w:val="00CF6485"/>
    <w:rsid w:val="00CF6CD8"/>
    <w:rsid w:val="00CF723B"/>
    <w:rsid w:val="00D0279A"/>
    <w:rsid w:val="00D06469"/>
    <w:rsid w:val="00D06589"/>
    <w:rsid w:val="00D068FF"/>
    <w:rsid w:val="00D06DFB"/>
    <w:rsid w:val="00D06F9B"/>
    <w:rsid w:val="00D11604"/>
    <w:rsid w:val="00D11B9E"/>
    <w:rsid w:val="00D13473"/>
    <w:rsid w:val="00D144F2"/>
    <w:rsid w:val="00D147E1"/>
    <w:rsid w:val="00D150C7"/>
    <w:rsid w:val="00D153AD"/>
    <w:rsid w:val="00D15461"/>
    <w:rsid w:val="00D15A5A"/>
    <w:rsid w:val="00D1667C"/>
    <w:rsid w:val="00D16E93"/>
    <w:rsid w:val="00D1774B"/>
    <w:rsid w:val="00D201FA"/>
    <w:rsid w:val="00D205FC"/>
    <w:rsid w:val="00D20EE0"/>
    <w:rsid w:val="00D2175E"/>
    <w:rsid w:val="00D2197E"/>
    <w:rsid w:val="00D23001"/>
    <w:rsid w:val="00D23161"/>
    <w:rsid w:val="00D24008"/>
    <w:rsid w:val="00D240EC"/>
    <w:rsid w:val="00D2463C"/>
    <w:rsid w:val="00D24B8C"/>
    <w:rsid w:val="00D24F0F"/>
    <w:rsid w:val="00D25CA6"/>
    <w:rsid w:val="00D25DD5"/>
    <w:rsid w:val="00D2686C"/>
    <w:rsid w:val="00D26B76"/>
    <w:rsid w:val="00D27656"/>
    <w:rsid w:val="00D301F8"/>
    <w:rsid w:val="00D30454"/>
    <w:rsid w:val="00D3126E"/>
    <w:rsid w:val="00D31330"/>
    <w:rsid w:val="00D319FC"/>
    <w:rsid w:val="00D32E67"/>
    <w:rsid w:val="00D344AC"/>
    <w:rsid w:val="00D3481B"/>
    <w:rsid w:val="00D350DE"/>
    <w:rsid w:val="00D35904"/>
    <w:rsid w:val="00D366EE"/>
    <w:rsid w:val="00D37D78"/>
    <w:rsid w:val="00D402CE"/>
    <w:rsid w:val="00D40A92"/>
    <w:rsid w:val="00D40B9F"/>
    <w:rsid w:val="00D4104B"/>
    <w:rsid w:val="00D41592"/>
    <w:rsid w:val="00D4168B"/>
    <w:rsid w:val="00D41743"/>
    <w:rsid w:val="00D44394"/>
    <w:rsid w:val="00D45045"/>
    <w:rsid w:val="00D45CE6"/>
    <w:rsid w:val="00D465BA"/>
    <w:rsid w:val="00D46B23"/>
    <w:rsid w:val="00D46CE4"/>
    <w:rsid w:val="00D47D05"/>
    <w:rsid w:val="00D50072"/>
    <w:rsid w:val="00D5037E"/>
    <w:rsid w:val="00D53483"/>
    <w:rsid w:val="00D53845"/>
    <w:rsid w:val="00D53EF4"/>
    <w:rsid w:val="00D53FED"/>
    <w:rsid w:val="00D54089"/>
    <w:rsid w:val="00D54A0D"/>
    <w:rsid w:val="00D54CDE"/>
    <w:rsid w:val="00D55B43"/>
    <w:rsid w:val="00D55FA5"/>
    <w:rsid w:val="00D57733"/>
    <w:rsid w:val="00D60067"/>
    <w:rsid w:val="00D6047A"/>
    <w:rsid w:val="00D61F94"/>
    <w:rsid w:val="00D623B6"/>
    <w:rsid w:val="00D62577"/>
    <w:rsid w:val="00D62831"/>
    <w:rsid w:val="00D64858"/>
    <w:rsid w:val="00D64E12"/>
    <w:rsid w:val="00D66040"/>
    <w:rsid w:val="00D66793"/>
    <w:rsid w:val="00D66BAA"/>
    <w:rsid w:val="00D6740E"/>
    <w:rsid w:val="00D67CB5"/>
    <w:rsid w:val="00D707F1"/>
    <w:rsid w:val="00D70C5F"/>
    <w:rsid w:val="00D71083"/>
    <w:rsid w:val="00D7131A"/>
    <w:rsid w:val="00D7159A"/>
    <w:rsid w:val="00D71DB3"/>
    <w:rsid w:val="00D720C8"/>
    <w:rsid w:val="00D72B99"/>
    <w:rsid w:val="00D72ED2"/>
    <w:rsid w:val="00D7376F"/>
    <w:rsid w:val="00D7583B"/>
    <w:rsid w:val="00D75D9E"/>
    <w:rsid w:val="00D764D6"/>
    <w:rsid w:val="00D76E69"/>
    <w:rsid w:val="00D772B7"/>
    <w:rsid w:val="00D7768B"/>
    <w:rsid w:val="00D805F3"/>
    <w:rsid w:val="00D81859"/>
    <w:rsid w:val="00D81A82"/>
    <w:rsid w:val="00D82338"/>
    <w:rsid w:val="00D8239A"/>
    <w:rsid w:val="00D82C1D"/>
    <w:rsid w:val="00D83137"/>
    <w:rsid w:val="00D836DD"/>
    <w:rsid w:val="00D841D8"/>
    <w:rsid w:val="00D84F9A"/>
    <w:rsid w:val="00D8501F"/>
    <w:rsid w:val="00D85660"/>
    <w:rsid w:val="00D85AB4"/>
    <w:rsid w:val="00D85BAC"/>
    <w:rsid w:val="00D86038"/>
    <w:rsid w:val="00D864D7"/>
    <w:rsid w:val="00D86B49"/>
    <w:rsid w:val="00D86F10"/>
    <w:rsid w:val="00D870D8"/>
    <w:rsid w:val="00D87FB2"/>
    <w:rsid w:val="00D9015C"/>
    <w:rsid w:val="00D912D0"/>
    <w:rsid w:val="00D91B8D"/>
    <w:rsid w:val="00D91D4A"/>
    <w:rsid w:val="00D9243C"/>
    <w:rsid w:val="00D92F7E"/>
    <w:rsid w:val="00D93C5D"/>
    <w:rsid w:val="00D94A03"/>
    <w:rsid w:val="00D94CE7"/>
    <w:rsid w:val="00D94D14"/>
    <w:rsid w:val="00D9652A"/>
    <w:rsid w:val="00D96A73"/>
    <w:rsid w:val="00D96BB9"/>
    <w:rsid w:val="00DA005F"/>
    <w:rsid w:val="00DA0ACB"/>
    <w:rsid w:val="00DA1018"/>
    <w:rsid w:val="00DA26B8"/>
    <w:rsid w:val="00DA2DAC"/>
    <w:rsid w:val="00DA349F"/>
    <w:rsid w:val="00DA6520"/>
    <w:rsid w:val="00DA6CC6"/>
    <w:rsid w:val="00DA6D3D"/>
    <w:rsid w:val="00DA6EF0"/>
    <w:rsid w:val="00DA7618"/>
    <w:rsid w:val="00DA7957"/>
    <w:rsid w:val="00DB0DC0"/>
    <w:rsid w:val="00DB15D0"/>
    <w:rsid w:val="00DB1C1C"/>
    <w:rsid w:val="00DB1D21"/>
    <w:rsid w:val="00DB21F0"/>
    <w:rsid w:val="00DB2A21"/>
    <w:rsid w:val="00DB3582"/>
    <w:rsid w:val="00DB3C27"/>
    <w:rsid w:val="00DB4238"/>
    <w:rsid w:val="00DB64A4"/>
    <w:rsid w:val="00DB66A2"/>
    <w:rsid w:val="00DB6C5F"/>
    <w:rsid w:val="00DB7168"/>
    <w:rsid w:val="00DC0183"/>
    <w:rsid w:val="00DC089F"/>
    <w:rsid w:val="00DC0F5D"/>
    <w:rsid w:val="00DC13F2"/>
    <w:rsid w:val="00DC1BF8"/>
    <w:rsid w:val="00DC1EE8"/>
    <w:rsid w:val="00DC1FCC"/>
    <w:rsid w:val="00DC21ED"/>
    <w:rsid w:val="00DC44D0"/>
    <w:rsid w:val="00DC5AFD"/>
    <w:rsid w:val="00DC5B31"/>
    <w:rsid w:val="00DC5F77"/>
    <w:rsid w:val="00DC6559"/>
    <w:rsid w:val="00DC6F7D"/>
    <w:rsid w:val="00DC738E"/>
    <w:rsid w:val="00DC7FB1"/>
    <w:rsid w:val="00DD0611"/>
    <w:rsid w:val="00DD06E1"/>
    <w:rsid w:val="00DD0B9E"/>
    <w:rsid w:val="00DD1104"/>
    <w:rsid w:val="00DD13DC"/>
    <w:rsid w:val="00DD14E8"/>
    <w:rsid w:val="00DD1C97"/>
    <w:rsid w:val="00DD2DB0"/>
    <w:rsid w:val="00DD2F90"/>
    <w:rsid w:val="00DD3458"/>
    <w:rsid w:val="00DD3EB3"/>
    <w:rsid w:val="00DD4223"/>
    <w:rsid w:val="00DD44E2"/>
    <w:rsid w:val="00DD4A2B"/>
    <w:rsid w:val="00DD4D2D"/>
    <w:rsid w:val="00DD55FD"/>
    <w:rsid w:val="00DD681E"/>
    <w:rsid w:val="00DD7DF3"/>
    <w:rsid w:val="00DE005E"/>
    <w:rsid w:val="00DE0249"/>
    <w:rsid w:val="00DE04B1"/>
    <w:rsid w:val="00DE0FF8"/>
    <w:rsid w:val="00DE1797"/>
    <w:rsid w:val="00DE197F"/>
    <w:rsid w:val="00DE2A4E"/>
    <w:rsid w:val="00DE37CC"/>
    <w:rsid w:val="00DE3988"/>
    <w:rsid w:val="00DE4F9A"/>
    <w:rsid w:val="00DE594A"/>
    <w:rsid w:val="00DE5FFC"/>
    <w:rsid w:val="00DE62B8"/>
    <w:rsid w:val="00DE6FBF"/>
    <w:rsid w:val="00DE78A9"/>
    <w:rsid w:val="00DE7AD4"/>
    <w:rsid w:val="00DF03EE"/>
    <w:rsid w:val="00DF0B86"/>
    <w:rsid w:val="00DF1404"/>
    <w:rsid w:val="00DF1903"/>
    <w:rsid w:val="00DF1DA4"/>
    <w:rsid w:val="00DF2242"/>
    <w:rsid w:val="00DF25BF"/>
    <w:rsid w:val="00DF375D"/>
    <w:rsid w:val="00DF4D5D"/>
    <w:rsid w:val="00DF54E4"/>
    <w:rsid w:val="00DF55A1"/>
    <w:rsid w:val="00DF61D6"/>
    <w:rsid w:val="00DF6531"/>
    <w:rsid w:val="00DF73C1"/>
    <w:rsid w:val="00DF73CC"/>
    <w:rsid w:val="00DF7835"/>
    <w:rsid w:val="00DF7A99"/>
    <w:rsid w:val="00DF7CC0"/>
    <w:rsid w:val="00DF7D58"/>
    <w:rsid w:val="00E000D3"/>
    <w:rsid w:val="00E01186"/>
    <w:rsid w:val="00E01257"/>
    <w:rsid w:val="00E019B9"/>
    <w:rsid w:val="00E01F60"/>
    <w:rsid w:val="00E03043"/>
    <w:rsid w:val="00E03272"/>
    <w:rsid w:val="00E032C7"/>
    <w:rsid w:val="00E0367E"/>
    <w:rsid w:val="00E03A88"/>
    <w:rsid w:val="00E040B9"/>
    <w:rsid w:val="00E0577D"/>
    <w:rsid w:val="00E06FB2"/>
    <w:rsid w:val="00E072C5"/>
    <w:rsid w:val="00E07F04"/>
    <w:rsid w:val="00E1126C"/>
    <w:rsid w:val="00E11716"/>
    <w:rsid w:val="00E12738"/>
    <w:rsid w:val="00E12AF4"/>
    <w:rsid w:val="00E13587"/>
    <w:rsid w:val="00E1362C"/>
    <w:rsid w:val="00E143F7"/>
    <w:rsid w:val="00E14E81"/>
    <w:rsid w:val="00E14F48"/>
    <w:rsid w:val="00E16247"/>
    <w:rsid w:val="00E1731F"/>
    <w:rsid w:val="00E173B2"/>
    <w:rsid w:val="00E17D14"/>
    <w:rsid w:val="00E201A7"/>
    <w:rsid w:val="00E20634"/>
    <w:rsid w:val="00E20D1B"/>
    <w:rsid w:val="00E20D5B"/>
    <w:rsid w:val="00E21488"/>
    <w:rsid w:val="00E21CE4"/>
    <w:rsid w:val="00E22D3F"/>
    <w:rsid w:val="00E22F69"/>
    <w:rsid w:val="00E241CA"/>
    <w:rsid w:val="00E2442B"/>
    <w:rsid w:val="00E261AE"/>
    <w:rsid w:val="00E2687E"/>
    <w:rsid w:val="00E26E7E"/>
    <w:rsid w:val="00E2707E"/>
    <w:rsid w:val="00E2767C"/>
    <w:rsid w:val="00E27FA8"/>
    <w:rsid w:val="00E30E39"/>
    <w:rsid w:val="00E31BC5"/>
    <w:rsid w:val="00E32025"/>
    <w:rsid w:val="00E3209A"/>
    <w:rsid w:val="00E323B5"/>
    <w:rsid w:val="00E328DD"/>
    <w:rsid w:val="00E32A90"/>
    <w:rsid w:val="00E32C9F"/>
    <w:rsid w:val="00E33174"/>
    <w:rsid w:val="00E337F7"/>
    <w:rsid w:val="00E33A00"/>
    <w:rsid w:val="00E3429E"/>
    <w:rsid w:val="00E34315"/>
    <w:rsid w:val="00E3475C"/>
    <w:rsid w:val="00E35427"/>
    <w:rsid w:val="00E3563B"/>
    <w:rsid w:val="00E35F7E"/>
    <w:rsid w:val="00E36919"/>
    <w:rsid w:val="00E36CF2"/>
    <w:rsid w:val="00E37DF8"/>
    <w:rsid w:val="00E401C9"/>
    <w:rsid w:val="00E40637"/>
    <w:rsid w:val="00E41855"/>
    <w:rsid w:val="00E41B3A"/>
    <w:rsid w:val="00E42ABC"/>
    <w:rsid w:val="00E431D2"/>
    <w:rsid w:val="00E446DF"/>
    <w:rsid w:val="00E44803"/>
    <w:rsid w:val="00E4508A"/>
    <w:rsid w:val="00E45099"/>
    <w:rsid w:val="00E451DB"/>
    <w:rsid w:val="00E452F7"/>
    <w:rsid w:val="00E45970"/>
    <w:rsid w:val="00E45A8B"/>
    <w:rsid w:val="00E45AE8"/>
    <w:rsid w:val="00E4621F"/>
    <w:rsid w:val="00E46464"/>
    <w:rsid w:val="00E46970"/>
    <w:rsid w:val="00E47093"/>
    <w:rsid w:val="00E4771B"/>
    <w:rsid w:val="00E515E0"/>
    <w:rsid w:val="00E51E58"/>
    <w:rsid w:val="00E5386B"/>
    <w:rsid w:val="00E54116"/>
    <w:rsid w:val="00E55166"/>
    <w:rsid w:val="00E5562D"/>
    <w:rsid w:val="00E55786"/>
    <w:rsid w:val="00E569EA"/>
    <w:rsid w:val="00E56BF8"/>
    <w:rsid w:val="00E56F1D"/>
    <w:rsid w:val="00E57A48"/>
    <w:rsid w:val="00E61D77"/>
    <w:rsid w:val="00E6229E"/>
    <w:rsid w:val="00E64454"/>
    <w:rsid w:val="00E646B8"/>
    <w:rsid w:val="00E64852"/>
    <w:rsid w:val="00E6502E"/>
    <w:rsid w:val="00E65C52"/>
    <w:rsid w:val="00E66A64"/>
    <w:rsid w:val="00E66FF8"/>
    <w:rsid w:val="00E673BE"/>
    <w:rsid w:val="00E67775"/>
    <w:rsid w:val="00E70C13"/>
    <w:rsid w:val="00E715F3"/>
    <w:rsid w:val="00E71CB2"/>
    <w:rsid w:val="00E72E14"/>
    <w:rsid w:val="00E73A2B"/>
    <w:rsid w:val="00E74077"/>
    <w:rsid w:val="00E74268"/>
    <w:rsid w:val="00E7456E"/>
    <w:rsid w:val="00E751D3"/>
    <w:rsid w:val="00E76196"/>
    <w:rsid w:val="00E76ACD"/>
    <w:rsid w:val="00E7705B"/>
    <w:rsid w:val="00E77471"/>
    <w:rsid w:val="00E808E0"/>
    <w:rsid w:val="00E80D6B"/>
    <w:rsid w:val="00E80E26"/>
    <w:rsid w:val="00E816CE"/>
    <w:rsid w:val="00E81A39"/>
    <w:rsid w:val="00E8228D"/>
    <w:rsid w:val="00E82FC8"/>
    <w:rsid w:val="00E83061"/>
    <w:rsid w:val="00E851D8"/>
    <w:rsid w:val="00E85475"/>
    <w:rsid w:val="00E85B08"/>
    <w:rsid w:val="00E85D2B"/>
    <w:rsid w:val="00E86124"/>
    <w:rsid w:val="00E86174"/>
    <w:rsid w:val="00E865EF"/>
    <w:rsid w:val="00E867D0"/>
    <w:rsid w:val="00E86E9C"/>
    <w:rsid w:val="00E879EE"/>
    <w:rsid w:val="00E906A3"/>
    <w:rsid w:val="00E908B6"/>
    <w:rsid w:val="00E910A7"/>
    <w:rsid w:val="00E91BE5"/>
    <w:rsid w:val="00E920C7"/>
    <w:rsid w:val="00E920EE"/>
    <w:rsid w:val="00E935AA"/>
    <w:rsid w:val="00E94630"/>
    <w:rsid w:val="00E94698"/>
    <w:rsid w:val="00E946D4"/>
    <w:rsid w:val="00E947A3"/>
    <w:rsid w:val="00E95115"/>
    <w:rsid w:val="00E9639B"/>
    <w:rsid w:val="00E969AC"/>
    <w:rsid w:val="00E96A7A"/>
    <w:rsid w:val="00E96ED7"/>
    <w:rsid w:val="00E970A5"/>
    <w:rsid w:val="00E975EF"/>
    <w:rsid w:val="00E978BC"/>
    <w:rsid w:val="00E97B0F"/>
    <w:rsid w:val="00E97DE8"/>
    <w:rsid w:val="00EA04FE"/>
    <w:rsid w:val="00EA2828"/>
    <w:rsid w:val="00EA2A4A"/>
    <w:rsid w:val="00EA2AF3"/>
    <w:rsid w:val="00EA3AF4"/>
    <w:rsid w:val="00EA416E"/>
    <w:rsid w:val="00EA46D6"/>
    <w:rsid w:val="00EA4FBB"/>
    <w:rsid w:val="00EA607D"/>
    <w:rsid w:val="00EA6BBF"/>
    <w:rsid w:val="00EB041C"/>
    <w:rsid w:val="00EB0A76"/>
    <w:rsid w:val="00EB112C"/>
    <w:rsid w:val="00EB1E7C"/>
    <w:rsid w:val="00EB23CF"/>
    <w:rsid w:val="00EB2805"/>
    <w:rsid w:val="00EB3459"/>
    <w:rsid w:val="00EB41AB"/>
    <w:rsid w:val="00EB431C"/>
    <w:rsid w:val="00EB484A"/>
    <w:rsid w:val="00EB4EB9"/>
    <w:rsid w:val="00EB50E3"/>
    <w:rsid w:val="00EB645C"/>
    <w:rsid w:val="00EB6721"/>
    <w:rsid w:val="00EB6F97"/>
    <w:rsid w:val="00EC086D"/>
    <w:rsid w:val="00EC1800"/>
    <w:rsid w:val="00EC1D31"/>
    <w:rsid w:val="00EC1E8B"/>
    <w:rsid w:val="00EC240B"/>
    <w:rsid w:val="00EC2853"/>
    <w:rsid w:val="00EC32F4"/>
    <w:rsid w:val="00EC4146"/>
    <w:rsid w:val="00EC6632"/>
    <w:rsid w:val="00EC67ED"/>
    <w:rsid w:val="00EC6A76"/>
    <w:rsid w:val="00EC6AA7"/>
    <w:rsid w:val="00EC6EF6"/>
    <w:rsid w:val="00EC6F3F"/>
    <w:rsid w:val="00EC705C"/>
    <w:rsid w:val="00EC7349"/>
    <w:rsid w:val="00EC79FE"/>
    <w:rsid w:val="00ED1734"/>
    <w:rsid w:val="00ED2A58"/>
    <w:rsid w:val="00ED2EC5"/>
    <w:rsid w:val="00ED30A9"/>
    <w:rsid w:val="00ED47B3"/>
    <w:rsid w:val="00ED4A6A"/>
    <w:rsid w:val="00ED516B"/>
    <w:rsid w:val="00ED5DF9"/>
    <w:rsid w:val="00ED6DBD"/>
    <w:rsid w:val="00ED7FC6"/>
    <w:rsid w:val="00EE0A41"/>
    <w:rsid w:val="00EE0BF0"/>
    <w:rsid w:val="00EE195B"/>
    <w:rsid w:val="00EE241F"/>
    <w:rsid w:val="00EE2539"/>
    <w:rsid w:val="00EE3877"/>
    <w:rsid w:val="00EE3B33"/>
    <w:rsid w:val="00EE4294"/>
    <w:rsid w:val="00EE477F"/>
    <w:rsid w:val="00EE4969"/>
    <w:rsid w:val="00EE4EED"/>
    <w:rsid w:val="00EE6EE8"/>
    <w:rsid w:val="00EF1050"/>
    <w:rsid w:val="00EF1EC3"/>
    <w:rsid w:val="00EF20F9"/>
    <w:rsid w:val="00EF22BC"/>
    <w:rsid w:val="00EF2B4F"/>
    <w:rsid w:val="00EF30D8"/>
    <w:rsid w:val="00EF31FE"/>
    <w:rsid w:val="00EF32D9"/>
    <w:rsid w:val="00EF3F99"/>
    <w:rsid w:val="00EF4340"/>
    <w:rsid w:val="00EF45AD"/>
    <w:rsid w:val="00EF4687"/>
    <w:rsid w:val="00EF4730"/>
    <w:rsid w:val="00EF5CA2"/>
    <w:rsid w:val="00EF5EBA"/>
    <w:rsid w:val="00EF5F0F"/>
    <w:rsid w:val="00EF6864"/>
    <w:rsid w:val="00EF7261"/>
    <w:rsid w:val="00EF76B3"/>
    <w:rsid w:val="00EF7C8F"/>
    <w:rsid w:val="00F00218"/>
    <w:rsid w:val="00F0042C"/>
    <w:rsid w:val="00F013A3"/>
    <w:rsid w:val="00F021F7"/>
    <w:rsid w:val="00F02D5C"/>
    <w:rsid w:val="00F03EF4"/>
    <w:rsid w:val="00F04ADA"/>
    <w:rsid w:val="00F04E9C"/>
    <w:rsid w:val="00F052ED"/>
    <w:rsid w:val="00F05C48"/>
    <w:rsid w:val="00F05F4F"/>
    <w:rsid w:val="00F06344"/>
    <w:rsid w:val="00F06718"/>
    <w:rsid w:val="00F06AD5"/>
    <w:rsid w:val="00F105A5"/>
    <w:rsid w:val="00F10B54"/>
    <w:rsid w:val="00F1213B"/>
    <w:rsid w:val="00F124C8"/>
    <w:rsid w:val="00F12AA3"/>
    <w:rsid w:val="00F12D17"/>
    <w:rsid w:val="00F1361E"/>
    <w:rsid w:val="00F159C5"/>
    <w:rsid w:val="00F169AD"/>
    <w:rsid w:val="00F16E42"/>
    <w:rsid w:val="00F175BC"/>
    <w:rsid w:val="00F17C25"/>
    <w:rsid w:val="00F17D3F"/>
    <w:rsid w:val="00F21247"/>
    <w:rsid w:val="00F21649"/>
    <w:rsid w:val="00F21736"/>
    <w:rsid w:val="00F21F88"/>
    <w:rsid w:val="00F23186"/>
    <w:rsid w:val="00F24540"/>
    <w:rsid w:val="00F24863"/>
    <w:rsid w:val="00F24FBC"/>
    <w:rsid w:val="00F251B4"/>
    <w:rsid w:val="00F254CB"/>
    <w:rsid w:val="00F25CD7"/>
    <w:rsid w:val="00F25FFB"/>
    <w:rsid w:val="00F26506"/>
    <w:rsid w:val="00F26AAE"/>
    <w:rsid w:val="00F26E91"/>
    <w:rsid w:val="00F27F48"/>
    <w:rsid w:val="00F301C9"/>
    <w:rsid w:val="00F302D3"/>
    <w:rsid w:val="00F30AE5"/>
    <w:rsid w:val="00F32022"/>
    <w:rsid w:val="00F32041"/>
    <w:rsid w:val="00F32500"/>
    <w:rsid w:val="00F3284A"/>
    <w:rsid w:val="00F330F1"/>
    <w:rsid w:val="00F339EF"/>
    <w:rsid w:val="00F346B3"/>
    <w:rsid w:val="00F3662D"/>
    <w:rsid w:val="00F36D47"/>
    <w:rsid w:val="00F37656"/>
    <w:rsid w:val="00F40737"/>
    <w:rsid w:val="00F40CBA"/>
    <w:rsid w:val="00F41C19"/>
    <w:rsid w:val="00F427EC"/>
    <w:rsid w:val="00F45445"/>
    <w:rsid w:val="00F457F3"/>
    <w:rsid w:val="00F46166"/>
    <w:rsid w:val="00F46267"/>
    <w:rsid w:val="00F46F80"/>
    <w:rsid w:val="00F47077"/>
    <w:rsid w:val="00F47CC7"/>
    <w:rsid w:val="00F505C1"/>
    <w:rsid w:val="00F509B5"/>
    <w:rsid w:val="00F50E43"/>
    <w:rsid w:val="00F51FB8"/>
    <w:rsid w:val="00F522A9"/>
    <w:rsid w:val="00F5260A"/>
    <w:rsid w:val="00F52912"/>
    <w:rsid w:val="00F52DDA"/>
    <w:rsid w:val="00F5317C"/>
    <w:rsid w:val="00F539CC"/>
    <w:rsid w:val="00F554AD"/>
    <w:rsid w:val="00F55810"/>
    <w:rsid w:val="00F55892"/>
    <w:rsid w:val="00F567BA"/>
    <w:rsid w:val="00F57391"/>
    <w:rsid w:val="00F57469"/>
    <w:rsid w:val="00F57530"/>
    <w:rsid w:val="00F57790"/>
    <w:rsid w:val="00F57B6E"/>
    <w:rsid w:val="00F61556"/>
    <w:rsid w:val="00F62813"/>
    <w:rsid w:val="00F6315A"/>
    <w:rsid w:val="00F634D9"/>
    <w:rsid w:val="00F63A1B"/>
    <w:rsid w:val="00F64103"/>
    <w:rsid w:val="00F64183"/>
    <w:rsid w:val="00F64CA3"/>
    <w:rsid w:val="00F64CC3"/>
    <w:rsid w:val="00F64DB9"/>
    <w:rsid w:val="00F64E28"/>
    <w:rsid w:val="00F667F6"/>
    <w:rsid w:val="00F669EB"/>
    <w:rsid w:val="00F66F28"/>
    <w:rsid w:val="00F70004"/>
    <w:rsid w:val="00F704FE"/>
    <w:rsid w:val="00F7090C"/>
    <w:rsid w:val="00F710D5"/>
    <w:rsid w:val="00F73ED4"/>
    <w:rsid w:val="00F75520"/>
    <w:rsid w:val="00F75577"/>
    <w:rsid w:val="00F75E9A"/>
    <w:rsid w:val="00F76234"/>
    <w:rsid w:val="00F76273"/>
    <w:rsid w:val="00F765AA"/>
    <w:rsid w:val="00F76BAB"/>
    <w:rsid w:val="00F771E0"/>
    <w:rsid w:val="00F7726A"/>
    <w:rsid w:val="00F776A5"/>
    <w:rsid w:val="00F8033E"/>
    <w:rsid w:val="00F80776"/>
    <w:rsid w:val="00F80A4F"/>
    <w:rsid w:val="00F80C42"/>
    <w:rsid w:val="00F80CB3"/>
    <w:rsid w:val="00F81D87"/>
    <w:rsid w:val="00F82A78"/>
    <w:rsid w:val="00F832F1"/>
    <w:rsid w:val="00F839BA"/>
    <w:rsid w:val="00F83A4E"/>
    <w:rsid w:val="00F84A87"/>
    <w:rsid w:val="00F86751"/>
    <w:rsid w:val="00F86A3E"/>
    <w:rsid w:val="00F86A6E"/>
    <w:rsid w:val="00F86D1E"/>
    <w:rsid w:val="00F900AB"/>
    <w:rsid w:val="00F90558"/>
    <w:rsid w:val="00F90BEA"/>
    <w:rsid w:val="00F91D00"/>
    <w:rsid w:val="00F92A30"/>
    <w:rsid w:val="00F92C68"/>
    <w:rsid w:val="00F93632"/>
    <w:rsid w:val="00F942A2"/>
    <w:rsid w:val="00F9441A"/>
    <w:rsid w:val="00F948ED"/>
    <w:rsid w:val="00F95129"/>
    <w:rsid w:val="00F95350"/>
    <w:rsid w:val="00F95929"/>
    <w:rsid w:val="00F9596B"/>
    <w:rsid w:val="00F95E96"/>
    <w:rsid w:val="00F95FB6"/>
    <w:rsid w:val="00F96EEF"/>
    <w:rsid w:val="00F971FE"/>
    <w:rsid w:val="00F97A55"/>
    <w:rsid w:val="00F97C68"/>
    <w:rsid w:val="00F97C86"/>
    <w:rsid w:val="00F97F57"/>
    <w:rsid w:val="00FA02F7"/>
    <w:rsid w:val="00FA2FDA"/>
    <w:rsid w:val="00FA3D96"/>
    <w:rsid w:val="00FA52DC"/>
    <w:rsid w:val="00FA5C8A"/>
    <w:rsid w:val="00FA5CF1"/>
    <w:rsid w:val="00FA799F"/>
    <w:rsid w:val="00FA7F69"/>
    <w:rsid w:val="00FB0ED1"/>
    <w:rsid w:val="00FB1598"/>
    <w:rsid w:val="00FB15E3"/>
    <w:rsid w:val="00FB16DE"/>
    <w:rsid w:val="00FB16F5"/>
    <w:rsid w:val="00FB1B87"/>
    <w:rsid w:val="00FB2784"/>
    <w:rsid w:val="00FB2D7C"/>
    <w:rsid w:val="00FB35C9"/>
    <w:rsid w:val="00FB4AA1"/>
    <w:rsid w:val="00FB5090"/>
    <w:rsid w:val="00FB77A1"/>
    <w:rsid w:val="00FB7B32"/>
    <w:rsid w:val="00FC0975"/>
    <w:rsid w:val="00FC0E41"/>
    <w:rsid w:val="00FC0F74"/>
    <w:rsid w:val="00FC1082"/>
    <w:rsid w:val="00FC1565"/>
    <w:rsid w:val="00FC1846"/>
    <w:rsid w:val="00FC1F55"/>
    <w:rsid w:val="00FC202B"/>
    <w:rsid w:val="00FC26DE"/>
    <w:rsid w:val="00FC2D0C"/>
    <w:rsid w:val="00FC3128"/>
    <w:rsid w:val="00FC3AF6"/>
    <w:rsid w:val="00FC3C64"/>
    <w:rsid w:val="00FC404C"/>
    <w:rsid w:val="00FC4361"/>
    <w:rsid w:val="00FC5C81"/>
    <w:rsid w:val="00FC6836"/>
    <w:rsid w:val="00FC6B39"/>
    <w:rsid w:val="00FC7042"/>
    <w:rsid w:val="00FC78B9"/>
    <w:rsid w:val="00FC7C5A"/>
    <w:rsid w:val="00FD0916"/>
    <w:rsid w:val="00FD09B7"/>
    <w:rsid w:val="00FD0A8F"/>
    <w:rsid w:val="00FD0C0C"/>
    <w:rsid w:val="00FD0C1C"/>
    <w:rsid w:val="00FD11EE"/>
    <w:rsid w:val="00FD1C28"/>
    <w:rsid w:val="00FD201B"/>
    <w:rsid w:val="00FD2B2A"/>
    <w:rsid w:val="00FD37A7"/>
    <w:rsid w:val="00FD4AFB"/>
    <w:rsid w:val="00FD565E"/>
    <w:rsid w:val="00FD5AA0"/>
    <w:rsid w:val="00FD6400"/>
    <w:rsid w:val="00FD72AB"/>
    <w:rsid w:val="00FD739C"/>
    <w:rsid w:val="00FD7696"/>
    <w:rsid w:val="00FD7C20"/>
    <w:rsid w:val="00FE0E51"/>
    <w:rsid w:val="00FE1395"/>
    <w:rsid w:val="00FE1561"/>
    <w:rsid w:val="00FE1B0A"/>
    <w:rsid w:val="00FE2278"/>
    <w:rsid w:val="00FE2465"/>
    <w:rsid w:val="00FE2562"/>
    <w:rsid w:val="00FE2653"/>
    <w:rsid w:val="00FE3E7A"/>
    <w:rsid w:val="00FE4193"/>
    <w:rsid w:val="00FE4449"/>
    <w:rsid w:val="00FE45E2"/>
    <w:rsid w:val="00FE4A11"/>
    <w:rsid w:val="00FE5730"/>
    <w:rsid w:val="00FE6425"/>
    <w:rsid w:val="00FE6B30"/>
    <w:rsid w:val="00FE75F2"/>
    <w:rsid w:val="00FE75F8"/>
    <w:rsid w:val="00FE76A5"/>
    <w:rsid w:val="00FE7AAC"/>
    <w:rsid w:val="00FF0000"/>
    <w:rsid w:val="00FF05CE"/>
    <w:rsid w:val="00FF079A"/>
    <w:rsid w:val="00FF1009"/>
    <w:rsid w:val="00FF1870"/>
    <w:rsid w:val="00FF1B1C"/>
    <w:rsid w:val="00FF1D01"/>
    <w:rsid w:val="00FF2F86"/>
    <w:rsid w:val="00FF3249"/>
    <w:rsid w:val="00FF32DE"/>
    <w:rsid w:val="00FF443D"/>
    <w:rsid w:val="00FF5B6F"/>
    <w:rsid w:val="00FF5F18"/>
    <w:rsid w:val="00FF6643"/>
    <w:rsid w:val="00FF6939"/>
    <w:rsid w:val="00FF6C37"/>
    <w:rsid w:val="00FF766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555D8D10"/>
  <w15:docId w15:val="{E3857FEF-A220-47D7-974D-BD0E73FD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10"/>
    <w:rPr>
      <w:rFonts w:ascii="Times New Roman" w:hAnsi="Times New Roman"/>
      <w:sz w:val="24"/>
      <w:szCs w:val="22"/>
      <w:lang w:val="en-US" w:eastAsia="ja-JP"/>
    </w:rPr>
  </w:style>
  <w:style w:type="paragraph" w:styleId="Heading1">
    <w:name w:val="heading 1"/>
    <w:basedOn w:val="Normal"/>
    <w:next w:val="Normal"/>
    <w:link w:val="Heading1Char"/>
    <w:uiPriority w:val="9"/>
    <w:qFormat/>
    <w:rsid w:val="00E4771B"/>
    <w:pPr>
      <w:keepNext/>
      <w:keepLines/>
      <w:numPr>
        <w:numId w:val="1"/>
      </w:numPr>
      <w:pBdr>
        <w:bottom w:val="single" w:sz="4" w:space="1" w:color="595959"/>
      </w:pBdr>
      <w:spacing w:before="360"/>
      <w:outlineLvl w:val="0"/>
    </w:pPr>
    <w:rPr>
      <w:rFonts w:cs="Times New Roman"/>
      <w:b/>
      <w:bCs/>
      <w:smallCaps/>
      <w:color w:val="000000"/>
      <w:sz w:val="28"/>
      <w:szCs w:val="36"/>
      <w:lang w:val="x-none" w:eastAsia="x-none"/>
    </w:rPr>
  </w:style>
  <w:style w:type="paragraph" w:styleId="Heading2">
    <w:name w:val="heading 2"/>
    <w:basedOn w:val="Normal"/>
    <w:next w:val="Normal"/>
    <w:link w:val="Heading2Char"/>
    <w:uiPriority w:val="9"/>
    <w:unhideWhenUsed/>
    <w:qFormat/>
    <w:rsid w:val="00E4771B"/>
    <w:pPr>
      <w:keepNext/>
      <w:keepLines/>
      <w:numPr>
        <w:ilvl w:val="1"/>
        <w:numId w:val="1"/>
      </w:numPr>
      <w:spacing w:before="360"/>
      <w:outlineLvl w:val="1"/>
    </w:pPr>
    <w:rPr>
      <w:rFonts w:cs="Times New Roman"/>
      <w:b/>
      <w:bCs/>
      <w:smallCaps/>
      <w:color w:val="000000"/>
      <w:sz w:val="28"/>
      <w:szCs w:val="28"/>
    </w:rPr>
  </w:style>
  <w:style w:type="paragraph" w:styleId="Heading3">
    <w:name w:val="heading 3"/>
    <w:basedOn w:val="Normal"/>
    <w:next w:val="Normal"/>
    <w:link w:val="Heading3Char"/>
    <w:uiPriority w:val="9"/>
    <w:unhideWhenUsed/>
    <w:qFormat/>
    <w:rsid w:val="00782759"/>
    <w:pPr>
      <w:keepNext/>
      <w:keepLines/>
      <w:numPr>
        <w:ilvl w:val="2"/>
        <w:numId w:val="1"/>
      </w:numPr>
      <w:spacing w:before="200"/>
      <w:jc w:val="center"/>
      <w:outlineLvl w:val="2"/>
    </w:pPr>
    <w:rPr>
      <w:rFonts w:cs="Times New Roman"/>
      <w:b/>
      <w:bCs/>
      <w:color w:val="000000"/>
      <w:szCs w:val="20"/>
      <w:lang w:val="x-none" w:eastAsia="x-none"/>
    </w:rPr>
  </w:style>
  <w:style w:type="paragraph" w:styleId="Heading4">
    <w:name w:val="heading 4"/>
    <w:basedOn w:val="Normal"/>
    <w:next w:val="Normal"/>
    <w:link w:val="Heading4Char"/>
    <w:uiPriority w:val="9"/>
    <w:unhideWhenUsed/>
    <w:qFormat/>
    <w:rsid w:val="00CE1F36"/>
    <w:pPr>
      <w:keepNext/>
      <w:keepLines/>
      <w:numPr>
        <w:ilvl w:val="3"/>
        <w:numId w:val="1"/>
      </w:numPr>
      <w:spacing w:before="200"/>
      <w:outlineLvl w:val="3"/>
    </w:pPr>
    <w:rPr>
      <w:rFonts w:cs="Times New Roman"/>
      <w:b/>
      <w:bCs/>
      <w:iCs/>
      <w:color w:val="000000"/>
      <w:szCs w:val="20"/>
      <w:lang w:val="x-none" w:eastAsia="x-none"/>
    </w:rPr>
  </w:style>
  <w:style w:type="paragraph" w:styleId="Heading5">
    <w:name w:val="heading 5"/>
    <w:basedOn w:val="Normal"/>
    <w:next w:val="Normal"/>
    <w:link w:val="Heading5Char"/>
    <w:uiPriority w:val="9"/>
    <w:unhideWhenUsed/>
    <w:qFormat/>
    <w:pPr>
      <w:keepNext/>
      <w:keepLines/>
      <w:numPr>
        <w:ilvl w:val="4"/>
        <w:numId w:val="1"/>
      </w:numPr>
      <w:spacing w:before="200"/>
      <w:outlineLvl w:val="4"/>
    </w:pPr>
    <w:rPr>
      <w:rFonts w:ascii="Calibri Light" w:hAnsi="Calibri Light" w:cs="Times New Roman"/>
      <w:color w:val="252525"/>
      <w:sz w:val="20"/>
      <w:szCs w:val="20"/>
      <w:lang w:val="x-none" w:eastAsia="x-none"/>
    </w:rPr>
  </w:style>
  <w:style w:type="paragraph" w:styleId="Heading6">
    <w:name w:val="heading 6"/>
    <w:basedOn w:val="Normal"/>
    <w:next w:val="Normal"/>
    <w:link w:val="Heading6Char"/>
    <w:uiPriority w:val="9"/>
    <w:semiHidden/>
    <w:unhideWhenUsed/>
    <w:qFormat/>
    <w:pPr>
      <w:keepNext/>
      <w:keepLines/>
      <w:numPr>
        <w:ilvl w:val="5"/>
        <w:numId w:val="1"/>
      </w:numPr>
      <w:spacing w:before="200"/>
      <w:outlineLvl w:val="5"/>
    </w:pPr>
    <w:rPr>
      <w:rFonts w:ascii="Calibri Light" w:hAnsi="Calibri Light" w:cs="Times New Roman"/>
      <w:i/>
      <w:iCs/>
      <w:color w:val="252525"/>
      <w:sz w:val="20"/>
      <w:szCs w:val="20"/>
      <w:lang w:val="x-none" w:eastAsia="x-none"/>
    </w:rPr>
  </w:style>
  <w:style w:type="paragraph" w:styleId="Heading7">
    <w:name w:val="heading 7"/>
    <w:basedOn w:val="Normal"/>
    <w:next w:val="Normal"/>
    <w:link w:val="Heading7Char"/>
    <w:uiPriority w:val="9"/>
    <w:semiHidden/>
    <w:unhideWhenUsed/>
    <w:qFormat/>
    <w:pPr>
      <w:keepNext/>
      <w:keepLines/>
      <w:numPr>
        <w:ilvl w:val="6"/>
        <w:numId w:val="1"/>
      </w:numPr>
      <w:spacing w:before="200"/>
      <w:outlineLvl w:val="6"/>
    </w:pPr>
    <w:rPr>
      <w:rFonts w:ascii="Calibri Light"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pPr>
      <w:keepNext/>
      <w:keepLines/>
      <w:numPr>
        <w:ilvl w:val="7"/>
        <w:numId w:val="1"/>
      </w:numPr>
      <w:spacing w:before="200"/>
      <w:outlineLvl w:val="7"/>
    </w:pPr>
    <w:rPr>
      <w:rFonts w:ascii="Calibri Light" w:hAnsi="Calibri Light" w:cs="Times New Roman"/>
      <w:color w:val="404040"/>
      <w:sz w:val="20"/>
      <w:szCs w:val="20"/>
      <w:lang w:val="x-none" w:eastAsia="x-none"/>
    </w:rPr>
  </w:style>
  <w:style w:type="paragraph" w:styleId="Heading9">
    <w:name w:val="heading 9"/>
    <w:basedOn w:val="Normal"/>
    <w:next w:val="Normal"/>
    <w:link w:val="Heading9Char"/>
    <w:uiPriority w:val="9"/>
    <w:semiHidden/>
    <w:unhideWhenUsed/>
    <w:qFormat/>
    <w:pPr>
      <w:keepNext/>
      <w:keepLines/>
      <w:numPr>
        <w:ilvl w:val="8"/>
        <w:numId w:val="1"/>
      </w:numPr>
      <w:spacing w:before="200"/>
      <w:outlineLvl w:val="8"/>
    </w:pPr>
    <w:rPr>
      <w:rFonts w:ascii="Calibri Light"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contextualSpacing/>
    </w:pPr>
    <w:rPr>
      <w:rFonts w:ascii="Calibri Light" w:hAnsi="Calibri Light" w:cs="Times New Roman"/>
      <w:color w:val="000000"/>
      <w:sz w:val="56"/>
      <w:szCs w:val="56"/>
      <w:lang w:val="x-none" w:eastAsia="x-none"/>
    </w:rPr>
  </w:style>
  <w:style w:type="character" w:customStyle="1" w:styleId="TitleChar">
    <w:name w:val="Title Char"/>
    <w:link w:val="Title"/>
    <w:uiPriority w:val="10"/>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pPr>
      <w:numPr>
        <w:ilvl w:val="1"/>
      </w:numPr>
    </w:pPr>
    <w:rPr>
      <w:rFonts w:cs="Times New Roman"/>
      <w:color w:val="5A5A5A"/>
      <w:spacing w:val="10"/>
      <w:sz w:val="20"/>
      <w:szCs w:val="20"/>
      <w:lang w:val="x-none" w:eastAsia="x-none"/>
    </w:rPr>
  </w:style>
  <w:style w:type="character" w:customStyle="1" w:styleId="SubtitleChar">
    <w:name w:val="Subtitle Char"/>
    <w:link w:val="Subtitle"/>
    <w:uiPriority w:val="11"/>
    <w:rPr>
      <w:color w:val="5A5A5A"/>
      <w:spacing w:val="10"/>
    </w:rPr>
  </w:style>
  <w:style w:type="character" w:customStyle="1" w:styleId="Heading1Char">
    <w:name w:val="Heading 1 Char"/>
    <w:link w:val="Heading1"/>
    <w:uiPriority w:val="9"/>
    <w:rsid w:val="00E4771B"/>
    <w:rPr>
      <w:rFonts w:ascii="Times New Roman" w:hAnsi="Times New Roman" w:cs="Times New Roman"/>
      <w:b/>
      <w:bCs/>
      <w:smallCaps/>
      <w:color w:val="000000"/>
      <w:sz w:val="28"/>
      <w:szCs w:val="36"/>
      <w:lang w:val="x-none" w:eastAsia="x-none"/>
    </w:rPr>
  </w:style>
  <w:style w:type="character" w:customStyle="1" w:styleId="Heading2Char">
    <w:name w:val="Heading 2 Char"/>
    <w:link w:val="Heading2"/>
    <w:uiPriority w:val="9"/>
    <w:rsid w:val="00E4771B"/>
    <w:rPr>
      <w:rFonts w:ascii="Times New Roman" w:hAnsi="Times New Roman" w:cs="Times New Roman"/>
      <w:b/>
      <w:bCs/>
      <w:smallCaps/>
      <w:color w:val="000000"/>
      <w:sz w:val="28"/>
      <w:szCs w:val="28"/>
      <w:lang w:val="en-US" w:eastAsia="ja-JP"/>
    </w:rPr>
  </w:style>
  <w:style w:type="character" w:customStyle="1" w:styleId="Heading3Char">
    <w:name w:val="Heading 3 Char"/>
    <w:link w:val="Heading3"/>
    <w:uiPriority w:val="9"/>
    <w:rsid w:val="00782759"/>
    <w:rPr>
      <w:rFonts w:ascii="Times New Roman" w:hAnsi="Times New Roman" w:cs="Times New Roman"/>
      <w:b/>
      <w:bCs/>
      <w:color w:val="000000"/>
      <w:sz w:val="24"/>
      <w:lang w:val="x-none" w:eastAsia="x-none"/>
    </w:rPr>
  </w:style>
  <w:style w:type="character" w:customStyle="1" w:styleId="Heading4Char">
    <w:name w:val="Heading 4 Char"/>
    <w:link w:val="Heading4"/>
    <w:uiPriority w:val="9"/>
    <w:rsid w:val="00CE1F36"/>
    <w:rPr>
      <w:rFonts w:ascii="Times New Roman" w:hAnsi="Times New Roman" w:cs="Times New Roman"/>
      <w:b/>
      <w:bCs/>
      <w:iCs/>
      <w:color w:val="000000"/>
      <w:sz w:val="24"/>
      <w:lang w:val="x-none" w:eastAsia="x-none"/>
    </w:rPr>
  </w:style>
  <w:style w:type="character" w:customStyle="1" w:styleId="Heading5Char">
    <w:name w:val="Heading 5 Char"/>
    <w:link w:val="Heading5"/>
    <w:uiPriority w:val="9"/>
    <w:rPr>
      <w:rFonts w:ascii="Calibri Light" w:hAnsi="Calibri Light" w:cs="Times New Roman"/>
      <w:color w:val="252525"/>
      <w:lang w:val="x-none" w:eastAsia="x-none"/>
    </w:rPr>
  </w:style>
  <w:style w:type="character" w:customStyle="1" w:styleId="Heading6Char">
    <w:name w:val="Heading 6 Char"/>
    <w:link w:val="Heading6"/>
    <w:uiPriority w:val="9"/>
    <w:semiHidden/>
    <w:rPr>
      <w:rFonts w:ascii="Calibri Light" w:hAnsi="Calibri Light" w:cs="Times New Roman"/>
      <w:i/>
      <w:iCs/>
      <w:color w:val="252525"/>
      <w:lang w:val="x-none" w:eastAsia="x-none"/>
    </w:rPr>
  </w:style>
  <w:style w:type="character" w:customStyle="1" w:styleId="Heading7Char">
    <w:name w:val="Heading 7 Char"/>
    <w:link w:val="Heading7"/>
    <w:uiPriority w:val="9"/>
    <w:semiHidden/>
    <w:rPr>
      <w:rFonts w:ascii="Calibri Light" w:hAnsi="Calibri Light" w:cs="Times New Roman"/>
      <w:i/>
      <w:iCs/>
      <w:color w:val="404040"/>
      <w:lang w:val="x-none" w:eastAsia="x-none"/>
    </w:rPr>
  </w:style>
  <w:style w:type="character" w:customStyle="1" w:styleId="Heading8Char">
    <w:name w:val="Heading 8 Char"/>
    <w:link w:val="Heading8"/>
    <w:uiPriority w:val="9"/>
    <w:semiHidden/>
    <w:rPr>
      <w:rFonts w:ascii="Calibri Light" w:hAnsi="Calibri Light" w:cs="Times New Roman"/>
      <w:color w:val="404040"/>
      <w:lang w:val="x-none" w:eastAsia="x-none"/>
    </w:rPr>
  </w:style>
  <w:style w:type="character" w:customStyle="1" w:styleId="Heading9Char">
    <w:name w:val="Heading 9 Char"/>
    <w:link w:val="Heading9"/>
    <w:uiPriority w:val="9"/>
    <w:semiHidden/>
    <w:rPr>
      <w:rFonts w:ascii="Calibri Light" w:hAnsi="Calibri Light" w:cs="Times New Roman"/>
      <w:i/>
      <w:iCs/>
      <w:color w:val="404040"/>
      <w:lang w:val="x-none" w:eastAsia="x-none"/>
    </w:rPr>
  </w:style>
  <w:style w:type="character" w:styleId="SubtleEmphasis">
    <w:name w:val="Subtle Emphasis"/>
    <w:uiPriority w:val="19"/>
    <w:qFormat/>
    <w:rPr>
      <w:i/>
      <w:iCs/>
      <w:color w:val="404040"/>
    </w:rPr>
  </w:style>
  <w:style w:type="character" w:styleId="Emphasis">
    <w:name w:val="Emphasis"/>
    <w:uiPriority w:val="20"/>
    <w:qFormat/>
    <w:rPr>
      <w:i/>
      <w:iCs/>
      <w:color w:val="auto"/>
    </w:rPr>
  </w:style>
  <w:style w:type="character" w:styleId="IntenseEmphasis">
    <w:name w:val="Intense Emphasis"/>
    <w:uiPriority w:val="21"/>
    <w:qFormat/>
    <w:rPr>
      <w:b/>
      <w:bCs/>
      <w:i/>
      <w:iCs/>
      <w:caps/>
    </w:rPr>
  </w:style>
  <w:style w:type="character" w:styleId="Strong">
    <w:name w:val="Strong"/>
    <w:uiPriority w:val="22"/>
    <w:qFormat/>
    <w:rPr>
      <w:b/>
      <w:bCs/>
      <w:color w:val="000000"/>
    </w:rPr>
  </w:style>
  <w:style w:type="paragraph" w:styleId="Quote">
    <w:name w:val="Quote"/>
    <w:basedOn w:val="Normal"/>
    <w:next w:val="Normal"/>
    <w:link w:val="QuoteChar"/>
    <w:uiPriority w:val="29"/>
    <w:qFormat/>
    <w:pPr>
      <w:spacing w:before="160"/>
      <w:ind w:left="720" w:right="720"/>
    </w:pPr>
    <w:rPr>
      <w:rFonts w:cs="Times New Roman"/>
      <w:i/>
      <w:iCs/>
      <w:color w:val="000000"/>
      <w:sz w:val="20"/>
      <w:szCs w:val="20"/>
      <w:lang w:val="x-none" w:eastAsia="x-none"/>
    </w:rPr>
  </w:style>
  <w:style w:type="character" w:customStyle="1" w:styleId="QuoteChar">
    <w:name w:val="Quote Char"/>
    <w:link w:val="Quote"/>
    <w:uiPriority w:val="29"/>
    <w:rPr>
      <w:i/>
      <w:iCs/>
      <w:color w:val="000000"/>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ind w:left="936" w:right="936"/>
      <w:jc w:val="center"/>
    </w:pPr>
    <w:rPr>
      <w:rFonts w:cs="Times New Roman"/>
      <w:color w:val="000000"/>
      <w:sz w:val="20"/>
      <w:szCs w:val="20"/>
      <w:lang w:val="x-none" w:eastAsia="x-none"/>
    </w:rPr>
  </w:style>
  <w:style w:type="character" w:customStyle="1" w:styleId="IntenseQuoteChar">
    <w:name w:val="Intense Quote Char"/>
    <w:link w:val="IntenseQuote"/>
    <w:uiPriority w:val="30"/>
    <w:rPr>
      <w:color w:val="000000"/>
      <w:shd w:val="clear" w:color="auto" w:fill="F2F2F2"/>
    </w:rPr>
  </w:style>
  <w:style w:type="character" w:styleId="SubtleReference">
    <w:name w:val="Subtle Reference"/>
    <w:uiPriority w:val="31"/>
    <w:qFormat/>
    <w:rPr>
      <w:smallCaps/>
      <w:color w:val="404040"/>
      <w:u w:val="single" w:color="7F7F7F"/>
    </w:rPr>
  </w:style>
  <w:style w:type="character" w:styleId="IntenseReference">
    <w:name w:val="Intense Reference"/>
    <w:uiPriority w:val="32"/>
    <w:qFormat/>
    <w:rPr>
      <w:b/>
      <w:bCs/>
      <w:smallCaps/>
      <w:u w:val="single"/>
    </w:rPr>
  </w:style>
  <w:style w:type="character" w:styleId="BookTitle">
    <w:name w:val="Book Title"/>
    <w:uiPriority w:val="33"/>
    <w:qFormat/>
    <w:rPr>
      <w:b w:val="0"/>
      <w:bCs w:val="0"/>
      <w:smallCaps/>
      <w:spacing w:val="5"/>
    </w:rPr>
  </w:style>
  <w:style w:type="paragraph" w:styleId="Caption">
    <w:name w:val="caption"/>
    <w:basedOn w:val="Normal"/>
    <w:next w:val="Normal"/>
    <w:uiPriority w:val="35"/>
    <w:unhideWhenUsed/>
    <w:qFormat/>
    <w:pPr>
      <w:spacing w:after="200"/>
    </w:pPr>
    <w:rPr>
      <w:i/>
      <w:iCs/>
      <w:color w:val="32323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uiPriority w:val="1"/>
    <w:qFormat/>
    <w:rPr>
      <w:sz w:val="22"/>
      <w:szCs w:val="22"/>
      <w:lang w:val="en-US" w:eastAsia="ja-JP"/>
    </w:rPr>
  </w:style>
  <w:style w:type="paragraph" w:styleId="ListParagraph">
    <w:name w:val="List Paragraph"/>
    <w:aliases w:val="2"/>
    <w:basedOn w:val="Normal"/>
    <w:link w:val="ListParagraphChar"/>
    <w:uiPriority w:val="34"/>
    <w:qFormat/>
    <w:pPr>
      <w:ind w:left="720"/>
      <w:contextualSpacing/>
    </w:pPr>
  </w:style>
  <w:style w:type="character" w:styleId="CommentReference">
    <w:name w:val="annotation reference"/>
    <w:uiPriority w:val="99"/>
    <w:semiHidden/>
    <w:unhideWhenUsed/>
    <w:rsid w:val="001163FE"/>
    <w:rPr>
      <w:sz w:val="16"/>
      <w:szCs w:val="16"/>
    </w:rPr>
  </w:style>
  <w:style w:type="paragraph" w:styleId="CommentText">
    <w:name w:val="annotation text"/>
    <w:basedOn w:val="Normal"/>
    <w:link w:val="CommentTextChar"/>
    <w:uiPriority w:val="99"/>
    <w:unhideWhenUsed/>
    <w:rsid w:val="001163FE"/>
    <w:pPr>
      <w:spacing w:after="200" w:line="276" w:lineRule="auto"/>
    </w:pPr>
    <w:rPr>
      <w:rFonts w:eastAsia="Times New Roman" w:cs="Times New Roman"/>
      <w:sz w:val="20"/>
      <w:szCs w:val="20"/>
      <w:lang w:val="lv-LV" w:eastAsia="lv-LV"/>
    </w:rPr>
  </w:style>
  <w:style w:type="character" w:customStyle="1" w:styleId="CommentTextChar">
    <w:name w:val="Comment Text Char"/>
    <w:link w:val="CommentText"/>
    <w:uiPriority w:val="99"/>
    <w:rsid w:val="001163FE"/>
    <w:rPr>
      <w:rFonts w:ascii="Calibri" w:eastAsia="Times New Roman" w:hAnsi="Calibri" w:cs="Times New Roman"/>
      <w:sz w:val="20"/>
      <w:szCs w:val="20"/>
      <w:lang w:val="lv-LV" w:eastAsia="lv-LV"/>
    </w:rPr>
  </w:style>
  <w:style w:type="paragraph" w:styleId="BalloonText">
    <w:name w:val="Balloon Text"/>
    <w:basedOn w:val="Normal"/>
    <w:link w:val="BalloonTextChar"/>
    <w:uiPriority w:val="99"/>
    <w:semiHidden/>
    <w:unhideWhenUsed/>
    <w:rsid w:val="001163FE"/>
    <w:rPr>
      <w:rFonts w:ascii="Segoe UI" w:hAnsi="Segoe UI" w:cs="Times New Roman"/>
      <w:sz w:val="18"/>
      <w:szCs w:val="18"/>
      <w:lang w:val="x-none" w:eastAsia="x-none"/>
    </w:rPr>
  </w:style>
  <w:style w:type="character" w:customStyle="1" w:styleId="BalloonTextChar">
    <w:name w:val="Balloon Text Char"/>
    <w:link w:val="BalloonText"/>
    <w:uiPriority w:val="99"/>
    <w:semiHidden/>
    <w:rsid w:val="001163FE"/>
    <w:rPr>
      <w:rFonts w:ascii="Segoe UI" w:hAnsi="Segoe UI" w:cs="Segoe UI"/>
      <w:sz w:val="18"/>
      <w:szCs w:val="18"/>
    </w:rPr>
  </w:style>
  <w:style w:type="table" w:styleId="TableGrid">
    <w:name w:val="Table Grid"/>
    <w:basedOn w:val="TableNormal"/>
    <w:uiPriority w:val="39"/>
    <w:rsid w:val="001163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124C8"/>
    <w:pPr>
      <w:spacing w:after="160" w:line="240" w:lineRule="auto"/>
    </w:pPr>
    <w:rPr>
      <w:b/>
      <w:bCs/>
    </w:rPr>
  </w:style>
  <w:style w:type="character" w:customStyle="1" w:styleId="CommentSubjectChar">
    <w:name w:val="Comment Subject Char"/>
    <w:link w:val="CommentSubject"/>
    <w:uiPriority w:val="99"/>
    <w:semiHidden/>
    <w:rsid w:val="00F124C8"/>
    <w:rPr>
      <w:rFonts w:ascii="Calibri" w:eastAsia="Times New Roman" w:hAnsi="Calibri" w:cs="Times New Roman"/>
      <w:b/>
      <w:bCs/>
      <w:sz w:val="20"/>
      <w:szCs w:val="20"/>
      <w:lang w:val="lv-LV" w:eastAsia="lv-LV"/>
    </w:rPr>
  </w:style>
  <w:style w:type="paragraph" w:customStyle="1" w:styleId="Rindkopas">
    <w:name w:val="Rindkopas"/>
    <w:basedOn w:val="ListParagraph"/>
    <w:link w:val="RindkopasChar"/>
    <w:uiPriority w:val="99"/>
    <w:qFormat/>
    <w:rsid w:val="00A13FD5"/>
    <w:pPr>
      <w:numPr>
        <w:numId w:val="2"/>
      </w:numPr>
      <w:spacing w:before="240" w:after="240"/>
      <w:contextualSpacing w:val="0"/>
      <w:jc w:val="both"/>
    </w:pPr>
    <w:rPr>
      <w:rFonts w:eastAsia="Calibri" w:cs="Times New Roman"/>
      <w:szCs w:val="24"/>
      <w:lang w:val="x-none" w:eastAsia="x-none"/>
    </w:rPr>
  </w:style>
  <w:style w:type="character" w:styleId="Hyperlink">
    <w:name w:val="Hyperlink"/>
    <w:uiPriority w:val="99"/>
    <w:unhideWhenUsed/>
    <w:rsid w:val="006058D9"/>
    <w:rPr>
      <w:color w:val="0000FF"/>
      <w:u w:val="single"/>
    </w:rPr>
  </w:style>
  <w:style w:type="character" w:customStyle="1" w:styleId="RindkopasChar">
    <w:name w:val="Rindkopas Char"/>
    <w:link w:val="Rindkopas"/>
    <w:uiPriority w:val="99"/>
    <w:locked/>
    <w:rsid w:val="006058D9"/>
    <w:rPr>
      <w:rFonts w:ascii="Times New Roman" w:eastAsia="Calibri" w:hAnsi="Times New Roman" w:cs="Times New Roman"/>
      <w:sz w:val="24"/>
      <w:szCs w:val="24"/>
      <w:lang w:val="x-none" w:eastAsia="x-none"/>
    </w:rPr>
  </w:style>
  <w:style w:type="paragraph" w:styleId="FootnoteText">
    <w:name w:val="footnote text"/>
    <w:aliases w:val="Footnote,Fußnote Char,Fußnote Char Char,Fußnote Char Char Char Char Char Char,Fußnote,-E Fußnotentext,footnote text,Fußnotentext Ursprung,single space,FOOTNOTES,fn,Footnote Text Char2 Char,Footnote Text Char Char1 Char,Schriftart: 9 pt,f,F"/>
    <w:basedOn w:val="Normal"/>
    <w:link w:val="FootnoteTextChar"/>
    <w:uiPriority w:val="99"/>
    <w:unhideWhenUsed/>
    <w:rsid w:val="006058D9"/>
    <w:rPr>
      <w:rFonts w:eastAsia="Calibri" w:cs="Times New Roman"/>
      <w:sz w:val="20"/>
      <w:szCs w:val="20"/>
      <w:lang w:val="lv-LV" w:eastAsia="en-US"/>
    </w:rPr>
  </w:style>
  <w:style w:type="character" w:customStyle="1" w:styleId="FootnoteTextChar">
    <w:name w:val="Footnote Text Char"/>
    <w:aliases w:val="Footnote Char,Fußnote Char Char1,Fußnote Char Char Char,Fußnote Char Char Char Char Char Char Char,Fußnote Char1,-E Fußnotentext Char,footnote text Char,Fußnotentext Ursprung Char,single space Char,FOOTNOTES Char,fn Char,f Char1"/>
    <w:link w:val="FootnoteText"/>
    <w:uiPriority w:val="99"/>
    <w:rsid w:val="006058D9"/>
    <w:rPr>
      <w:rFonts w:ascii="Times New Roman" w:eastAsia="Calibri" w:hAnsi="Times New Roman" w:cs="Times New Roman"/>
      <w:sz w:val="20"/>
      <w:szCs w:val="20"/>
      <w:lang w:val="lv-LV"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uiPriority w:val="99"/>
    <w:unhideWhenUsed/>
    <w:rsid w:val="006058D9"/>
    <w:rPr>
      <w:vertAlign w:val="superscript"/>
    </w:rPr>
  </w:style>
  <w:style w:type="paragraph" w:styleId="TOC3">
    <w:name w:val="toc 3"/>
    <w:basedOn w:val="Normal"/>
    <w:next w:val="Normal"/>
    <w:autoRedefine/>
    <w:uiPriority w:val="39"/>
    <w:unhideWhenUsed/>
    <w:rsid w:val="00782759"/>
    <w:pPr>
      <w:tabs>
        <w:tab w:val="right" w:leader="dot" w:pos="9350"/>
      </w:tabs>
      <w:spacing w:after="100"/>
      <w:ind w:left="440"/>
      <w:jc w:val="both"/>
    </w:pPr>
    <w:rPr>
      <w:rFonts w:cs="Times New Roman"/>
      <w:noProof/>
      <w:szCs w:val="24"/>
      <w:lang w:val="lv-LV" w:eastAsia="x-none"/>
    </w:rPr>
  </w:style>
  <w:style w:type="paragraph" w:customStyle="1" w:styleId="Parasts1">
    <w:name w:val="Parasts1"/>
    <w:qFormat/>
    <w:rsid w:val="0065469E"/>
    <w:pPr>
      <w:spacing w:after="200" w:line="276" w:lineRule="auto"/>
    </w:pPr>
    <w:rPr>
      <w:rFonts w:eastAsia="Times New Roman" w:cs="Times New Roman"/>
      <w:sz w:val="22"/>
      <w:szCs w:val="22"/>
    </w:rPr>
  </w:style>
  <w:style w:type="paragraph" w:customStyle="1" w:styleId="Default">
    <w:name w:val="Default"/>
    <w:basedOn w:val="Normal"/>
    <w:rsid w:val="0065469E"/>
    <w:pPr>
      <w:autoSpaceDE w:val="0"/>
      <w:autoSpaceDN w:val="0"/>
    </w:pPr>
    <w:rPr>
      <w:rFonts w:eastAsia="Calibri" w:cs="Times New Roman"/>
      <w:color w:val="000000"/>
      <w:szCs w:val="24"/>
      <w:lang w:val="lv-LV" w:eastAsia="lv-LV"/>
    </w:rPr>
  </w:style>
  <w:style w:type="paragraph" w:customStyle="1" w:styleId="Stils2">
    <w:name w:val="Stils2"/>
    <w:basedOn w:val="Normal"/>
    <w:autoRedefine/>
    <w:rsid w:val="00EC4146"/>
    <w:pPr>
      <w:numPr>
        <w:numId w:val="43"/>
      </w:numPr>
      <w:jc w:val="both"/>
    </w:pPr>
    <w:rPr>
      <w:rFonts w:eastAsia="Times New Roman" w:cs="Times New Roman"/>
      <w:snapToGrid w:val="0"/>
      <w:szCs w:val="24"/>
      <w:lang w:val="lv-LV" w:eastAsia="lv-LV"/>
    </w:rPr>
  </w:style>
  <w:style w:type="paragraph" w:customStyle="1" w:styleId="tv20787921">
    <w:name w:val="tv207_87_921"/>
    <w:basedOn w:val="Parasts1"/>
    <w:rsid w:val="0065469E"/>
    <w:pPr>
      <w:spacing w:after="567" w:line="360" w:lineRule="auto"/>
      <w:jc w:val="center"/>
    </w:pPr>
    <w:rPr>
      <w:rFonts w:ascii="Verdana" w:hAnsi="Verdana"/>
      <w:b/>
      <w:bCs/>
      <w:sz w:val="28"/>
      <w:szCs w:val="28"/>
    </w:rPr>
  </w:style>
  <w:style w:type="paragraph" w:customStyle="1" w:styleId="Text2">
    <w:name w:val="Text 2"/>
    <w:basedOn w:val="Parasts1"/>
    <w:rsid w:val="003A417E"/>
    <w:pPr>
      <w:tabs>
        <w:tab w:val="left" w:pos="2302"/>
      </w:tabs>
      <w:spacing w:after="240" w:line="240" w:lineRule="auto"/>
      <w:ind w:left="1202"/>
      <w:jc w:val="both"/>
    </w:pPr>
    <w:rPr>
      <w:rFonts w:ascii="Times New Roman" w:hAnsi="Times New Roman"/>
      <w:sz w:val="24"/>
      <w:szCs w:val="20"/>
      <w:lang w:val="en-GB" w:eastAsia="en-US"/>
    </w:rPr>
  </w:style>
  <w:style w:type="paragraph" w:customStyle="1" w:styleId="Style1">
    <w:name w:val="Style1"/>
    <w:basedOn w:val="Heading3"/>
    <w:link w:val="Style1Char"/>
    <w:qFormat/>
    <w:rsid w:val="00CE3633"/>
    <w:pPr>
      <w:numPr>
        <w:ilvl w:val="0"/>
        <w:numId w:val="0"/>
      </w:numPr>
      <w:ind w:left="720"/>
    </w:pPr>
    <w:rPr>
      <w:szCs w:val="24"/>
      <w:lang w:val="lv-LV"/>
    </w:rPr>
  </w:style>
  <w:style w:type="paragraph" w:styleId="TOC2">
    <w:name w:val="toc 2"/>
    <w:basedOn w:val="Normal"/>
    <w:next w:val="Normal"/>
    <w:autoRedefine/>
    <w:uiPriority w:val="39"/>
    <w:unhideWhenUsed/>
    <w:rsid w:val="00EF5EBA"/>
    <w:pPr>
      <w:tabs>
        <w:tab w:val="left" w:pos="880"/>
        <w:tab w:val="right" w:leader="dot" w:pos="9607"/>
      </w:tabs>
      <w:ind w:left="220"/>
      <w:jc w:val="both"/>
    </w:pPr>
  </w:style>
  <w:style w:type="character" w:customStyle="1" w:styleId="ListParagraphChar">
    <w:name w:val="List Paragraph Char"/>
    <w:aliases w:val="2 Char"/>
    <w:link w:val="ListParagraph"/>
    <w:uiPriority w:val="34"/>
    <w:rsid w:val="00812C11"/>
  </w:style>
  <w:style w:type="paragraph" w:styleId="Header">
    <w:name w:val="header"/>
    <w:basedOn w:val="Normal"/>
    <w:link w:val="HeaderChar"/>
    <w:unhideWhenUsed/>
    <w:rsid w:val="003B5E5A"/>
    <w:pPr>
      <w:tabs>
        <w:tab w:val="center" w:pos="4153"/>
        <w:tab w:val="right" w:pos="8306"/>
      </w:tabs>
    </w:pPr>
    <w:rPr>
      <w:rFonts w:cs="Times New Roman"/>
    </w:rPr>
  </w:style>
  <w:style w:type="character" w:customStyle="1" w:styleId="HeaderChar">
    <w:name w:val="Header Char"/>
    <w:link w:val="Header"/>
    <w:rsid w:val="003B5E5A"/>
    <w:rPr>
      <w:sz w:val="22"/>
      <w:szCs w:val="22"/>
      <w:lang w:val="en-US" w:eastAsia="ja-JP"/>
    </w:rPr>
  </w:style>
  <w:style w:type="paragraph" w:styleId="Footer">
    <w:name w:val="footer"/>
    <w:basedOn w:val="Normal"/>
    <w:link w:val="FooterChar"/>
    <w:uiPriority w:val="99"/>
    <w:unhideWhenUsed/>
    <w:rsid w:val="003B5E5A"/>
    <w:pPr>
      <w:tabs>
        <w:tab w:val="center" w:pos="4153"/>
        <w:tab w:val="right" w:pos="8306"/>
      </w:tabs>
    </w:pPr>
    <w:rPr>
      <w:rFonts w:cs="Times New Roman"/>
    </w:rPr>
  </w:style>
  <w:style w:type="character" w:customStyle="1" w:styleId="FooterChar">
    <w:name w:val="Footer Char"/>
    <w:link w:val="Footer"/>
    <w:uiPriority w:val="99"/>
    <w:rsid w:val="003B5E5A"/>
    <w:rPr>
      <w:sz w:val="22"/>
      <w:szCs w:val="22"/>
      <w:lang w:val="en-US" w:eastAsia="ja-JP"/>
    </w:rPr>
  </w:style>
  <w:style w:type="paragraph" w:styleId="NormalWeb">
    <w:name w:val="Normal (Web)"/>
    <w:basedOn w:val="Normal"/>
    <w:unhideWhenUsed/>
    <w:rsid w:val="00262BB8"/>
    <w:pPr>
      <w:spacing w:before="100" w:beforeAutospacing="1" w:after="100" w:afterAutospacing="1"/>
    </w:pPr>
    <w:rPr>
      <w:rFonts w:eastAsia="Times New Roman" w:cs="Times New Roman"/>
      <w:szCs w:val="24"/>
      <w:lang w:val="lv-LV" w:eastAsia="lv-LV"/>
    </w:rPr>
  </w:style>
  <w:style w:type="paragraph" w:styleId="Revision">
    <w:name w:val="Revision"/>
    <w:hidden/>
    <w:uiPriority w:val="99"/>
    <w:semiHidden/>
    <w:rsid w:val="002A1852"/>
    <w:rPr>
      <w:sz w:val="22"/>
      <w:szCs w:val="22"/>
      <w:lang w:val="en-US" w:eastAsia="ja-JP"/>
    </w:rPr>
  </w:style>
  <w:style w:type="character" w:styleId="FollowedHyperlink">
    <w:name w:val="FollowedHyperlink"/>
    <w:aliases w:val="Footnote Text Char1,Footnote Text Char Char,Footnote Text Char1 Char Char,Footnote Text Char Char Char Char,Footnote Text Char1 Char Char1 Char Char,Footnote Text Char Char Char Char Char Char"/>
    <w:uiPriority w:val="99"/>
    <w:rsid w:val="000E1AC7"/>
    <w:rPr>
      <w:lang w:val="en-AU" w:eastAsia="en-US" w:bidi="ar-SA"/>
    </w:rPr>
  </w:style>
  <w:style w:type="paragraph" w:customStyle="1" w:styleId="CharCharChar1CharCharCharCharCharCharCharChar">
    <w:name w:val="Char Char Char1 Char Char Char Char Char Char Char Char"/>
    <w:basedOn w:val="Normal"/>
    <w:autoRedefine/>
    <w:rsid w:val="000E1AC7"/>
    <w:pPr>
      <w:spacing w:before="40"/>
    </w:pPr>
    <w:rPr>
      <w:rFonts w:eastAsia="Times New Roman" w:cs="Times New Roman"/>
      <w:szCs w:val="24"/>
      <w:lang w:val="pl-PL" w:eastAsia="pl-PL"/>
    </w:rPr>
  </w:style>
  <w:style w:type="character" w:customStyle="1" w:styleId="st1">
    <w:name w:val="st1"/>
    <w:rsid w:val="006D14A6"/>
  </w:style>
  <w:style w:type="character" w:customStyle="1" w:styleId="hps">
    <w:name w:val="hps"/>
    <w:uiPriority w:val="99"/>
    <w:rsid w:val="0047162A"/>
  </w:style>
  <w:style w:type="character" w:customStyle="1" w:styleId="apple-converted-space">
    <w:name w:val="apple-converted-space"/>
    <w:rsid w:val="00BD64BA"/>
  </w:style>
  <w:style w:type="character" w:customStyle="1" w:styleId="shorttext">
    <w:name w:val="short_text"/>
    <w:rsid w:val="006904DA"/>
  </w:style>
  <w:style w:type="paragraph" w:customStyle="1" w:styleId="Tiret0">
    <w:name w:val="Tiret 0"/>
    <w:basedOn w:val="Normal"/>
    <w:rsid w:val="006904DA"/>
    <w:pPr>
      <w:numPr>
        <w:numId w:val="14"/>
      </w:numPr>
      <w:spacing w:before="120" w:after="120"/>
      <w:jc w:val="both"/>
    </w:pPr>
    <w:rPr>
      <w:rFonts w:eastAsia="Times New Roman" w:cs="Times New Roman"/>
      <w:szCs w:val="24"/>
      <w:lang w:val="en-GB" w:eastAsia="fr-BE"/>
    </w:rPr>
  </w:style>
  <w:style w:type="paragraph" w:customStyle="1" w:styleId="naisc">
    <w:name w:val="naisc"/>
    <w:basedOn w:val="Normal"/>
    <w:rsid w:val="006904DA"/>
    <w:pPr>
      <w:suppressAutoHyphens/>
      <w:spacing w:before="75" w:after="75"/>
      <w:jc w:val="center"/>
    </w:pPr>
    <w:rPr>
      <w:rFonts w:eastAsia="Times New Roman" w:cs="Times New Roman"/>
      <w:szCs w:val="24"/>
      <w:lang w:val="lv-LV" w:eastAsia="ar-SA"/>
    </w:rPr>
  </w:style>
  <w:style w:type="paragraph" w:customStyle="1" w:styleId="naisf">
    <w:name w:val="naisf"/>
    <w:basedOn w:val="Normal"/>
    <w:rsid w:val="00AD5FEB"/>
    <w:pPr>
      <w:spacing w:before="100" w:beforeAutospacing="1" w:after="100" w:afterAutospacing="1"/>
    </w:pPr>
    <w:rPr>
      <w:rFonts w:eastAsia="Times New Roman" w:cs="Times New Roman"/>
      <w:szCs w:val="24"/>
      <w:lang w:val="lv-LV" w:eastAsia="lv-LV"/>
    </w:rPr>
  </w:style>
  <w:style w:type="paragraph" w:styleId="TOC1">
    <w:name w:val="toc 1"/>
    <w:basedOn w:val="Normal"/>
    <w:next w:val="Normal"/>
    <w:autoRedefine/>
    <w:uiPriority w:val="39"/>
    <w:unhideWhenUsed/>
    <w:rsid w:val="00151F8C"/>
    <w:pPr>
      <w:tabs>
        <w:tab w:val="right" w:leader="dot" w:pos="9639"/>
      </w:tabs>
      <w:spacing w:after="120"/>
      <w:ind w:right="27"/>
      <w:jc w:val="both"/>
    </w:pPr>
    <w:rPr>
      <w:rFonts w:cs="Times New Roman"/>
      <w:b/>
      <w:noProof/>
      <w:szCs w:val="24"/>
      <w:lang w:val="lv-LV"/>
    </w:rPr>
  </w:style>
  <w:style w:type="character" w:customStyle="1" w:styleId="Style1Char">
    <w:name w:val="Style1 Char"/>
    <w:link w:val="Style1"/>
    <w:rsid w:val="00CE3633"/>
    <w:rPr>
      <w:rFonts w:ascii="Times New Roman" w:eastAsia="SimSun" w:hAnsi="Times New Roman" w:cs="Times New Roman"/>
      <w:b/>
      <w:bCs/>
      <w:color w:val="000000"/>
      <w:sz w:val="24"/>
      <w:szCs w:val="24"/>
      <w:lang w:eastAsia="x-none"/>
    </w:rPr>
  </w:style>
  <w:style w:type="paragraph" w:styleId="PlainText">
    <w:name w:val="Plain Text"/>
    <w:basedOn w:val="Normal"/>
    <w:link w:val="PlainTextChar"/>
    <w:uiPriority w:val="99"/>
    <w:unhideWhenUsed/>
    <w:rsid w:val="00935A64"/>
    <w:rPr>
      <w:rFonts w:eastAsia="Calibri" w:cs="Times New Roman"/>
      <w:szCs w:val="21"/>
      <w:lang w:val="lv-LV" w:eastAsia="en-US"/>
    </w:rPr>
  </w:style>
  <w:style w:type="character" w:customStyle="1" w:styleId="PlainTextChar">
    <w:name w:val="Plain Text Char"/>
    <w:link w:val="PlainText"/>
    <w:uiPriority w:val="99"/>
    <w:rsid w:val="00935A64"/>
    <w:rPr>
      <w:rFonts w:eastAsia="Calibri" w:cs="Times New Roman"/>
      <w:sz w:val="22"/>
      <w:szCs w:val="21"/>
      <w:lang w:eastAsia="en-US"/>
    </w:rPr>
  </w:style>
  <w:style w:type="character" w:customStyle="1" w:styleId="Bodytext3">
    <w:name w:val="Body text (3)_"/>
    <w:rsid w:val="00A24B8F"/>
    <w:rPr>
      <w:rFonts w:ascii="Times New Roman" w:eastAsia="Times New Roman" w:hAnsi="Times New Roman" w:cs="Times New Roman"/>
      <w:b w:val="0"/>
      <w:bCs w:val="0"/>
      <w:i/>
      <w:iCs/>
      <w:smallCaps w:val="0"/>
      <w:strike w:val="0"/>
      <w:sz w:val="22"/>
      <w:szCs w:val="22"/>
      <w:u w:val="none"/>
    </w:rPr>
  </w:style>
  <w:style w:type="character" w:styleId="EndnoteReference">
    <w:name w:val="endnote reference"/>
    <w:uiPriority w:val="99"/>
    <w:semiHidden/>
    <w:unhideWhenUsed/>
    <w:rsid w:val="00A04E9D"/>
    <w:rPr>
      <w:vertAlign w:val="superscript"/>
    </w:rPr>
  </w:style>
  <w:style w:type="character" w:customStyle="1" w:styleId="Bodytext9ptSpacing0pt">
    <w:name w:val="Body text + 9 pt;Spacing 0 pt"/>
    <w:rsid w:val="00466123"/>
    <w:rPr>
      <w:rFonts w:ascii="Times New Roman" w:eastAsia="Times New Roman" w:hAnsi="Times New Roman" w:cs="Times New Roman"/>
      <w:b w:val="0"/>
      <w:bCs w:val="0"/>
      <w:i w:val="0"/>
      <w:iCs w:val="0"/>
      <w:smallCaps w:val="0"/>
      <w:strike w:val="0"/>
      <w:color w:val="000000"/>
      <w:spacing w:val="10"/>
      <w:w w:val="100"/>
      <w:position w:val="0"/>
      <w:sz w:val="18"/>
      <w:szCs w:val="18"/>
      <w:u w:val="single"/>
      <w:shd w:val="clear" w:color="auto" w:fill="FFFFFF"/>
      <w:lang w:val="lv-LV" w:eastAsia="lv-LV" w:bidi="lv-LV"/>
    </w:rPr>
  </w:style>
  <w:style w:type="paragraph" w:customStyle="1" w:styleId="Normal1">
    <w:name w:val="Normal1"/>
    <w:uiPriority w:val="99"/>
    <w:rsid w:val="00A455E0"/>
    <w:rPr>
      <w:rFonts w:eastAsia="Times New Roman" w:cs="Calibri"/>
      <w:color w:val="000000"/>
      <w:sz w:val="22"/>
      <w:szCs w:val="22"/>
    </w:rPr>
  </w:style>
  <w:style w:type="paragraph" w:styleId="EnvelopeReturn">
    <w:name w:val="envelope return"/>
    <w:basedOn w:val="Normal"/>
    <w:rsid w:val="00DC6559"/>
    <w:rPr>
      <w:rFonts w:eastAsia="Times New Roman" w:cs="Times New Roman"/>
      <w:sz w:val="20"/>
      <w:szCs w:val="24"/>
      <w:lang w:val="en-GB" w:eastAsia="en-GB"/>
    </w:rPr>
  </w:style>
  <w:style w:type="paragraph" w:customStyle="1" w:styleId="Point1">
    <w:name w:val="Point 1"/>
    <w:basedOn w:val="Normal"/>
    <w:rsid w:val="00DC6559"/>
    <w:pPr>
      <w:spacing w:before="120" w:after="120"/>
      <w:ind w:left="850"/>
      <w:jc w:val="both"/>
    </w:pPr>
    <w:rPr>
      <w:rFonts w:eastAsia="Times New Roman" w:cs="Times New Roman"/>
      <w:noProof/>
      <w:szCs w:val="24"/>
      <w:lang w:val="en-GB" w:eastAsia="en-US"/>
    </w:rPr>
  </w:style>
  <w:style w:type="character" w:customStyle="1" w:styleId="FootnoteTextChar2">
    <w:name w:val="Footnote Text Char2"/>
    <w:aliases w:val="Footnote Text Char1 Char,Footnote Text Char Char Char,Footnote Text Char1 Char Char Char,Footnote Text Char Char Char Char Char,Footnote Text Char1 Char Char1 Char Char Char,Footnote Text Char Char Char Char Char Char Char,f Char"/>
    <w:semiHidden/>
    <w:locked/>
    <w:rsid w:val="00DE2A4E"/>
    <w:rPr>
      <w:rFonts w:ascii="Calibri" w:eastAsia="Calibri" w:hAnsi="Calibri"/>
    </w:rPr>
  </w:style>
  <w:style w:type="character" w:customStyle="1" w:styleId="ColorfulList-Accent1Char">
    <w:name w:val="Colorful List - Accent 1 Char"/>
    <w:link w:val="ColorfulList-Accent1"/>
    <w:uiPriority w:val="34"/>
    <w:locked/>
    <w:rsid w:val="00D26B76"/>
    <w:rPr>
      <w:sz w:val="24"/>
      <w:szCs w:val="22"/>
      <w:lang w:eastAsia="en-US"/>
    </w:rPr>
  </w:style>
  <w:style w:type="table" w:styleId="ColorfulList-Accent1">
    <w:name w:val="Colorful List Accent 1"/>
    <w:basedOn w:val="TableNormal"/>
    <w:link w:val="ColorfulList-Accent1Char"/>
    <w:uiPriority w:val="34"/>
    <w:rsid w:val="00D26B76"/>
    <w:rPr>
      <w:sz w:val="24"/>
      <w:szCs w:val="22"/>
      <w:lang w:eastAsia="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semiHidden/>
    <w:unhideWhenUsed/>
    <w:rsid w:val="00465449"/>
    <w:pPr>
      <w:spacing w:after="120"/>
    </w:pPr>
    <w:rPr>
      <w:rFonts w:eastAsia="Calibri" w:cs="Times New Roman"/>
      <w:lang w:val="lv-LV" w:eastAsia="en-US"/>
    </w:rPr>
  </w:style>
  <w:style w:type="character" w:customStyle="1" w:styleId="BodyTextChar">
    <w:name w:val="Body Text Char"/>
    <w:link w:val="BodyText"/>
    <w:semiHidden/>
    <w:rsid w:val="00465449"/>
    <w:rPr>
      <w:rFonts w:ascii="Times New Roman" w:eastAsia="Calibri" w:hAnsi="Times New Roman" w:cs="Times New Roman"/>
      <w:sz w:val="24"/>
      <w:szCs w:val="22"/>
      <w:lang w:eastAsia="en-US"/>
    </w:rPr>
  </w:style>
  <w:style w:type="paragraph" w:styleId="ListBullet5">
    <w:name w:val="List Bullet 5"/>
    <w:basedOn w:val="Normal"/>
    <w:autoRedefine/>
    <w:rsid w:val="002B0A01"/>
    <w:pPr>
      <w:numPr>
        <w:numId w:val="56"/>
      </w:numPr>
    </w:pPr>
    <w:rPr>
      <w:rFonts w:eastAsia="Times New Roman" w:cs="Times New Roman"/>
      <w:szCs w:val="24"/>
      <w:lang w:val="en-GB" w:eastAsia="en-GB"/>
    </w:rPr>
  </w:style>
  <w:style w:type="paragraph" w:customStyle="1" w:styleId="Text3">
    <w:name w:val="Text 3"/>
    <w:basedOn w:val="Normal"/>
    <w:rsid w:val="00213194"/>
    <w:pPr>
      <w:tabs>
        <w:tab w:val="left" w:pos="2302"/>
      </w:tabs>
      <w:ind w:left="1916"/>
    </w:pPr>
    <w:rPr>
      <w:rFonts w:eastAsia="Times New Roman" w:cs="Times New Roman"/>
      <w:szCs w:val="24"/>
      <w:lang w:val="en-GB" w:eastAsia="en-GB"/>
    </w:rPr>
  </w:style>
  <w:style w:type="character" w:customStyle="1" w:styleId="st">
    <w:name w:val="st"/>
    <w:basedOn w:val="DefaultParagraphFont"/>
    <w:rsid w:val="00E45A8B"/>
  </w:style>
  <w:style w:type="paragraph" w:customStyle="1" w:styleId="BulletsF">
    <w:name w:val="Bullets F"/>
    <w:basedOn w:val="ListParagraph"/>
    <w:link w:val="BulletsFChar"/>
    <w:qFormat/>
    <w:rsid w:val="00B24D5D"/>
    <w:pPr>
      <w:numPr>
        <w:numId w:val="59"/>
      </w:numPr>
      <w:spacing w:before="120" w:after="120" w:line="300" w:lineRule="auto"/>
      <w:jc w:val="both"/>
    </w:pPr>
    <w:rPr>
      <w:rFonts w:ascii="Calibri" w:eastAsia="Times New Roman" w:hAnsi="Calibri" w:cs="Calibri"/>
      <w:szCs w:val="28"/>
      <w:lang w:val="x-none" w:eastAsia="en-US" w:bidi="lo-LA"/>
    </w:rPr>
  </w:style>
  <w:style w:type="character" w:customStyle="1" w:styleId="BulletsFChar">
    <w:name w:val="Bullets F Char"/>
    <w:link w:val="BulletsF"/>
    <w:rsid w:val="00B24D5D"/>
    <w:rPr>
      <w:rFonts w:eastAsia="Times New Roman" w:cs="Calibri"/>
      <w:sz w:val="24"/>
      <w:szCs w:val="28"/>
      <w:lang w:val="x-none" w:eastAsia="en-US" w:bidi="lo-LA"/>
    </w:rPr>
  </w:style>
  <w:style w:type="paragraph" w:customStyle="1" w:styleId="Zmjums">
    <w:name w:val="Zīmējums"/>
    <w:basedOn w:val="Normal"/>
    <w:qFormat/>
    <w:rsid w:val="00B24D5D"/>
    <w:pPr>
      <w:spacing w:after="120"/>
      <w:jc w:val="center"/>
    </w:pPr>
    <w:rPr>
      <w:rFonts w:ascii="Arial Narrow" w:hAnsi="Arial Narrow" w:cs="Calibri"/>
      <w:sz w:val="18"/>
      <w:szCs w:val="28"/>
      <w:lang w:val="lv-LV" w:eastAsia="zh-CN"/>
    </w:rPr>
  </w:style>
  <w:style w:type="paragraph" w:customStyle="1" w:styleId="9pirmstab3">
    <w:name w:val="9_pirms_tab_3"/>
    <w:basedOn w:val="Normal"/>
    <w:rsid w:val="00F832F1"/>
    <w:pPr>
      <w:tabs>
        <w:tab w:val="left" w:pos="3259"/>
        <w:tab w:val="left" w:pos="4200"/>
        <w:tab w:val="left" w:pos="5141"/>
        <w:tab w:val="left" w:pos="6082"/>
        <w:tab w:val="left" w:pos="7022"/>
        <w:tab w:val="left" w:pos="7963"/>
        <w:tab w:val="left" w:pos="8870"/>
        <w:tab w:val="left" w:pos="9794"/>
        <w:tab w:val="left" w:pos="10718"/>
        <w:tab w:val="left" w:pos="11659"/>
        <w:tab w:val="left" w:pos="13171"/>
      </w:tabs>
      <w:spacing w:after="60"/>
      <w:jc w:val="center"/>
    </w:pPr>
    <w:rPr>
      <w:rFonts w:eastAsia="Times New Roman" w:cs="Times New Roman"/>
      <w:color w:val="000000"/>
      <w:sz w:val="18"/>
      <w:szCs w:val="20"/>
      <w:lang w:val="lv-LV" w:eastAsia="en-US"/>
    </w:rPr>
  </w:style>
  <w:style w:type="paragraph" w:customStyle="1" w:styleId="Sarakstarindkopa1">
    <w:name w:val="Saraksta rindkopa1"/>
    <w:basedOn w:val="Normal"/>
    <w:uiPriority w:val="99"/>
    <w:rsid w:val="00561CA0"/>
    <w:pPr>
      <w:suppressAutoHyphens/>
      <w:spacing w:after="200" w:line="100" w:lineRule="atLeast"/>
      <w:ind w:left="720"/>
      <w:jc w:val="both"/>
    </w:pPr>
    <w:rPr>
      <w:rFonts w:eastAsia="Times New Roman" w:cs="Times New Roman"/>
      <w:color w:val="000000"/>
      <w:kern w:val="1"/>
      <w:szCs w:val="24"/>
      <w:lang w:eastAsia="x-none"/>
    </w:rPr>
  </w:style>
  <w:style w:type="paragraph" w:styleId="BlockText">
    <w:name w:val="Block Text"/>
    <w:basedOn w:val="Normal"/>
    <w:uiPriority w:val="99"/>
    <w:rsid w:val="00AD330E"/>
    <w:pPr>
      <w:spacing w:after="120"/>
      <w:ind w:left="1440" w:right="1440"/>
    </w:pPr>
    <w:rPr>
      <w:rFonts w:eastAsia="Times New Roman" w:cs="Times New Roman"/>
      <w:szCs w:val="24"/>
      <w:lang w:val="lv-LV" w:eastAsia="lv-LV"/>
    </w:rPr>
  </w:style>
  <w:style w:type="character" w:customStyle="1" w:styleId="custom1">
    <w:name w:val="custom1"/>
    <w:basedOn w:val="DefaultParagraphFont"/>
    <w:rsid w:val="00BF0A16"/>
  </w:style>
  <w:style w:type="character" w:customStyle="1" w:styleId="spelle">
    <w:name w:val="spelle"/>
    <w:rsid w:val="005D26F8"/>
    <w:rPr>
      <w:rFonts w:ascii="Times New Roman" w:hAnsi="Times New Roman" w:cs="Times New Roman" w:hint="default"/>
    </w:rPr>
  </w:style>
  <w:style w:type="paragraph" w:customStyle="1" w:styleId="NumberedF">
    <w:name w:val="Numbered F"/>
    <w:basedOn w:val="ListParagraph"/>
    <w:link w:val="NumberedFChar"/>
    <w:qFormat/>
    <w:rsid w:val="00B54653"/>
    <w:pPr>
      <w:numPr>
        <w:numId w:val="107"/>
      </w:numPr>
      <w:spacing w:before="120" w:after="120" w:line="300" w:lineRule="auto"/>
      <w:jc w:val="both"/>
    </w:pPr>
    <w:rPr>
      <w:rFonts w:ascii="Calibri" w:eastAsia="Times New Roman" w:hAnsi="Calibri" w:cs="Times New Roman"/>
      <w:szCs w:val="24"/>
      <w:lang w:val="x-none" w:eastAsia="x-none"/>
    </w:rPr>
  </w:style>
  <w:style w:type="character" w:customStyle="1" w:styleId="NumberedFChar">
    <w:name w:val="Numbered F Char"/>
    <w:link w:val="NumberedF"/>
    <w:rsid w:val="00B54653"/>
    <w:rPr>
      <w:rFonts w:eastAsia="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9729">
      <w:bodyDiv w:val="1"/>
      <w:marLeft w:val="0"/>
      <w:marRight w:val="0"/>
      <w:marTop w:val="0"/>
      <w:marBottom w:val="0"/>
      <w:divBdr>
        <w:top w:val="none" w:sz="0" w:space="0" w:color="auto"/>
        <w:left w:val="none" w:sz="0" w:space="0" w:color="auto"/>
        <w:bottom w:val="none" w:sz="0" w:space="0" w:color="auto"/>
        <w:right w:val="none" w:sz="0" w:space="0" w:color="auto"/>
      </w:divBdr>
    </w:div>
    <w:div w:id="10109191">
      <w:bodyDiv w:val="1"/>
      <w:marLeft w:val="0"/>
      <w:marRight w:val="0"/>
      <w:marTop w:val="0"/>
      <w:marBottom w:val="0"/>
      <w:divBdr>
        <w:top w:val="none" w:sz="0" w:space="0" w:color="auto"/>
        <w:left w:val="none" w:sz="0" w:space="0" w:color="auto"/>
        <w:bottom w:val="none" w:sz="0" w:space="0" w:color="auto"/>
        <w:right w:val="none" w:sz="0" w:space="0" w:color="auto"/>
      </w:divBdr>
    </w:div>
    <w:div w:id="18245154">
      <w:bodyDiv w:val="1"/>
      <w:marLeft w:val="0"/>
      <w:marRight w:val="0"/>
      <w:marTop w:val="0"/>
      <w:marBottom w:val="0"/>
      <w:divBdr>
        <w:top w:val="none" w:sz="0" w:space="0" w:color="auto"/>
        <w:left w:val="none" w:sz="0" w:space="0" w:color="auto"/>
        <w:bottom w:val="none" w:sz="0" w:space="0" w:color="auto"/>
        <w:right w:val="none" w:sz="0" w:space="0" w:color="auto"/>
      </w:divBdr>
    </w:div>
    <w:div w:id="31266845">
      <w:bodyDiv w:val="1"/>
      <w:marLeft w:val="0"/>
      <w:marRight w:val="0"/>
      <w:marTop w:val="0"/>
      <w:marBottom w:val="0"/>
      <w:divBdr>
        <w:top w:val="none" w:sz="0" w:space="0" w:color="auto"/>
        <w:left w:val="none" w:sz="0" w:space="0" w:color="auto"/>
        <w:bottom w:val="none" w:sz="0" w:space="0" w:color="auto"/>
        <w:right w:val="none" w:sz="0" w:space="0" w:color="auto"/>
      </w:divBdr>
    </w:div>
    <w:div w:id="44526908">
      <w:bodyDiv w:val="1"/>
      <w:marLeft w:val="0"/>
      <w:marRight w:val="0"/>
      <w:marTop w:val="0"/>
      <w:marBottom w:val="0"/>
      <w:divBdr>
        <w:top w:val="none" w:sz="0" w:space="0" w:color="auto"/>
        <w:left w:val="none" w:sz="0" w:space="0" w:color="auto"/>
        <w:bottom w:val="none" w:sz="0" w:space="0" w:color="auto"/>
        <w:right w:val="none" w:sz="0" w:space="0" w:color="auto"/>
      </w:divBdr>
    </w:div>
    <w:div w:id="51123459">
      <w:bodyDiv w:val="1"/>
      <w:marLeft w:val="0"/>
      <w:marRight w:val="0"/>
      <w:marTop w:val="0"/>
      <w:marBottom w:val="0"/>
      <w:divBdr>
        <w:top w:val="none" w:sz="0" w:space="0" w:color="auto"/>
        <w:left w:val="none" w:sz="0" w:space="0" w:color="auto"/>
        <w:bottom w:val="none" w:sz="0" w:space="0" w:color="auto"/>
        <w:right w:val="none" w:sz="0" w:space="0" w:color="auto"/>
      </w:divBdr>
    </w:div>
    <w:div w:id="51276038">
      <w:bodyDiv w:val="1"/>
      <w:marLeft w:val="0"/>
      <w:marRight w:val="0"/>
      <w:marTop w:val="0"/>
      <w:marBottom w:val="0"/>
      <w:divBdr>
        <w:top w:val="none" w:sz="0" w:space="0" w:color="auto"/>
        <w:left w:val="none" w:sz="0" w:space="0" w:color="auto"/>
        <w:bottom w:val="none" w:sz="0" w:space="0" w:color="auto"/>
        <w:right w:val="none" w:sz="0" w:space="0" w:color="auto"/>
      </w:divBdr>
    </w:div>
    <w:div w:id="61603858">
      <w:bodyDiv w:val="1"/>
      <w:marLeft w:val="0"/>
      <w:marRight w:val="0"/>
      <w:marTop w:val="0"/>
      <w:marBottom w:val="0"/>
      <w:divBdr>
        <w:top w:val="none" w:sz="0" w:space="0" w:color="auto"/>
        <w:left w:val="none" w:sz="0" w:space="0" w:color="auto"/>
        <w:bottom w:val="none" w:sz="0" w:space="0" w:color="auto"/>
        <w:right w:val="none" w:sz="0" w:space="0" w:color="auto"/>
      </w:divBdr>
    </w:div>
    <w:div w:id="66802721">
      <w:bodyDiv w:val="1"/>
      <w:marLeft w:val="0"/>
      <w:marRight w:val="0"/>
      <w:marTop w:val="0"/>
      <w:marBottom w:val="0"/>
      <w:divBdr>
        <w:top w:val="none" w:sz="0" w:space="0" w:color="auto"/>
        <w:left w:val="none" w:sz="0" w:space="0" w:color="auto"/>
        <w:bottom w:val="none" w:sz="0" w:space="0" w:color="auto"/>
        <w:right w:val="none" w:sz="0" w:space="0" w:color="auto"/>
      </w:divBdr>
    </w:div>
    <w:div w:id="75591082">
      <w:bodyDiv w:val="1"/>
      <w:marLeft w:val="0"/>
      <w:marRight w:val="0"/>
      <w:marTop w:val="0"/>
      <w:marBottom w:val="0"/>
      <w:divBdr>
        <w:top w:val="none" w:sz="0" w:space="0" w:color="auto"/>
        <w:left w:val="none" w:sz="0" w:space="0" w:color="auto"/>
        <w:bottom w:val="none" w:sz="0" w:space="0" w:color="auto"/>
        <w:right w:val="none" w:sz="0" w:space="0" w:color="auto"/>
      </w:divBdr>
    </w:div>
    <w:div w:id="117531265">
      <w:bodyDiv w:val="1"/>
      <w:marLeft w:val="0"/>
      <w:marRight w:val="0"/>
      <w:marTop w:val="0"/>
      <w:marBottom w:val="0"/>
      <w:divBdr>
        <w:top w:val="none" w:sz="0" w:space="0" w:color="auto"/>
        <w:left w:val="none" w:sz="0" w:space="0" w:color="auto"/>
        <w:bottom w:val="none" w:sz="0" w:space="0" w:color="auto"/>
        <w:right w:val="none" w:sz="0" w:space="0" w:color="auto"/>
      </w:divBdr>
    </w:div>
    <w:div w:id="126439016">
      <w:bodyDiv w:val="1"/>
      <w:marLeft w:val="0"/>
      <w:marRight w:val="0"/>
      <w:marTop w:val="0"/>
      <w:marBottom w:val="0"/>
      <w:divBdr>
        <w:top w:val="none" w:sz="0" w:space="0" w:color="auto"/>
        <w:left w:val="none" w:sz="0" w:space="0" w:color="auto"/>
        <w:bottom w:val="none" w:sz="0" w:space="0" w:color="auto"/>
        <w:right w:val="none" w:sz="0" w:space="0" w:color="auto"/>
      </w:divBdr>
    </w:div>
    <w:div w:id="155727770">
      <w:bodyDiv w:val="1"/>
      <w:marLeft w:val="0"/>
      <w:marRight w:val="0"/>
      <w:marTop w:val="0"/>
      <w:marBottom w:val="0"/>
      <w:divBdr>
        <w:top w:val="none" w:sz="0" w:space="0" w:color="auto"/>
        <w:left w:val="none" w:sz="0" w:space="0" w:color="auto"/>
        <w:bottom w:val="none" w:sz="0" w:space="0" w:color="auto"/>
        <w:right w:val="none" w:sz="0" w:space="0" w:color="auto"/>
      </w:divBdr>
    </w:div>
    <w:div w:id="160660955">
      <w:bodyDiv w:val="1"/>
      <w:marLeft w:val="0"/>
      <w:marRight w:val="0"/>
      <w:marTop w:val="0"/>
      <w:marBottom w:val="0"/>
      <w:divBdr>
        <w:top w:val="none" w:sz="0" w:space="0" w:color="auto"/>
        <w:left w:val="none" w:sz="0" w:space="0" w:color="auto"/>
        <w:bottom w:val="none" w:sz="0" w:space="0" w:color="auto"/>
        <w:right w:val="none" w:sz="0" w:space="0" w:color="auto"/>
      </w:divBdr>
    </w:div>
    <w:div w:id="187766909">
      <w:bodyDiv w:val="1"/>
      <w:marLeft w:val="0"/>
      <w:marRight w:val="0"/>
      <w:marTop w:val="0"/>
      <w:marBottom w:val="0"/>
      <w:divBdr>
        <w:top w:val="none" w:sz="0" w:space="0" w:color="auto"/>
        <w:left w:val="none" w:sz="0" w:space="0" w:color="auto"/>
        <w:bottom w:val="none" w:sz="0" w:space="0" w:color="auto"/>
        <w:right w:val="none" w:sz="0" w:space="0" w:color="auto"/>
      </w:divBdr>
    </w:div>
    <w:div w:id="212548684">
      <w:bodyDiv w:val="1"/>
      <w:marLeft w:val="0"/>
      <w:marRight w:val="0"/>
      <w:marTop w:val="0"/>
      <w:marBottom w:val="0"/>
      <w:divBdr>
        <w:top w:val="none" w:sz="0" w:space="0" w:color="auto"/>
        <w:left w:val="none" w:sz="0" w:space="0" w:color="auto"/>
        <w:bottom w:val="none" w:sz="0" w:space="0" w:color="auto"/>
        <w:right w:val="none" w:sz="0" w:space="0" w:color="auto"/>
      </w:divBdr>
    </w:div>
    <w:div w:id="215238409">
      <w:bodyDiv w:val="1"/>
      <w:marLeft w:val="0"/>
      <w:marRight w:val="0"/>
      <w:marTop w:val="0"/>
      <w:marBottom w:val="0"/>
      <w:divBdr>
        <w:top w:val="none" w:sz="0" w:space="0" w:color="auto"/>
        <w:left w:val="none" w:sz="0" w:space="0" w:color="auto"/>
        <w:bottom w:val="none" w:sz="0" w:space="0" w:color="auto"/>
        <w:right w:val="none" w:sz="0" w:space="0" w:color="auto"/>
      </w:divBdr>
    </w:div>
    <w:div w:id="227956364">
      <w:bodyDiv w:val="1"/>
      <w:marLeft w:val="0"/>
      <w:marRight w:val="0"/>
      <w:marTop w:val="0"/>
      <w:marBottom w:val="0"/>
      <w:divBdr>
        <w:top w:val="none" w:sz="0" w:space="0" w:color="auto"/>
        <w:left w:val="none" w:sz="0" w:space="0" w:color="auto"/>
        <w:bottom w:val="none" w:sz="0" w:space="0" w:color="auto"/>
        <w:right w:val="none" w:sz="0" w:space="0" w:color="auto"/>
      </w:divBdr>
    </w:div>
    <w:div w:id="234316119">
      <w:bodyDiv w:val="1"/>
      <w:marLeft w:val="0"/>
      <w:marRight w:val="0"/>
      <w:marTop w:val="0"/>
      <w:marBottom w:val="0"/>
      <w:divBdr>
        <w:top w:val="none" w:sz="0" w:space="0" w:color="auto"/>
        <w:left w:val="none" w:sz="0" w:space="0" w:color="auto"/>
        <w:bottom w:val="none" w:sz="0" w:space="0" w:color="auto"/>
        <w:right w:val="none" w:sz="0" w:space="0" w:color="auto"/>
      </w:divBdr>
    </w:div>
    <w:div w:id="239289952">
      <w:bodyDiv w:val="1"/>
      <w:marLeft w:val="0"/>
      <w:marRight w:val="0"/>
      <w:marTop w:val="0"/>
      <w:marBottom w:val="0"/>
      <w:divBdr>
        <w:top w:val="none" w:sz="0" w:space="0" w:color="auto"/>
        <w:left w:val="none" w:sz="0" w:space="0" w:color="auto"/>
        <w:bottom w:val="none" w:sz="0" w:space="0" w:color="auto"/>
        <w:right w:val="none" w:sz="0" w:space="0" w:color="auto"/>
      </w:divBdr>
    </w:div>
    <w:div w:id="247274126">
      <w:bodyDiv w:val="1"/>
      <w:marLeft w:val="0"/>
      <w:marRight w:val="0"/>
      <w:marTop w:val="0"/>
      <w:marBottom w:val="0"/>
      <w:divBdr>
        <w:top w:val="none" w:sz="0" w:space="0" w:color="auto"/>
        <w:left w:val="none" w:sz="0" w:space="0" w:color="auto"/>
        <w:bottom w:val="none" w:sz="0" w:space="0" w:color="auto"/>
        <w:right w:val="none" w:sz="0" w:space="0" w:color="auto"/>
      </w:divBdr>
    </w:div>
    <w:div w:id="266934741">
      <w:bodyDiv w:val="1"/>
      <w:marLeft w:val="0"/>
      <w:marRight w:val="0"/>
      <w:marTop w:val="0"/>
      <w:marBottom w:val="0"/>
      <w:divBdr>
        <w:top w:val="none" w:sz="0" w:space="0" w:color="auto"/>
        <w:left w:val="none" w:sz="0" w:space="0" w:color="auto"/>
        <w:bottom w:val="none" w:sz="0" w:space="0" w:color="auto"/>
        <w:right w:val="none" w:sz="0" w:space="0" w:color="auto"/>
      </w:divBdr>
    </w:div>
    <w:div w:id="271135096">
      <w:bodyDiv w:val="1"/>
      <w:marLeft w:val="0"/>
      <w:marRight w:val="0"/>
      <w:marTop w:val="0"/>
      <w:marBottom w:val="0"/>
      <w:divBdr>
        <w:top w:val="none" w:sz="0" w:space="0" w:color="auto"/>
        <w:left w:val="none" w:sz="0" w:space="0" w:color="auto"/>
        <w:bottom w:val="none" w:sz="0" w:space="0" w:color="auto"/>
        <w:right w:val="none" w:sz="0" w:space="0" w:color="auto"/>
      </w:divBdr>
    </w:div>
    <w:div w:id="280887358">
      <w:bodyDiv w:val="1"/>
      <w:marLeft w:val="0"/>
      <w:marRight w:val="0"/>
      <w:marTop w:val="0"/>
      <w:marBottom w:val="0"/>
      <w:divBdr>
        <w:top w:val="none" w:sz="0" w:space="0" w:color="auto"/>
        <w:left w:val="none" w:sz="0" w:space="0" w:color="auto"/>
        <w:bottom w:val="none" w:sz="0" w:space="0" w:color="auto"/>
        <w:right w:val="none" w:sz="0" w:space="0" w:color="auto"/>
      </w:divBdr>
    </w:div>
    <w:div w:id="294601533">
      <w:bodyDiv w:val="1"/>
      <w:marLeft w:val="0"/>
      <w:marRight w:val="0"/>
      <w:marTop w:val="0"/>
      <w:marBottom w:val="0"/>
      <w:divBdr>
        <w:top w:val="none" w:sz="0" w:space="0" w:color="auto"/>
        <w:left w:val="none" w:sz="0" w:space="0" w:color="auto"/>
        <w:bottom w:val="none" w:sz="0" w:space="0" w:color="auto"/>
        <w:right w:val="none" w:sz="0" w:space="0" w:color="auto"/>
      </w:divBdr>
      <w:divsChild>
        <w:div w:id="141625415">
          <w:marLeft w:val="0"/>
          <w:marRight w:val="0"/>
          <w:marTop w:val="0"/>
          <w:marBottom w:val="0"/>
          <w:divBdr>
            <w:top w:val="none" w:sz="0" w:space="0" w:color="auto"/>
            <w:left w:val="none" w:sz="0" w:space="0" w:color="auto"/>
            <w:bottom w:val="none" w:sz="0" w:space="0" w:color="auto"/>
            <w:right w:val="none" w:sz="0" w:space="0" w:color="auto"/>
          </w:divBdr>
          <w:divsChild>
            <w:div w:id="1208373848">
              <w:marLeft w:val="0"/>
              <w:marRight w:val="0"/>
              <w:marTop w:val="0"/>
              <w:marBottom w:val="0"/>
              <w:divBdr>
                <w:top w:val="none" w:sz="0" w:space="0" w:color="auto"/>
                <w:left w:val="none" w:sz="0" w:space="0" w:color="auto"/>
                <w:bottom w:val="none" w:sz="0" w:space="0" w:color="auto"/>
                <w:right w:val="none" w:sz="0" w:space="0" w:color="auto"/>
              </w:divBdr>
              <w:divsChild>
                <w:div w:id="90244241">
                  <w:marLeft w:val="0"/>
                  <w:marRight w:val="0"/>
                  <w:marTop w:val="0"/>
                  <w:marBottom w:val="0"/>
                  <w:divBdr>
                    <w:top w:val="none" w:sz="0" w:space="0" w:color="auto"/>
                    <w:left w:val="none" w:sz="0" w:space="0" w:color="auto"/>
                    <w:bottom w:val="none" w:sz="0" w:space="0" w:color="auto"/>
                    <w:right w:val="none" w:sz="0" w:space="0" w:color="auto"/>
                  </w:divBdr>
                  <w:divsChild>
                    <w:div w:id="1123622490">
                      <w:marLeft w:val="0"/>
                      <w:marRight w:val="0"/>
                      <w:marTop w:val="0"/>
                      <w:marBottom w:val="0"/>
                      <w:divBdr>
                        <w:top w:val="none" w:sz="0" w:space="0" w:color="auto"/>
                        <w:left w:val="none" w:sz="0" w:space="0" w:color="auto"/>
                        <w:bottom w:val="none" w:sz="0" w:space="0" w:color="auto"/>
                        <w:right w:val="none" w:sz="0" w:space="0" w:color="auto"/>
                      </w:divBdr>
                      <w:divsChild>
                        <w:div w:id="13508415">
                          <w:marLeft w:val="0"/>
                          <w:marRight w:val="0"/>
                          <w:marTop w:val="0"/>
                          <w:marBottom w:val="0"/>
                          <w:divBdr>
                            <w:top w:val="none" w:sz="0" w:space="0" w:color="auto"/>
                            <w:left w:val="none" w:sz="0" w:space="0" w:color="auto"/>
                            <w:bottom w:val="none" w:sz="0" w:space="0" w:color="auto"/>
                            <w:right w:val="none" w:sz="0" w:space="0" w:color="auto"/>
                          </w:divBdr>
                          <w:divsChild>
                            <w:div w:id="199517878">
                              <w:marLeft w:val="0"/>
                              <w:marRight w:val="0"/>
                              <w:marTop w:val="0"/>
                              <w:marBottom w:val="0"/>
                              <w:divBdr>
                                <w:top w:val="none" w:sz="0" w:space="0" w:color="auto"/>
                                <w:left w:val="none" w:sz="0" w:space="0" w:color="auto"/>
                                <w:bottom w:val="none" w:sz="0" w:space="0" w:color="auto"/>
                                <w:right w:val="none" w:sz="0" w:space="0" w:color="auto"/>
                              </w:divBdr>
                              <w:divsChild>
                                <w:div w:id="302928875">
                                  <w:marLeft w:val="0"/>
                                  <w:marRight w:val="3570"/>
                                  <w:marTop w:val="0"/>
                                  <w:marBottom w:val="0"/>
                                  <w:divBdr>
                                    <w:top w:val="none" w:sz="0" w:space="0" w:color="auto"/>
                                    <w:left w:val="none" w:sz="0" w:space="0" w:color="auto"/>
                                    <w:bottom w:val="none" w:sz="0" w:space="0" w:color="auto"/>
                                    <w:right w:val="none" w:sz="0" w:space="0" w:color="auto"/>
                                  </w:divBdr>
                                  <w:divsChild>
                                    <w:div w:id="658536627">
                                      <w:marLeft w:val="105"/>
                                      <w:marRight w:val="105"/>
                                      <w:marTop w:val="0"/>
                                      <w:marBottom w:val="210"/>
                                      <w:divBdr>
                                        <w:top w:val="single" w:sz="6" w:space="0" w:color="C5C5C5"/>
                                        <w:left w:val="single" w:sz="6" w:space="0" w:color="C5C5C5"/>
                                        <w:bottom w:val="single" w:sz="6" w:space="0" w:color="C5C5C5"/>
                                        <w:right w:val="single" w:sz="6" w:space="0" w:color="C5C5C5"/>
                                      </w:divBdr>
                                      <w:divsChild>
                                        <w:div w:id="1765298236">
                                          <w:marLeft w:val="0"/>
                                          <w:marRight w:val="0"/>
                                          <w:marTop w:val="0"/>
                                          <w:marBottom w:val="0"/>
                                          <w:divBdr>
                                            <w:top w:val="none" w:sz="0" w:space="0" w:color="auto"/>
                                            <w:left w:val="none" w:sz="0" w:space="0" w:color="auto"/>
                                            <w:bottom w:val="none" w:sz="0" w:space="0" w:color="auto"/>
                                            <w:right w:val="none" w:sz="0" w:space="0" w:color="auto"/>
                                          </w:divBdr>
                                          <w:divsChild>
                                            <w:div w:id="16077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190731">
      <w:bodyDiv w:val="1"/>
      <w:marLeft w:val="0"/>
      <w:marRight w:val="0"/>
      <w:marTop w:val="0"/>
      <w:marBottom w:val="0"/>
      <w:divBdr>
        <w:top w:val="none" w:sz="0" w:space="0" w:color="auto"/>
        <w:left w:val="none" w:sz="0" w:space="0" w:color="auto"/>
        <w:bottom w:val="none" w:sz="0" w:space="0" w:color="auto"/>
        <w:right w:val="none" w:sz="0" w:space="0" w:color="auto"/>
      </w:divBdr>
    </w:div>
    <w:div w:id="324599878">
      <w:bodyDiv w:val="1"/>
      <w:marLeft w:val="0"/>
      <w:marRight w:val="0"/>
      <w:marTop w:val="0"/>
      <w:marBottom w:val="0"/>
      <w:divBdr>
        <w:top w:val="none" w:sz="0" w:space="0" w:color="auto"/>
        <w:left w:val="none" w:sz="0" w:space="0" w:color="auto"/>
        <w:bottom w:val="none" w:sz="0" w:space="0" w:color="auto"/>
        <w:right w:val="none" w:sz="0" w:space="0" w:color="auto"/>
      </w:divBdr>
    </w:div>
    <w:div w:id="326322501">
      <w:bodyDiv w:val="1"/>
      <w:marLeft w:val="0"/>
      <w:marRight w:val="0"/>
      <w:marTop w:val="0"/>
      <w:marBottom w:val="0"/>
      <w:divBdr>
        <w:top w:val="none" w:sz="0" w:space="0" w:color="auto"/>
        <w:left w:val="none" w:sz="0" w:space="0" w:color="auto"/>
        <w:bottom w:val="none" w:sz="0" w:space="0" w:color="auto"/>
        <w:right w:val="none" w:sz="0" w:space="0" w:color="auto"/>
      </w:divBdr>
    </w:div>
    <w:div w:id="332683028">
      <w:bodyDiv w:val="1"/>
      <w:marLeft w:val="0"/>
      <w:marRight w:val="0"/>
      <w:marTop w:val="0"/>
      <w:marBottom w:val="0"/>
      <w:divBdr>
        <w:top w:val="none" w:sz="0" w:space="0" w:color="auto"/>
        <w:left w:val="none" w:sz="0" w:space="0" w:color="auto"/>
        <w:bottom w:val="none" w:sz="0" w:space="0" w:color="auto"/>
        <w:right w:val="none" w:sz="0" w:space="0" w:color="auto"/>
      </w:divBdr>
    </w:div>
    <w:div w:id="334840055">
      <w:bodyDiv w:val="1"/>
      <w:marLeft w:val="0"/>
      <w:marRight w:val="0"/>
      <w:marTop w:val="0"/>
      <w:marBottom w:val="0"/>
      <w:divBdr>
        <w:top w:val="none" w:sz="0" w:space="0" w:color="auto"/>
        <w:left w:val="none" w:sz="0" w:space="0" w:color="auto"/>
        <w:bottom w:val="none" w:sz="0" w:space="0" w:color="auto"/>
        <w:right w:val="none" w:sz="0" w:space="0" w:color="auto"/>
      </w:divBdr>
    </w:div>
    <w:div w:id="336079857">
      <w:bodyDiv w:val="1"/>
      <w:marLeft w:val="0"/>
      <w:marRight w:val="0"/>
      <w:marTop w:val="0"/>
      <w:marBottom w:val="0"/>
      <w:divBdr>
        <w:top w:val="none" w:sz="0" w:space="0" w:color="auto"/>
        <w:left w:val="none" w:sz="0" w:space="0" w:color="auto"/>
        <w:bottom w:val="none" w:sz="0" w:space="0" w:color="auto"/>
        <w:right w:val="none" w:sz="0" w:space="0" w:color="auto"/>
      </w:divBdr>
    </w:div>
    <w:div w:id="360863970">
      <w:bodyDiv w:val="1"/>
      <w:marLeft w:val="0"/>
      <w:marRight w:val="0"/>
      <w:marTop w:val="0"/>
      <w:marBottom w:val="0"/>
      <w:divBdr>
        <w:top w:val="none" w:sz="0" w:space="0" w:color="auto"/>
        <w:left w:val="none" w:sz="0" w:space="0" w:color="auto"/>
        <w:bottom w:val="none" w:sz="0" w:space="0" w:color="auto"/>
        <w:right w:val="none" w:sz="0" w:space="0" w:color="auto"/>
      </w:divBdr>
    </w:div>
    <w:div w:id="382020710">
      <w:bodyDiv w:val="1"/>
      <w:marLeft w:val="0"/>
      <w:marRight w:val="0"/>
      <w:marTop w:val="0"/>
      <w:marBottom w:val="0"/>
      <w:divBdr>
        <w:top w:val="none" w:sz="0" w:space="0" w:color="auto"/>
        <w:left w:val="none" w:sz="0" w:space="0" w:color="auto"/>
        <w:bottom w:val="none" w:sz="0" w:space="0" w:color="auto"/>
        <w:right w:val="none" w:sz="0" w:space="0" w:color="auto"/>
      </w:divBdr>
    </w:div>
    <w:div w:id="394816828">
      <w:bodyDiv w:val="1"/>
      <w:marLeft w:val="0"/>
      <w:marRight w:val="0"/>
      <w:marTop w:val="0"/>
      <w:marBottom w:val="0"/>
      <w:divBdr>
        <w:top w:val="none" w:sz="0" w:space="0" w:color="auto"/>
        <w:left w:val="none" w:sz="0" w:space="0" w:color="auto"/>
        <w:bottom w:val="none" w:sz="0" w:space="0" w:color="auto"/>
        <w:right w:val="none" w:sz="0" w:space="0" w:color="auto"/>
      </w:divBdr>
    </w:div>
    <w:div w:id="403575449">
      <w:bodyDiv w:val="1"/>
      <w:marLeft w:val="0"/>
      <w:marRight w:val="0"/>
      <w:marTop w:val="0"/>
      <w:marBottom w:val="0"/>
      <w:divBdr>
        <w:top w:val="none" w:sz="0" w:space="0" w:color="auto"/>
        <w:left w:val="none" w:sz="0" w:space="0" w:color="auto"/>
        <w:bottom w:val="none" w:sz="0" w:space="0" w:color="auto"/>
        <w:right w:val="none" w:sz="0" w:space="0" w:color="auto"/>
      </w:divBdr>
    </w:div>
    <w:div w:id="412164447">
      <w:bodyDiv w:val="1"/>
      <w:marLeft w:val="0"/>
      <w:marRight w:val="0"/>
      <w:marTop w:val="0"/>
      <w:marBottom w:val="0"/>
      <w:divBdr>
        <w:top w:val="none" w:sz="0" w:space="0" w:color="auto"/>
        <w:left w:val="none" w:sz="0" w:space="0" w:color="auto"/>
        <w:bottom w:val="none" w:sz="0" w:space="0" w:color="auto"/>
        <w:right w:val="none" w:sz="0" w:space="0" w:color="auto"/>
      </w:divBdr>
    </w:div>
    <w:div w:id="435366751">
      <w:bodyDiv w:val="1"/>
      <w:marLeft w:val="0"/>
      <w:marRight w:val="0"/>
      <w:marTop w:val="0"/>
      <w:marBottom w:val="0"/>
      <w:divBdr>
        <w:top w:val="none" w:sz="0" w:space="0" w:color="auto"/>
        <w:left w:val="none" w:sz="0" w:space="0" w:color="auto"/>
        <w:bottom w:val="none" w:sz="0" w:space="0" w:color="auto"/>
        <w:right w:val="none" w:sz="0" w:space="0" w:color="auto"/>
      </w:divBdr>
    </w:div>
    <w:div w:id="455562678">
      <w:bodyDiv w:val="1"/>
      <w:marLeft w:val="0"/>
      <w:marRight w:val="0"/>
      <w:marTop w:val="0"/>
      <w:marBottom w:val="0"/>
      <w:divBdr>
        <w:top w:val="none" w:sz="0" w:space="0" w:color="auto"/>
        <w:left w:val="none" w:sz="0" w:space="0" w:color="auto"/>
        <w:bottom w:val="none" w:sz="0" w:space="0" w:color="auto"/>
        <w:right w:val="none" w:sz="0" w:space="0" w:color="auto"/>
      </w:divBdr>
    </w:div>
    <w:div w:id="464784457">
      <w:bodyDiv w:val="1"/>
      <w:marLeft w:val="0"/>
      <w:marRight w:val="0"/>
      <w:marTop w:val="0"/>
      <w:marBottom w:val="0"/>
      <w:divBdr>
        <w:top w:val="none" w:sz="0" w:space="0" w:color="auto"/>
        <w:left w:val="none" w:sz="0" w:space="0" w:color="auto"/>
        <w:bottom w:val="none" w:sz="0" w:space="0" w:color="auto"/>
        <w:right w:val="none" w:sz="0" w:space="0" w:color="auto"/>
      </w:divBdr>
    </w:div>
    <w:div w:id="466509084">
      <w:bodyDiv w:val="1"/>
      <w:marLeft w:val="0"/>
      <w:marRight w:val="0"/>
      <w:marTop w:val="0"/>
      <w:marBottom w:val="0"/>
      <w:divBdr>
        <w:top w:val="none" w:sz="0" w:space="0" w:color="auto"/>
        <w:left w:val="none" w:sz="0" w:space="0" w:color="auto"/>
        <w:bottom w:val="none" w:sz="0" w:space="0" w:color="auto"/>
        <w:right w:val="none" w:sz="0" w:space="0" w:color="auto"/>
      </w:divBdr>
    </w:div>
    <w:div w:id="518398145">
      <w:bodyDiv w:val="1"/>
      <w:marLeft w:val="0"/>
      <w:marRight w:val="0"/>
      <w:marTop w:val="0"/>
      <w:marBottom w:val="0"/>
      <w:divBdr>
        <w:top w:val="none" w:sz="0" w:space="0" w:color="auto"/>
        <w:left w:val="none" w:sz="0" w:space="0" w:color="auto"/>
        <w:bottom w:val="none" w:sz="0" w:space="0" w:color="auto"/>
        <w:right w:val="none" w:sz="0" w:space="0" w:color="auto"/>
      </w:divBdr>
    </w:div>
    <w:div w:id="519319706">
      <w:bodyDiv w:val="1"/>
      <w:marLeft w:val="0"/>
      <w:marRight w:val="0"/>
      <w:marTop w:val="0"/>
      <w:marBottom w:val="0"/>
      <w:divBdr>
        <w:top w:val="none" w:sz="0" w:space="0" w:color="auto"/>
        <w:left w:val="none" w:sz="0" w:space="0" w:color="auto"/>
        <w:bottom w:val="none" w:sz="0" w:space="0" w:color="auto"/>
        <w:right w:val="none" w:sz="0" w:space="0" w:color="auto"/>
      </w:divBdr>
    </w:div>
    <w:div w:id="522592140">
      <w:bodyDiv w:val="1"/>
      <w:marLeft w:val="0"/>
      <w:marRight w:val="0"/>
      <w:marTop w:val="0"/>
      <w:marBottom w:val="0"/>
      <w:divBdr>
        <w:top w:val="none" w:sz="0" w:space="0" w:color="auto"/>
        <w:left w:val="none" w:sz="0" w:space="0" w:color="auto"/>
        <w:bottom w:val="none" w:sz="0" w:space="0" w:color="auto"/>
        <w:right w:val="none" w:sz="0" w:space="0" w:color="auto"/>
      </w:divBdr>
    </w:div>
    <w:div w:id="524289414">
      <w:bodyDiv w:val="1"/>
      <w:marLeft w:val="0"/>
      <w:marRight w:val="0"/>
      <w:marTop w:val="0"/>
      <w:marBottom w:val="0"/>
      <w:divBdr>
        <w:top w:val="none" w:sz="0" w:space="0" w:color="auto"/>
        <w:left w:val="none" w:sz="0" w:space="0" w:color="auto"/>
        <w:bottom w:val="none" w:sz="0" w:space="0" w:color="auto"/>
        <w:right w:val="none" w:sz="0" w:space="0" w:color="auto"/>
      </w:divBdr>
      <w:divsChild>
        <w:div w:id="208881512">
          <w:marLeft w:val="0"/>
          <w:marRight w:val="0"/>
          <w:marTop w:val="0"/>
          <w:marBottom w:val="0"/>
          <w:divBdr>
            <w:top w:val="none" w:sz="0" w:space="0" w:color="auto"/>
            <w:left w:val="none" w:sz="0" w:space="0" w:color="auto"/>
            <w:bottom w:val="none" w:sz="0" w:space="0" w:color="auto"/>
            <w:right w:val="none" w:sz="0" w:space="0" w:color="auto"/>
          </w:divBdr>
          <w:divsChild>
            <w:div w:id="1012220369">
              <w:marLeft w:val="0"/>
              <w:marRight w:val="0"/>
              <w:marTop w:val="0"/>
              <w:marBottom w:val="0"/>
              <w:divBdr>
                <w:top w:val="none" w:sz="0" w:space="0" w:color="auto"/>
                <w:left w:val="none" w:sz="0" w:space="0" w:color="auto"/>
                <w:bottom w:val="none" w:sz="0" w:space="0" w:color="auto"/>
                <w:right w:val="none" w:sz="0" w:space="0" w:color="auto"/>
              </w:divBdr>
              <w:divsChild>
                <w:div w:id="1933466815">
                  <w:marLeft w:val="0"/>
                  <w:marRight w:val="0"/>
                  <w:marTop w:val="0"/>
                  <w:marBottom w:val="0"/>
                  <w:divBdr>
                    <w:top w:val="none" w:sz="0" w:space="0" w:color="auto"/>
                    <w:left w:val="none" w:sz="0" w:space="0" w:color="auto"/>
                    <w:bottom w:val="none" w:sz="0" w:space="0" w:color="auto"/>
                    <w:right w:val="none" w:sz="0" w:space="0" w:color="auto"/>
                  </w:divBdr>
                  <w:divsChild>
                    <w:div w:id="1444955741">
                      <w:marLeft w:val="0"/>
                      <w:marRight w:val="0"/>
                      <w:marTop w:val="0"/>
                      <w:marBottom w:val="0"/>
                      <w:divBdr>
                        <w:top w:val="none" w:sz="0" w:space="0" w:color="auto"/>
                        <w:left w:val="none" w:sz="0" w:space="0" w:color="auto"/>
                        <w:bottom w:val="none" w:sz="0" w:space="0" w:color="auto"/>
                        <w:right w:val="none" w:sz="0" w:space="0" w:color="auto"/>
                      </w:divBdr>
                      <w:divsChild>
                        <w:div w:id="72050851">
                          <w:marLeft w:val="0"/>
                          <w:marRight w:val="0"/>
                          <w:marTop w:val="0"/>
                          <w:marBottom w:val="0"/>
                          <w:divBdr>
                            <w:top w:val="none" w:sz="0" w:space="0" w:color="auto"/>
                            <w:left w:val="none" w:sz="0" w:space="0" w:color="auto"/>
                            <w:bottom w:val="none" w:sz="0" w:space="0" w:color="auto"/>
                            <w:right w:val="none" w:sz="0" w:space="0" w:color="auto"/>
                          </w:divBdr>
                          <w:divsChild>
                            <w:div w:id="1030573415">
                              <w:marLeft w:val="0"/>
                              <w:marRight w:val="0"/>
                              <w:marTop w:val="0"/>
                              <w:marBottom w:val="0"/>
                              <w:divBdr>
                                <w:top w:val="none" w:sz="0" w:space="0" w:color="auto"/>
                                <w:left w:val="none" w:sz="0" w:space="0" w:color="auto"/>
                                <w:bottom w:val="none" w:sz="0" w:space="0" w:color="auto"/>
                                <w:right w:val="none" w:sz="0" w:space="0" w:color="auto"/>
                              </w:divBdr>
                              <w:divsChild>
                                <w:div w:id="166137381">
                                  <w:marLeft w:val="0"/>
                                  <w:marRight w:val="0"/>
                                  <w:marTop w:val="0"/>
                                  <w:marBottom w:val="0"/>
                                  <w:divBdr>
                                    <w:top w:val="none" w:sz="0" w:space="0" w:color="auto"/>
                                    <w:left w:val="none" w:sz="0" w:space="0" w:color="auto"/>
                                    <w:bottom w:val="none" w:sz="0" w:space="0" w:color="auto"/>
                                    <w:right w:val="none" w:sz="0" w:space="0" w:color="auto"/>
                                  </w:divBdr>
                                  <w:divsChild>
                                    <w:div w:id="101538996">
                                      <w:marLeft w:val="0"/>
                                      <w:marRight w:val="0"/>
                                      <w:marTop w:val="0"/>
                                      <w:marBottom w:val="0"/>
                                      <w:divBdr>
                                        <w:top w:val="none" w:sz="0" w:space="0" w:color="auto"/>
                                        <w:left w:val="none" w:sz="0" w:space="0" w:color="auto"/>
                                        <w:bottom w:val="none" w:sz="0" w:space="0" w:color="auto"/>
                                        <w:right w:val="none" w:sz="0" w:space="0" w:color="auto"/>
                                      </w:divBdr>
                                      <w:divsChild>
                                        <w:div w:id="348410742">
                                          <w:marLeft w:val="0"/>
                                          <w:marRight w:val="0"/>
                                          <w:marTop w:val="0"/>
                                          <w:marBottom w:val="0"/>
                                          <w:divBdr>
                                            <w:top w:val="none" w:sz="0" w:space="0" w:color="auto"/>
                                            <w:left w:val="none" w:sz="0" w:space="0" w:color="auto"/>
                                            <w:bottom w:val="none" w:sz="0" w:space="0" w:color="auto"/>
                                            <w:right w:val="none" w:sz="0" w:space="0" w:color="auto"/>
                                          </w:divBdr>
                                          <w:divsChild>
                                            <w:div w:id="1981306006">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525145299">
      <w:bodyDiv w:val="1"/>
      <w:marLeft w:val="0"/>
      <w:marRight w:val="0"/>
      <w:marTop w:val="0"/>
      <w:marBottom w:val="0"/>
      <w:divBdr>
        <w:top w:val="none" w:sz="0" w:space="0" w:color="auto"/>
        <w:left w:val="none" w:sz="0" w:space="0" w:color="auto"/>
        <w:bottom w:val="none" w:sz="0" w:space="0" w:color="auto"/>
        <w:right w:val="none" w:sz="0" w:space="0" w:color="auto"/>
      </w:divBdr>
    </w:div>
    <w:div w:id="537355613">
      <w:bodyDiv w:val="1"/>
      <w:marLeft w:val="0"/>
      <w:marRight w:val="0"/>
      <w:marTop w:val="0"/>
      <w:marBottom w:val="0"/>
      <w:divBdr>
        <w:top w:val="none" w:sz="0" w:space="0" w:color="auto"/>
        <w:left w:val="none" w:sz="0" w:space="0" w:color="auto"/>
        <w:bottom w:val="none" w:sz="0" w:space="0" w:color="auto"/>
        <w:right w:val="none" w:sz="0" w:space="0" w:color="auto"/>
      </w:divBdr>
    </w:div>
    <w:div w:id="552235687">
      <w:bodyDiv w:val="1"/>
      <w:marLeft w:val="0"/>
      <w:marRight w:val="0"/>
      <w:marTop w:val="0"/>
      <w:marBottom w:val="0"/>
      <w:divBdr>
        <w:top w:val="none" w:sz="0" w:space="0" w:color="auto"/>
        <w:left w:val="none" w:sz="0" w:space="0" w:color="auto"/>
        <w:bottom w:val="none" w:sz="0" w:space="0" w:color="auto"/>
        <w:right w:val="none" w:sz="0" w:space="0" w:color="auto"/>
      </w:divBdr>
    </w:div>
    <w:div w:id="552928119">
      <w:bodyDiv w:val="1"/>
      <w:marLeft w:val="0"/>
      <w:marRight w:val="0"/>
      <w:marTop w:val="0"/>
      <w:marBottom w:val="0"/>
      <w:divBdr>
        <w:top w:val="none" w:sz="0" w:space="0" w:color="auto"/>
        <w:left w:val="none" w:sz="0" w:space="0" w:color="auto"/>
        <w:bottom w:val="none" w:sz="0" w:space="0" w:color="auto"/>
        <w:right w:val="none" w:sz="0" w:space="0" w:color="auto"/>
      </w:divBdr>
    </w:div>
    <w:div w:id="582253335">
      <w:bodyDiv w:val="1"/>
      <w:marLeft w:val="0"/>
      <w:marRight w:val="0"/>
      <w:marTop w:val="0"/>
      <w:marBottom w:val="0"/>
      <w:divBdr>
        <w:top w:val="none" w:sz="0" w:space="0" w:color="auto"/>
        <w:left w:val="none" w:sz="0" w:space="0" w:color="auto"/>
        <w:bottom w:val="none" w:sz="0" w:space="0" w:color="auto"/>
        <w:right w:val="none" w:sz="0" w:space="0" w:color="auto"/>
      </w:divBdr>
    </w:div>
    <w:div w:id="595097493">
      <w:bodyDiv w:val="1"/>
      <w:marLeft w:val="0"/>
      <w:marRight w:val="0"/>
      <w:marTop w:val="0"/>
      <w:marBottom w:val="0"/>
      <w:divBdr>
        <w:top w:val="none" w:sz="0" w:space="0" w:color="auto"/>
        <w:left w:val="none" w:sz="0" w:space="0" w:color="auto"/>
        <w:bottom w:val="none" w:sz="0" w:space="0" w:color="auto"/>
        <w:right w:val="none" w:sz="0" w:space="0" w:color="auto"/>
      </w:divBdr>
    </w:div>
    <w:div w:id="618953932">
      <w:bodyDiv w:val="1"/>
      <w:marLeft w:val="0"/>
      <w:marRight w:val="0"/>
      <w:marTop w:val="0"/>
      <w:marBottom w:val="0"/>
      <w:divBdr>
        <w:top w:val="none" w:sz="0" w:space="0" w:color="auto"/>
        <w:left w:val="none" w:sz="0" w:space="0" w:color="auto"/>
        <w:bottom w:val="none" w:sz="0" w:space="0" w:color="auto"/>
        <w:right w:val="none" w:sz="0" w:space="0" w:color="auto"/>
      </w:divBdr>
    </w:div>
    <w:div w:id="633947276">
      <w:bodyDiv w:val="1"/>
      <w:marLeft w:val="0"/>
      <w:marRight w:val="0"/>
      <w:marTop w:val="0"/>
      <w:marBottom w:val="0"/>
      <w:divBdr>
        <w:top w:val="none" w:sz="0" w:space="0" w:color="auto"/>
        <w:left w:val="none" w:sz="0" w:space="0" w:color="auto"/>
        <w:bottom w:val="none" w:sz="0" w:space="0" w:color="auto"/>
        <w:right w:val="none" w:sz="0" w:space="0" w:color="auto"/>
      </w:divBdr>
    </w:div>
    <w:div w:id="653144197">
      <w:bodyDiv w:val="1"/>
      <w:marLeft w:val="0"/>
      <w:marRight w:val="0"/>
      <w:marTop w:val="0"/>
      <w:marBottom w:val="0"/>
      <w:divBdr>
        <w:top w:val="none" w:sz="0" w:space="0" w:color="auto"/>
        <w:left w:val="none" w:sz="0" w:space="0" w:color="auto"/>
        <w:bottom w:val="none" w:sz="0" w:space="0" w:color="auto"/>
        <w:right w:val="none" w:sz="0" w:space="0" w:color="auto"/>
      </w:divBdr>
    </w:div>
    <w:div w:id="669677713">
      <w:bodyDiv w:val="1"/>
      <w:marLeft w:val="0"/>
      <w:marRight w:val="0"/>
      <w:marTop w:val="0"/>
      <w:marBottom w:val="0"/>
      <w:divBdr>
        <w:top w:val="none" w:sz="0" w:space="0" w:color="auto"/>
        <w:left w:val="none" w:sz="0" w:space="0" w:color="auto"/>
        <w:bottom w:val="none" w:sz="0" w:space="0" w:color="auto"/>
        <w:right w:val="none" w:sz="0" w:space="0" w:color="auto"/>
      </w:divBdr>
    </w:div>
    <w:div w:id="672728889">
      <w:bodyDiv w:val="1"/>
      <w:marLeft w:val="0"/>
      <w:marRight w:val="0"/>
      <w:marTop w:val="0"/>
      <w:marBottom w:val="0"/>
      <w:divBdr>
        <w:top w:val="none" w:sz="0" w:space="0" w:color="auto"/>
        <w:left w:val="none" w:sz="0" w:space="0" w:color="auto"/>
        <w:bottom w:val="none" w:sz="0" w:space="0" w:color="auto"/>
        <w:right w:val="none" w:sz="0" w:space="0" w:color="auto"/>
      </w:divBdr>
    </w:div>
    <w:div w:id="675811728">
      <w:bodyDiv w:val="1"/>
      <w:marLeft w:val="0"/>
      <w:marRight w:val="0"/>
      <w:marTop w:val="0"/>
      <w:marBottom w:val="0"/>
      <w:divBdr>
        <w:top w:val="none" w:sz="0" w:space="0" w:color="auto"/>
        <w:left w:val="none" w:sz="0" w:space="0" w:color="auto"/>
        <w:bottom w:val="none" w:sz="0" w:space="0" w:color="auto"/>
        <w:right w:val="none" w:sz="0" w:space="0" w:color="auto"/>
      </w:divBdr>
    </w:div>
    <w:div w:id="678578806">
      <w:bodyDiv w:val="1"/>
      <w:marLeft w:val="0"/>
      <w:marRight w:val="0"/>
      <w:marTop w:val="0"/>
      <w:marBottom w:val="0"/>
      <w:divBdr>
        <w:top w:val="none" w:sz="0" w:space="0" w:color="auto"/>
        <w:left w:val="none" w:sz="0" w:space="0" w:color="auto"/>
        <w:bottom w:val="none" w:sz="0" w:space="0" w:color="auto"/>
        <w:right w:val="none" w:sz="0" w:space="0" w:color="auto"/>
      </w:divBdr>
    </w:div>
    <w:div w:id="684601010">
      <w:bodyDiv w:val="1"/>
      <w:marLeft w:val="0"/>
      <w:marRight w:val="0"/>
      <w:marTop w:val="0"/>
      <w:marBottom w:val="0"/>
      <w:divBdr>
        <w:top w:val="none" w:sz="0" w:space="0" w:color="auto"/>
        <w:left w:val="none" w:sz="0" w:space="0" w:color="auto"/>
        <w:bottom w:val="none" w:sz="0" w:space="0" w:color="auto"/>
        <w:right w:val="none" w:sz="0" w:space="0" w:color="auto"/>
      </w:divBdr>
    </w:div>
    <w:div w:id="692074915">
      <w:bodyDiv w:val="1"/>
      <w:marLeft w:val="0"/>
      <w:marRight w:val="0"/>
      <w:marTop w:val="0"/>
      <w:marBottom w:val="0"/>
      <w:divBdr>
        <w:top w:val="none" w:sz="0" w:space="0" w:color="auto"/>
        <w:left w:val="none" w:sz="0" w:space="0" w:color="auto"/>
        <w:bottom w:val="none" w:sz="0" w:space="0" w:color="auto"/>
        <w:right w:val="none" w:sz="0" w:space="0" w:color="auto"/>
      </w:divBdr>
    </w:div>
    <w:div w:id="719984708">
      <w:bodyDiv w:val="1"/>
      <w:marLeft w:val="0"/>
      <w:marRight w:val="0"/>
      <w:marTop w:val="0"/>
      <w:marBottom w:val="0"/>
      <w:divBdr>
        <w:top w:val="none" w:sz="0" w:space="0" w:color="auto"/>
        <w:left w:val="none" w:sz="0" w:space="0" w:color="auto"/>
        <w:bottom w:val="none" w:sz="0" w:space="0" w:color="auto"/>
        <w:right w:val="none" w:sz="0" w:space="0" w:color="auto"/>
      </w:divBdr>
    </w:div>
    <w:div w:id="720907016">
      <w:bodyDiv w:val="1"/>
      <w:marLeft w:val="0"/>
      <w:marRight w:val="0"/>
      <w:marTop w:val="0"/>
      <w:marBottom w:val="0"/>
      <w:divBdr>
        <w:top w:val="none" w:sz="0" w:space="0" w:color="auto"/>
        <w:left w:val="none" w:sz="0" w:space="0" w:color="auto"/>
        <w:bottom w:val="none" w:sz="0" w:space="0" w:color="auto"/>
        <w:right w:val="none" w:sz="0" w:space="0" w:color="auto"/>
      </w:divBdr>
    </w:div>
    <w:div w:id="726997621">
      <w:bodyDiv w:val="1"/>
      <w:marLeft w:val="0"/>
      <w:marRight w:val="0"/>
      <w:marTop w:val="0"/>
      <w:marBottom w:val="0"/>
      <w:divBdr>
        <w:top w:val="none" w:sz="0" w:space="0" w:color="auto"/>
        <w:left w:val="none" w:sz="0" w:space="0" w:color="auto"/>
        <w:bottom w:val="none" w:sz="0" w:space="0" w:color="auto"/>
        <w:right w:val="none" w:sz="0" w:space="0" w:color="auto"/>
      </w:divBdr>
    </w:div>
    <w:div w:id="744184689">
      <w:bodyDiv w:val="1"/>
      <w:marLeft w:val="0"/>
      <w:marRight w:val="0"/>
      <w:marTop w:val="0"/>
      <w:marBottom w:val="0"/>
      <w:divBdr>
        <w:top w:val="none" w:sz="0" w:space="0" w:color="auto"/>
        <w:left w:val="none" w:sz="0" w:space="0" w:color="auto"/>
        <w:bottom w:val="none" w:sz="0" w:space="0" w:color="auto"/>
        <w:right w:val="none" w:sz="0" w:space="0" w:color="auto"/>
      </w:divBdr>
    </w:div>
    <w:div w:id="752510576">
      <w:bodyDiv w:val="1"/>
      <w:marLeft w:val="0"/>
      <w:marRight w:val="0"/>
      <w:marTop w:val="0"/>
      <w:marBottom w:val="0"/>
      <w:divBdr>
        <w:top w:val="none" w:sz="0" w:space="0" w:color="auto"/>
        <w:left w:val="none" w:sz="0" w:space="0" w:color="auto"/>
        <w:bottom w:val="none" w:sz="0" w:space="0" w:color="auto"/>
        <w:right w:val="none" w:sz="0" w:space="0" w:color="auto"/>
      </w:divBdr>
    </w:div>
    <w:div w:id="757866538">
      <w:bodyDiv w:val="1"/>
      <w:marLeft w:val="0"/>
      <w:marRight w:val="0"/>
      <w:marTop w:val="0"/>
      <w:marBottom w:val="0"/>
      <w:divBdr>
        <w:top w:val="none" w:sz="0" w:space="0" w:color="auto"/>
        <w:left w:val="none" w:sz="0" w:space="0" w:color="auto"/>
        <w:bottom w:val="none" w:sz="0" w:space="0" w:color="auto"/>
        <w:right w:val="none" w:sz="0" w:space="0" w:color="auto"/>
      </w:divBdr>
    </w:div>
    <w:div w:id="764692590">
      <w:bodyDiv w:val="1"/>
      <w:marLeft w:val="0"/>
      <w:marRight w:val="0"/>
      <w:marTop w:val="0"/>
      <w:marBottom w:val="0"/>
      <w:divBdr>
        <w:top w:val="none" w:sz="0" w:space="0" w:color="auto"/>
        <w:left w:val="none" w:sz="0" w:space="0" w:color="auto"/>
        <w:bottom w:val="none" w:sz="0" w:space="0" w:color="auto"/>
        <w:right w:val="none" w:sz="0" w:space="0" w:color="auto"/>
      </w:divBdr>
    </w:div>
    <w:div w:id="766391566">
      <w:bodyDiv w:val="1"/>
      <w:marLeft w:val="0"/>
      <w:marRight w:val="0"/>
      <w:marTop w:val="0"/>
      <w:marBottom w:val="0"/>
      <w:divBdr>
        <w:top w:val="none" w:sz="0" w:space="0" w:color="auto"/>
        <w:left w:val="none" w:sz="0" w:space="0" w:color="auto"/>
        <w:bottom w:val="none" w:sz="0" w:space="0" w:color="auto"/>
        <w:right w:val="none" w:sz="0" w:space="0" w:color="auto"/>
      </w:divBdr>
    </w:div>
    <w:div w:id="771633202">
      <w:bodyDiv w:val="1"/>
      <w:marLeft w:val="0"/>
      <w:marRight w:val="0"/>
      <w:marTop w:val="0"/>
      <w:marBottom w:val="0"/>
      <w:divBdr>
        <w:top w:val="none" w:sz="0" w:space="0" w:color="auto"/>
        <w:left w:val="none" w:sz="0" w:space="0" w:color="auto"/>
        <w:bottom w:val="none" w:sz="0" w:space="0" w:color="auto"/>
        <w:right w:val="none" w:sz="0" w:space="0" w:color="auto"/>
      </w:divBdr>
    </w:div>
    <w:div w:id="782965915">
      <w:bodyDiv w:val="1"/>
      <w:marLeft w:val="0"/>
      <w:marRight w:val="0"/>
      <w:marTop w:val="0"/>
      <w:marBottom w:val="0"/>
      <w:divBdr>
        <w:top w:val="none" w:sz="0" w:space="0" w:color="auto"/>
        <w:left w:val="none" w:sz="0" w:space="0" w:color="auto"/>
        <w:bottom w:val="none" w:sz="0" w:space="0" w:color="auto"/>
        <w:right w:val="none" w:sz="0" w:space="0" w:color="auto"/>
      </w:divBdr>
    </w:div>
    <w:div w:id="812916277">
      <w:bodyDiv w:val="1"/>
      <w:marLeft w:val="0"/>
      <w:marRight w:val="0"/>
      <w:marTop w:val="0"/>
      <w:marBottom w:val="0"/>
      <w:divBdr>
        <w:top w:val="none" w:sz="0" w:space="0" w:color="auto"/>
        <w:left w:val="none" w:sz="0" w:space="0" w:color="auto"/>
        <w:bottom w:val="none" w:sz="0" w:space="0" w:color="auto"/>
        <w:right w:val="none" w:sz="0" w:space="0" w:color="auto"/>
      </w:divBdr>
      <w:divsChild>
        <w:div w:id="125389394">
          <w:marLeft w:val="547"/>
          <w:marRight w:val="0"/>
          <w:marTop w:val="0"/>
          <w:marBottom w:val="0"/>
          <w:divBdr>
            <w:top w:val="none" w:sz="0" w:space="0" w:color="auto"/>
            <w:left w:val="none" w:sz="0" w:space="0" w:color="auto"/>
            <w:bottom w:val="none" w:sz="0" w:space="0" w:color="auto"/>
            <w:right w:val="none" w:sz="0" w:space="0" w:color="auto"/>
          </w:divBdr>
        </w:div>
        <w:div w:id="229921966">
          <w:marLeft w:val="547"/>
          <w:marRight w:val="0"/>
          <w:marTop w:val="0"/>
          <w:marBottom w:val="0"/>
          <w:divBdr>
            <w:top w:val="none" w:sz="0" w:space="0" w:color="auto"/>
            <w:left w:val="none" w:sz="0" w:space="0" w:color="auto"/>
            <w:bottom w:val="none" w:sz="0" w:space="0" w:color="auto"/>
            <w:right w:val="none" w:sz="0" w:space="0" w:color="auto"/>
          </w:divBdr>
        </w:div>
        <w:div w:id="419258229">
          <w:marLeft w:val="547"/>
          <w:marRight w:val="0"/>
          <w:marTop w:val="0"/>
          <w:marBottom w:val="0"/>
          <w:divBdr>
            <w:top w:val="none" w:sz="0" w:space="0" w:color="auto"/>
            <w:left w:val="none" w:sz="0" w:space="0" w:color="auto"/>
            <w:bottom w:val="none" w:sz="0" w:space="0" w:color="auto"/>
            <w:right w:val="none" w:sz="0" w:space="0" w:color="auto"/>
          </w:divBdr>
        </w:div>
        <w:div w:id="1143355883">
          <w:marLeft w:val="547"/>
          <w:marRight w:val="0"/>
          <w:marTop w:val="0"/>
          <w:marBottom w:val="0"/>
          <w:divBdr>
            <w:top w:val="none" w:sz="0" w:space="0" w:color="auto"/>
            <w:left w:val="none" w:sz="0" w:space="0" w:color="auto"/>
            <w:bottom w:val="none" w:sz="0" w:space="0" w:color="auto"/>
            <w:right w:val="none" w:sz="0" w:space="0" w:color="auto"/>
          </w:divBdr>
        </w:div>
        <w:div w:id="1631324130">
          <w:marLeft w:val="547"/>
          <w:marRight w:val="0"/>
          <w:marTop w:val="0"/>
          <w:marBottom w:val="0"/>
          <w:divBdr>
            <w:top w:val="none" w:sz="0" w:space="0" w:color="auto"/>
            <w:left w:val="none" w:sz="0" w:space="0" w:color="auto"/>
            <w:bottom w:val="none" w:sz="0" w:space="0" w:color="auto"/>
            <w:right w:val="none" w:sz="0" w:space="0" w:color="auto"/>
          </w:divBdr>
        </w:div>
      </w:divsChild>
    </w:div>
    <w:div w:id="857432830">
      <w:bodyDiv w:val="1"/>
      <w:marLeft w:val="0"/>
      <w:marRight w:val="0"/>
      <w:marTop w:val="0"/>
      <w:marBottom w:val="0"/>
      <w:divBdr>
        <w:top w:val="none" w:sz="0" w:space="0" w:color="auto"/>
        <w:left w:val="none" w:sz="0" w:space="0" w:color="auto"/>
        <w:bottom w:val="none" w:sz="0" w:space="0" w:color="auto"/>
        <w:right w:val="none" w:sz="0" w:space="0" w:color="auto"/>
      </w:divBdr>
    </w:div>
    <w:div w:id="860556087">
      <w:bodyDiv w:val="1"/>
      <w:marLeft w:val="0"/>
      <w:marRight w:val="0"/>
      <w:marTop w:val="0"/>
      <w:marBottom w:val="0"/>
      <w:divBdr>
        <w:top w:val="none" w:sz="0" w:space="0" w:color="auto"/>
        <w:left w:val="none" w:sz="0" w:space="0" w:color="auto"/>
        <w:bottom w:val="none" w:sz="0" w:space="0" w:color="auto"/>
        <w:right w:val="none" w:sz="0" w:space="0" w:color="auto"/>
      </w:divBdr>
    </w:div>
    <w:div w:id="880432941">
      <w:bodyDiv w:val="1"/>
      <w:marLeft w:val="0"/>
      <w:marRight w:val="0"/>
      <w:marTop w:val="0"/>
      <w:marBottom w:val="0"/>
      <w:divBdr>
        <w:top w:val="none" w:sz="0" w:space="0" w:color="auto"/>
        <w:left w:val="none" w:sz="0" w:space="0" w:color="auto"/>
        <w:bottom w:val="none" w:sz="0" w:space="0" w:color="auto"/>
        <w:right w:val="none" w:sz="0" w:space="0" w:color="auto"/>
      </w:divBdr>
    </w:div>
    <w:div w:id="899830387">
      <w:bodyDiv w:val="1"/>
      <w:marLeft w:val="0"/>
      <w:marRight w:val="0"/>
      <w:marTop w:val="0"/>
      <w:marBottom w:val="0"/>
      <w:divBdr>
        <w:top w:val="none" w:sz="0" w:space="0" w:color="auto"/>
        <w:left w:val="none" w:sz="0" w:space="0" w:color="auto"/>
        <w:bottom w:val="none" w:sz="0" w:space="0" w:color="auto"/>
        <w:right w:val="none" w:sz="0" w:space="0" w:color="auto"/>
      </w:divBdr>
    </w:div>
    <w:div w:id="903611004">
      <w:bodyDiv w:val="1"/>
      <w:marLeft w:val="0"/>
      <w:marRight w:val="0"/>
      <w:marTop w:val="0"/>
      <w:marBottom w:val="0"/>
      <w:divBdr>
        <w:top w:val="none" w:sz="0" w:space="0" w:color="auto"/>
        <w:left w:val="none" w:sz="0" w:space="0" w:color="auto"/>
        <w:bottom w:val="none" w:sz="0" w:space="0" w:color="auto"/>
        <w:right w:val="none" w:sz="0" w:space="0" w:color="auto"/>
      </w:divBdr>
      <w:divsChild>
        <w:div w:id="657458571">
          <w:marLeft w:val="0"/>
          <w:marRight w:val="0"/>
          <w:marTop w:val="0"/>
          <w:marBottom w:val="0"/>
          <w:divBdr>
            <w:top w:val="none" w:sz="0" w:space="0" w:color="auto"/>
            <w:left w:val="none" w:sz="0" w:space="0" w:color="auto"/>
            <w:bottom w:val="none" w:sz="0" w:space="0" w:color="auto"/>
            <w:right w:val="none" w:sz="0" w:space="0" w:color="auto"/>
          </w:divBdr>
          <w:divsChild>
            <w:div w:id="16541541">
              <w:marLeft w:val="0"/>
              <w:marRight w:val="0"/>
              <w:marTop w:val="0"/>
              <w:marBottom w:val="0"/>
              <w:divBdr>
                <w:top w:val="none" w:sz="0" w:space="0" w:color="auto"/>
                <w:left w:val="none" w:sz="0" w:space="0" w:color="auto"/>
                <w:bottom w:val="none" w:sz="0" w:space="0" w:color="auto"/>
                <w:right w:val="none" w:sz="0" w:space="0" w:color="auto"/>
              </w:divBdr>
              <w:divsChild>
                <w:div w:id="1808665521">
                  <w:marLeft w:val="0"/>
                  <w:marRight w:val="0"/>
                  <w:marTop w:val="0"/>
                  <w:marBottom w:val="0"/>
                  <w:divBdr>
                    <w:top w:val="none" w:sz="0" w:space="0" w:color="auto"/>
                    <w:left w:val="none" w:sz="0" w:space="0" w:color="auto"/>
                    <w:bottom w:val="none" w:sz="0" w:space="0" w:color="auto"/>
                    <w:right w:val="none" w:sz="0" w:space="0" w:color="auto"/>
                  </w:divBdr>
                  <w:divsChild>
                    <w:div w:id="598834654">
                      <w:marLeft w:val="0"/>
                      <w:marRight w:val="0"/>
                      <w:marTop w:val="0"/>
                      <w:marBottom w:val="0"/>
                      <w:divBdr>
                        <w:top w:val="none" w:sz="0" w:space="0" w:color="auto"/>
                        <w:left w:val="none" w:sz="0" w:space="0" w:color="auto"/>
                        <w:bottom w:val="none" w:sz="0" w:space="0" w:color="auto"/>
                        <w:right w:val="none" w:sz="0" w:space="0" w:color="auto"/>
                      </w:divBdr>
                      <w:divsChild>
                        <w:div w:id="81923524">
                          <w:marLeft w:val="0"/>
                          <w:marRight w:val="0"/>
                          <w:marTop w:val="0"/>
                          <w:marBottom w:val="0"/>
                          <w:divBdr>
                            <w:top w:val="none" w:sz="0" w:space="0" w:color="auto"/>
                            <w:left w:val="none" w:sz="0" w:space="0" w:color="auto"/>
                            <w:bottom w:val="none" w:sz="0" w:space="0" w:color="auto"/>
                            <w:right w:val="none" w:sz="0" w:space="0" w:color="auto"/>
                          </w:divBdr>
                          <w:divsChild>
                            <w:div w:id="879128604">
                              <w:marLeft w:val="0"/>
                              <w:marRight w:val="0"/>
                              <w:marTop w:val="0"/>
                              <w:marBottom w:val="0"/>
                              <w:divBdr>
                                <w:top w:val="none" w:sz="0" w:space="0" w:color="auto"/>
                                <w:left w:val="none" w:sz="0" w:space="0" w:color="auto"/>
                                <w:bottom w:val="none" w:sz="0" w:space="0" w:color="auto"/>
                                <w:right w:val="none" w:sz="0" w:space="0" w:color="auto"/>
                              </w:divBdr>
                              <w:divsChild>
                                <w:div w:id="107940506">
                                  <w:marLeft w:val="0"/>
                                  <w:marRight w:val="3570"/>
                                  <w:marTop w:val="0"/>
                                  <w:marBottom w:val="0"/>
                                  <w:divBdr>
                                    <w:top w:val="none" w:sz="0" w:space="0" w:color="auto"/>
                                    <w:left w:val="none" w:sz="0" w:space="0" w:color="auto"/>
                                    <w:bottom w:val="none" w:sz="0" w:space="0" w:color="auto"/>
                                    <w:right w:val="none" w:sz="0" w:space="0" w:color="auto"/>
                                  </w:divBdr>
                                  <w:divsChild>
                                    <w:div w:id="1456145345">
                                      <w:marLeft w:val="105"/>
                                      <w:marRight w:val="105"/>
                                      <w:marTop w:val="0"/>
                                      <w:marBottom w:val="210"/>
                                      <w:divBdr>
                                        <w:top w:val="single" w:sz="6" w:space="0" w:color="C5C5C5"/>
                                        <w:left w:val="single" w:sz="6" w:space="0" w:color="C5C5C5"/>
                                        <w:bottom w:val="single" w:sz="6" w:space="0" w:color="C5C5C5"/>
                                        <w:right w:val="single" w:sz="6" w:space="0" w:color="C5C5C5"/>
                                      </w:divBdr>
                                      <w:divsChild>
                                        <w:div w:id="320697137">
                                          <w:marLeft w:val="0"/>
                                          <w:marRight w:val="0"/>
                                          <w:marTop w:val="0"/>
                                          <w:marBottom w:val="0"/>
                                          <w:divBdr>
                                            <w:top w:val="none" w:sz="0" w:space="0" w:color="auto"/>
                                            <w:left w:val="none" w:sz="0" w:space="0" w:color="auto"/>
                                            <w:bottom w:val="none" w:sz="0" w:space="0" w:color="auto"/>
                                            <w:right w:val="none" w:sz="0" w:space="0" w:color="auto"/>
                                          </w:divBdr>
                                          <w:divsChild>
                                            <w:div w:id="11408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872427">
      <w:bodyDiv w:val="1"/>
      <w:marLeft w:val="0"/>
      <w:marRight w:val="0"/>
      <w:marTop w:val="0"/>
      <w:marBottom w:val="0"/>
      <w:divBdr>
        <w:top w:val="none" w:sz="0" w:space="0" w:color="auto"/>
        <w:left w:val="none" w:sz="0" w:space="0" w:color="auto"/>
        <w:bottom w:val="none" w:sz="0" w:space="0" w:color="auto"/>
        <w:right w:val="none" w:sz="0" w:space="0" w:color="auto"/>
      </w:divBdr>
    </w:div>
    <w:div w:id="994333997">
      <w:bodyDiv w:val="1"/>
      <w:marLeft w:val="0"/>
      <w:marRight w:val="0"/>
      <w:marTop w:val="0"/>
      <w:marBottom w:val="0"/>
      <w:divBdr>
        <w:top w:val="none" w:sz="0" w:space="0" w:color="auto"/>
        <w:left w:val="none" w:sz="0" w:space="0" w:color="auto"/>
        <w:bottom w:val="none" w:sz="0" w:space="0" w:color="auto"/>
        <w:right w:val="none" w:sz="0" w:space="0" w:color="auto"/>
      </w:divBdr>
    </w:div>
    <w:div w:id="1002514883">
      <w:bodyDiv w:val="1"/>
      <w:marLeft w:val="0"/>
      <w:marRight w:val="0"/>
      <w:marTop w:val="0"/>
      <w:marBottom w:val="0"/>
      <w:divBdr>
        <w:top w:val="none" w:sz="0" w:space="0" w:color="auto"/>
        <w:left w:val="none" w:sz="0" w:space="0" w:color="auto"/>
        <w:bottom w:val="none" w:sz="0" w:space="0" w:color="auto"/>
        <w:right w:val="none" w:sz="0" w:space="0" w:color="auto"/>
      </w:divBdr>
    </w:div>
    <w:div w:id="1004937201">
      <w:bodyDiv w:val="1"/>
      <w:marLeft w:val="0"/>
      <w:marRight w:val="0"/>
      <w:marTop w:val="0"/>
      <w:marBottom w:val="0"/>
      <w:divBdr>
        <w:top w:val="none" w:sz="0" w:space="0" w:color="auto"/>
        <w:left w:val="none" w:sz="0" w:space="0" w:color="auto"/>
        <w:bottom w:val="none" w:sz="0" w:space="0" w:color="auto"/>
        <w:right w:val="none" w:sz="0" w:space="0" w:color="auto"/>
      </w:divBdr>
    </w:div>
    <w:div w:id="1018432516">
      <w:bodyDiv w:val="1"/>
      <w:marLeft w:val="0"/>
      <w:marRight w:val="0"/>
      <w:marTop w:val="0"/>
      <w:marBottom w:val="0"/>
      <w:divBdr>
        <w:top w:val="none" w:sz="0" w:space="0" w:color="auto"/>
        <w:left w:val="none" w:sz="0" w:space="0" w:color="auto"/>
        <w:bottom w:val="none" w:sz="0" w:space="0" w:color="auto"/>
        <w:right w:val="none" w:sz="0" w:space="0" w:color="auto"/>
      </w:divBdr>
    </w:div>
    <w:div w:id="1047409871">
      <w:bodyDiv w:val="1"/>
      <w:marLeft w:val="0"/>
      <w:marRight w:val="0"/>
      <w:marTop w:val="0"/>
      <w:marBottom w:val="0"/>
      <w:divBdr>
        <w:top w:val="none" w:sz="0" w:space="0" w:color="auto"/>
        <w:left w:val="none" w:sz="0" w:space="0" w:color="auto"/>
        <w:bottom w:val="none" w:sz="0" w:space="0" w:color="auto"/>
        <w:right w:val="none" w:sz="0" w:space="0" w:color="auto"/>
      </w:divBdr>
    </w:div>
    <w:div w:id="1056667444">
      <w:bodyDiv w:val="1"/>
      <w:marLeft w:val="0"/>
      <w:marRight w:val="0"/>
      <w:marTop w:val="0"/>
      <w:marBottom w:val="0"/>
      <w:divBdr>
        <w:top w:val="none" w:sz="0" w:space="0" w:color="auto"/>
        <w:left w:val="none" w:sz="0" w:space="0" w:color="auto"/>
        <w:bottom w:val="none" w:sz="0" w:space="0" w:color="auto"/>
        <w:right w:val="none" w:sz="0" w:space="0" w:color="auto"/>
      </w:divBdr>
    </w:div>
    <w:div w:id="1059019253">
      <w:bodyDiv w:val="1"/>
      <w:marLeft w:val="0"/>
      <w:marRight w:val="0"/>
      <w:marTop w:val="0"/>
      <w:marBottom w:val="0"/>
      <w:divBdr>
        <w:top w:val="none" w:sz="0" w:space="0" w:color="auto"/>
        <w:left w:val="none" w:sz="0" w:space="0" w:color="auto"/>
        <w:bottom w:val="none" w:sz="0" w:space="0" w:color="auto"/>
        <w:right w:val="none" w:sz="0" w:space="0" w:color="auto"/>
      </w:divBdr>
    </w:div>
    <w:div w:id="1083992460">
      <w:bodyDiv w:val="1"/>
      <w:marLeft w:val="0"/>
      <w:marRight w:val="0"/>
      <w:marTop w:val="0"/>
      <w:marBottom w:val="0"/>
      <w:divBdr>
        <w:top w:val="none" w:sz="0" w:space="0" w:color="auto"/>
        <w:left w:val="none" w:sz="0" w:space="0" w:color="auto"/>
        <w:bottom w:val="none" w:sz="0" w:space="0" w:color="auto"/>
        <w:right w:val="none" w:sz="0" w:space="0" w:color="auto"/>
      </w:divBdr>
      <w:divsChild>
        <w:div w:id="1544512793">
          <w:marLeft w:val="0"/>
          <w:marRight w:val="0"/>
          <w:marTop w:val="0"/>
          <w:marBottom w:val="0"/>
          <w:divBdr>
            <w:top w:val="none" w:sz="0" w:space="0" w:color="auto"/>
            <w:left w:val="none" w:sz="0" w:space="0" w:color="auto"/>
            <w:bottom w:val="none" w:sz="0" w:space="0" w:color="auto"/>
            <w:right w:val="none" w:sz="0" w:space="0" w:color="auto"/>
          </w:divBdr>
          <w:divsChild>
            <w:div w:id="1568690311">
              <w:marLeft w:val="0"/>
              <w:marRight w:val="0"/>
              <w:marTop w:val="0"/>
              <w:marBottom w:val="0"/>
              <w:divBdr>
                <w:top w:val="none" w:sz="0" w:space="0" w:color="auto"/>
                <w:left w:val="none" w:sz="0" w:space="0" w:color="auto"/>
                <w:bottom w:val="none" w:sz="0" w:space="0" w:color="auto"/>
                <w:right w:val="none" w:sz="0" w:space="0" w:color="auto"/>
              </w:divBdr>
              <w:divsChild>
                <w:div w:id="1428621318">
                  <w:marLeft w:val="0"/>
                  <w:marRight w:val="0"/>
                  <w:marTop w:val="0"/>
                  <w:marBottom w:val="0"/>
                  <w:divBdr>
                    <w:top w:val="none" w:sz="0" w:space="0" w:color="auto"/>
                    <w:left w:val="none" w:sz="0" w:space="0" w:color="auto"/>
                    <w:bottom w:val="none" w:sz="0" w:space="0" w:color="auto"/>
                    <w:right w:val="none" w:sz="0" w:space="0" w:color="auto"/>
                  </w:divBdr>
                  <w:divsChild>
                    <w:div w:id="778842311">
                      <w:marLeft w:val="0"/>
                      <w:marRight w:val="0"/>
                      <w:marTop w:val="0"/>
                      <w:marBottom w:val="0"/>
                      <w:divBdr>
                        <w:top w:val="none" w:sz="0" w:space="0" w:color="auto"/>
                        <w:left w:val="none" w:sz="0" w:space="0" w:color="auto"/>
                        <w:bottom w:val="none" w:sz="0" w:space="0" w:color="auto"/>
                        <w:right w:val="none" w:sz="0" w:space="0" w:color="auto"/>
                      </w:divBdr>
                      <w:divsChild>
                        <w:div w:id="287130513">
                          <w:marLeft w:val="0"/>
                          <w:marRight w:val="0"/>
                          <w:marTop w:val="0"/>
                          <w:marBottom w:val="0"/>
                          <w:divBdr>
                            <w:top w:val="none" w:sz="0" w:space="0" w:color="auto"/>
                            <w:left w:val="none" w:sz="0" w:space="0" w:color="auto"/>
                            <w:bottom w:val="none" w:sz="0" w:space="0" w:color="auto"/>
                            <w:right w:val="none" w:sz="0" w:space="0" w:color="auto"/>
                          </w:divBdr>
                          <w:divsChild>
                            <w:div w:id="37751365">
                              <w:marLeft w:val="0"/>
                              <w:marRight w:val="0"/>
                              <w:marTop w:val="0"/>
                              <w:marBottom w:val="0"/>
                              <w:divBdr>
                                <w:top w:val="none" w:sz="0" w:space="0" w:color="auto"/>
                                <w:left w:val="none" w:sz="0" w:space="0" w:color="auto"/>
                                <w:bottom w:val="none" w:sz="0" w:space="0" w:color="auto"/>
                                <w:right w:val="none" w:sz="0" w:space="0" w:color="auto"/>
                              </w:divBdr>
                              <w:divsChild>
                                <w:div w:id="1634629510">
                                  <w:marLeft w:val="0"/>
                                  <w:marRight w:val="0"/>
                                  <w:marTop w:val="0"/>
                                  <w:marBottom w:val="0"/>
                                  <w:divBdr>
                                    <w:top w:val="none" w:sz="0" w:space="0" w:color="auto"/>
                                    <w:left w:val="none" w:sz="0" w:space="0" w:color="auto"/>
                                    <w:bottom w:val="none" w:sz="0" w:space="0" w:color="auto"/>
                                    <w:right w:val="none" w:sz="0" w:space="0" w:color="auto"/>
                                  </w:divBdr>
                                  <w:divsChild>
                                    <w:div w:id="108279691">
                                      <w:marLeft w:val="0"/>
                                      <w:marRight w:val="0"/>
                                      <w:marTop w:val="0"/>
                                      <w:marBottom w:val="0"/>
                                      <w:divBdr>
                                        <w:top w:val="none" w:sz="0" w:space="0" w:color="auto"/>
                                        <w:left w:val="none" w:sz="0" w:space="0" w:color="auto"/>
                                        <w:bottom w:val="none" w:sz="0" w:space="0" w:color="auto"/>
                                        <w:right w:val="none" w:sz="0" w:space="0" w:color="auto"/>
                                      </w:divBdr>
                                      <w:divsChild>
                                        <w:div w:id="182942432">
                                          <w:marLeft w:val="0"/>
                                          <w:marRight w:val="0"/>
                                          <w:marTop w:val="0"/>
                                          <w:marBottom w:val="0"/>
                                          <w:divBdr>
                                            <w:top w:val="none" w:sz="0" w:space="0" w:color="auto"/>
                                            <w:left w:val="none" w:sz="0" w:space="0" w:color="auto"/>
                                            <w:bottom w:val="none" w:sz="0" w:space="0" w:color="auto"/>
                                            <w:right w:val="none" w:sz="0" w:space="0" w:color="auto"/>
                                          </w:divBdr>
                                          <w:divsChild>
                                            <w:div w:id="652873609">
                                              <w:marLeft w:val="0"/>
                                              <w:marRight w:val="0"/>
                                              <w:marTop w:val="0"/>
                                              <w:marBottom w:val="0"/>
                                              <w:divBdr>
                                                <w:top w:val="single" w:sz="6" w:space="0" w:color="ADADAF"/>
                                                <w:left w:val="single" w:sz="6" w:space="0" w:color="ADADAF"/>
                                                <w:bottom w:val="single" w:sz="6" w:space="0" w:color="ADADAF"/>
                                                <w:right w:val="single" w:sz="6" w:space="0" w:color="ADADAF"/>
                                              </w:divBdr>
                                            </w:div>
                                          </w:divsChild>
                                        </w:div>
                                      </w:divsChild>
                                    </w:div>
                                  </w:divsChild>
                                </w:div>
                              </w:divsChild>
                            </w:div>
                          </w:divsChild>
                        </w:div>
                      </w:divsChild>
                    </w:div>
                  </w:divsChild>
                </w:div>
              </w:divsChild>
            </w:div>
          </w:divsChild>
        </w:div>
      </w:divsChild>
    </w:div>
    <w:div w:id="1084836070">
      <w:bodyDiv w:val="1"/>
      <w:marLeft w:val="0"/>
      <w:marRight w:val="0"/>
      <w:marTop w:val="0"/>
      <w:marBottom w:val="0"/>
      <w:divBdr>
        <w:top w:val="none" w:sz="0" w:space="0" w:color="auto"/>
        <w:left w:val="none" w:sz="0" w:space="0" w:color="auto"/>
        <w:bottom w:val="none" w:sz="0" w:space="0" w:color="auto"/>
        <w:right w:val="none" w:sz="0" w:space="0" w:color="auto"/>
      </w:divBdr>
    </w:div>
    <w:div w:id="1090813802">
      <w:bodyDiv w:val="1"/>
      <w:marLeft w:val="0"/>
      <w:marRight w:val="0"/>
      <w:marTop w:val="0"/>
      <w:marBottom w:val="0"/>
      <w:divBdr>
        <w:top w:val="none" w:sz="0" w:space="0" w:color="auto"/>
        <w:left w:val="none" w:sz="0" w:space="0" w:color="auto"/>
        <w:bottom w:val="none" w:sz="0" w:space="0" w:color="auto"/>
        <w:right w:val="none" w:sz="0" w:space="0" w:color="auto"/>
      </w:divBdr>
    </w:div>
    <w:div w:id="1091853589">
      <w:bodyDiv w:val="1"/>
      <w:marLeft w:val="0"/>
      <w:marRight w:val="0"/>
      <w:marTop w:val="0"/>
      <w:marBottom w:val="0"/>
      <w:divBdr>
        <w:top w:val="none" w:sz="0" w:space="0" w:color="auto"/>
        <w:left w:val="none" w:sz="0" w:space="0" w:color="auto"/>
        <w:bottom w:val="none" w:sz="0" w:space="0" w:color="auto"/>
        <w:right w:val="none" w:sz="0" w:space="0" w:color="auto"/>
      </w:divBdr>
    </w:div>
    <w:div w:id="1094088499">
      <w:bodyDiv w:val="1"/>
      <w:marLeft w:val="0"/>
      <w:marRight w:val="0"/>
      <w:marTop w:val="0"/>
      <w:marBottom w:val="0"/>
      <w:divBdr>
        <w:top w:val="none" w:sz="0" w:space="0" w:color="auto"/>
        <w:left w:val="none" w:sz="0" w:space="0" w:color="auto"/>
        <w:bottom w:val="none" w:sz="0" w:space="0" w:color="auto"/>
        <w:right w:val="none" w:sz="0" w:space="0" w:color="auto"/>
      </w:divBdr>
    </w:div>
    <w:div w:id="1119035415">
      <w:bodyDiv w:val="1"/>
      <w:marLeft w:val="0"/>
      <w:marRight w:val="0"/>
      <w:marTop w:val="0"/>
      <w:marBottom w:val="0"/>
      <w:divBdr>
        <w:top w:val="none" w:sz="0" w:space="0" w:color="auto"/>
        <w:left w:val="none" w:sz="0" w:space="0" w:color="auto"/>
        <w:bottom w:val="none" w:sz="0" w:space="0" w:color="auto"/>
        <w:right w:val="none" w:sz="0" w:space="0" w:color="auto"/>
      </w:divBdr>
    </w:div>
    <w:div w:id="1140079630">
      <w:bodyDiv w:val="1"/>
      <w:marLeft w:val="0"/>
      <w:marRight w:val="0"/>
      <w:marTop w:val="0"/>
      <w:marBottom w:val="0"/>
      <w:divBdr>
        <w:top w:val="none" w:sz="0" w:space="0" w:color="auto"/>
        <w:left w:val="none" w:sz="0" w:space="0" w:color="auto"/>
        <w:bottom w:val="none" w:sz="0" w:space="0" w:color="auto"/>
        <w:right w:val="none" w:sz="0" w:space="0" w:color="auto"/>
      </w:divBdr>
    </w:div>
    <w:div w:id="1145439417">
      <w:bodyDiv w:val="1"/>
      <w:marLeft w:val="0"/>
      <w:marRight w:val="0"/>
      <w:marTop w:val="0"/>
      <w:marBottom w:val="0"/>
      <w:divBdr>
        <w:top w:val="none" w:sz="0" w:space="0" w:color="auto"/>
        <w:left w:val="none" w:sz="0" w:space="0" w:color="auto"/>
        <w:bottom w:val="none" w:sz="0" w:space="0" w:color="auto"/>
        <w:right w:val="none" w:sz="0" w:space="0" w:color="auto"/>
      </w:divBdr>
    </w:div>
    <w:div w:id="1146509200">
      <w:bodyDiv w:val="1"/>
      <w:marLeft w:val="0"/>
      <w:marRight w:val="0"/>
      <w:marTop w:val="0"/>
      <w:marBottom w:val="0"/>
      <w:divBdr>
        <w:top w:val="none" w:sz="0" w:space="0" w:color="auto"/>
        <w:left w:val="none" w:sz="0" w:space="0" w:color="auto"/>
        <w:bottom w:val="none" w:sz="0" w:space="0" w:color="auto"/>
        <w:right w:val="none" w:sz="0" w:space="0" w:color="auto"/>
      </w:divBdr>
    </w:div>
    <w:div w:id="1164785652">
      <w:bodyDiv w:val="1"/>
      <w:marLeft w:val="0"/>
      <w:marRight w:val="0"/>
      <w:marTop w:val="0"/>
      <w:marBottom w:val="0"/>
      <w:divBdr>
        <w:top w:val="none" w:sz="0" w:space="0" w:color="auto"/>
        <w:left w:val="none" w:sz="0" w:space="0" w:color="auto"/>
        <w:bottom w:val="none" w:sz="0" w:space="0" w:color="auto"/>
        <w:right w:val="none" w:sz="0" w:space="0" w:color="auto"/>
      </w:divBdr>
    </w:div>
    <w:div w:id="1165559208">
      <w:bodyDiv w:val="1"/>
      <w:marLeft w:val="0"/>
      <w:marRight w:val="0"/>
      <w:marTop w:val="0"/>
      <w:marBottom w:val="0"/>
      <w:divBdr>
        <w:top w:val="none" w:sz="0" w:space="0" w:color="auto"/>
        <w:left w:val="none" w:sz="0" w:space="0" w:color="auto"/>
        <w:bottom w:val="none" w:sz="0" w:space="0" w:color="auto"/>
        <w:right w:val="none" w:sz="0" w:space="0" w:color="auto"/>
      </w:divBdr>
    </w:div>
    <w:div w:id="1168595997">
      <w:bodyDiv w:val="1"/>
      <w:marLeft w:val="0"/>
      <w:marRight w:val="0"/>
      <w:marTop w:val="0"/>
      <w:marBottom w:val="0"/>
      <w:divBdr>
        <w:top w:val="none" w:sz="0" w:space="0" w:color="auto"/>
        <w:left w:val="none" w:sz="0" w:space="0" w:color="auto"/>
        <w:bottom w:val="none" w:sz="0" w:space="0" w:color="auto"/>
        <w:right w:val="none" w:sz="0" w:space="0" w:color="auto"/>
      </w:divBdr>
    </w:div>
    <w:div w:id="1176649730">
      <w:bodyDiv w:val="1"/>
      <w:marLeft w:val="0"/>
      <w:marRight w:val="0"/>
      <w:marTop w:val="0"/>
      <w:marBottom w:val="0"/>
      <w:divBdr>
        <w:top w:val="none" w:sz="0" w:space="0" w:color="auto"/>
        <w:left w:val="none" w:sz="0" w:space="0" w:color="auto"/>
        <w:bottom w:val="none" w:sz="0" w:space="0" w:color="auto"/>
        <w:right w:val="none" w:sz="0" w:space="0" w:color="auto"/>
      </w:divBdr>
    </w:div>
    <w:div w:id="1205218532">
      <w:bodyDiv w:val="1"/>
      <w:marLeft w:val="0"/>
      <w:marRight w:val="0"/>
      <w:marTop w:val="0"/>
      <w:marBottom w:val="0"/>
      <w:divBdr>
        <w:top w:val="none" w:sz="0" w:space="0" w:color="auto"/>
        <w:left w:val="none" w:sz="0" w:space="0" w:color="auto"/>
        <w:bottom w:val="none" w:sz="0" w:space="0" w:color="auto"/>
        <w:right w:val="none" w:sz="0" w:space="0" w:color="auto"/>
      </w:divBdr>
    </w:div>
    <w:div w:id="1214536732">
      <w:bodyDiv w:val="1"/>
      <w:marLeft w:val="0"/>
      <w:marRight w:val="0"/>
      <w:marTop w:val="0"/>
      <w:marBottom w:val="0"/>
      <w:divBdr>
        <w:top w:val="none" w:sz="0" w:space="0" w:color="auto"/>
        <w:left w:val="none" w:sz="0" w:space="0" w:color="auto"/>
        <w:bottom w:val="none" w:sz="0" w:space="0" w:color="auto"/>
        <w:right w:val="none" w:sz="0" w:space="0" w:color="auto"/>
      </w:divBdr>
    </w:div>
    <w:div w:id="1215240557">
      <w:bodyDiv w:val="1"/>
      <w:marLeft w:val="0"/>
      <w:marRight w:val="0"/>
      <w:marTop w:val="0"/>
      <w:marBottom w:val="0"/>
      <w:divBdr>
        <w:top w:val="none" w:sz="0" w:space="0" w:color="auto"/>
        <w:left w:val="none" w:sz="0" w:space="0" w:color="auto"/>
        <w:bottom w:val="none" w:sz="0" w:space="0" w:color="auto"/>
        <w:right w:val="none" w:sz="0" w:space="0" w:color="auto"/>
      </w:divBdr>
    </w:div>
    <w:div w:id="1238172647">
      <w:bodyDiv w:val="1"/>
      <w:marLeft w:val="0"/>
      <w:marRight w:val="0"/>
      <w:marTop w:val="0"/>
      <w:marBottom w:val="0"/>
      <w:divBdr>
        <w:top w:val="none" w:sz="0" w:space="0" w:color="auto"/>
        <w:left w:val="none" w:sz="0" w:space="0" w:color="auto"/>
        <w:bottom w:val="none" w:sz="0" w:space="0" w:color="auto"/>
        <w:right w:val="none" w:sz="0" w:space="0" w:color="auto"/>
      </w:divBdr>
    </w:div>
    <w:div w:id="1239710734">
      <w:bodyDiv w:val="1"/>
      <w:marLeft w:val="0"/>
      <w:marRight w:val="0"/>
      <w:marTop w:val="0"/>
      <w:marBottom w:val="0"/>
      <w:divBdr>
        <w:top w:val="none" w:sz="0" w:space="0" w:color="auto"/>
        <w:left w:val="none" w:sz="0" w:space="0" w:color="auto"/>
        <w:bottom w:val="none" w:sz="0" w:space="0" w:color="auto"/>
        <w:right w:val="none" w:sz="0" w:space="0" w:color="auto"/>
      </w:divBdr>
    </w:div>
    <w:div w:id="1252742312">
      <w:bodyDiv w:val="1"/>
      <w:marLeft w:val="0"/>
      <w:marRight w:val="0"/>
      <w:marTop w:val="0"/>
      <w:marBottom w:val="0"/>
      <w:divBdr>
        <w:top w:val="none" w:sz="0" w:space="0" w:color="auto"/>
        <w:left w:val="none" w:sz="0" w:space="0" w:color="auto"/>
        <w:bottom w:val="none" w:sz="0" w:space="0" w:color="auto"/>
        <w:right w:val="none" w:sz="0" w:space="0" w:color="auto"/>
      </w:divBdr>
    </w:div>
    <w:div w:id="1259948831">
      <w:bodyDiv w:val="1"/>
      <w:marLeft w:val="0"/>
      <w:marRight w:val="0"/>
      <w:marTop w:val="0"/>
      <w:marBottom w:val="0"/>
      <w:divBdr>
        <w:top w:val="none" w:sz="0" w:space="0" w:color="auto"/>
        <w:left w:val="none" w:sz="0" w:space="0" w:color="auto"/>
        <w:bottom w:val="none" w:sz="0" w:space="0" w:color="auto"/>
        <w:right w:val="none" w:sz="0" w:space="0" w:color="auto"/>
      </w:divBdr>
    </w:div>
    <w:div w:id="1264070833">
      <w:bodyDiv w:val="1"/>
      <w:marLeft w:val="0"/>
      <w:marRight w:val="0"/>
      <w:marTop w:val="0"/>
      <w:marBottom w:val="0"/>
      <w:divBdr>
        <w:top w:val="none" w:sz="0" w:space="0" w:color="auto"/>
        <w:left w:val="none" w:sz="0" w:space="0" w:color="auto"/>
        <w:bottom w:val="none" w:sz="0" w:space="0" w:color="auto"/>
        <w:right w:val="none" w:sz="0" w:space="0" w:color="auto"/>
      </w:divBdr>
    </w:div>
    <w:div w:id="1270240389">
      <w:bodyDiv w:val="1"/>
      <w:marLeft w:val="0"/>
      <w:marRight w:val="0"/>
      <w:marTop w:val="0"/>
      <w:marBottom w:val="0"/>
      <w:divBdr>
        <w:top w:val="none" w:sz="0" w:space="0" w:color="auto"/>
        <w:left w:val="none" w:sz="0" w:space="0" w:color="auto"/>
        <w:bottom w:val="none" w:sz="0" w:space="0" w:color="auto"/>
        <w:right w:val="none" w:sz="0" w:space="0" w:color="auto"/>
      </w:divBdr>
    </w:div>
    <w:div w:id="1281691033">
      <w:bodyDiv w:val="1"/>
      <w:marLeft w:val="0"/>
      <w:marRight w:val="0"/>
      <w:marTop w:val="0"/>
      <w:marBottom w:val="0"/>
      <w:divBdr>
        <w:top w:val="none" w:sz="0" w:space="0" w:color="auto"/>
        <w:left w:val="none" w:sz="0" w:space="0" w:color="auto"/>
        <w:bottom w:val="none" w:sz="0" w:space="0" w:color="auto"/>
        <w:right w:val="none" w:sz="0" w:space="0" w:color="auto"/>
      </w:divBdr>
    </w:div>
    <w:div w:id="1297762561">
      <w:bodyDiv w:val="1"/>
      <w:marLeft w:val="0"/>
      <w:marRight w:val="0"/>
      <w:marTop w:val="0"/>
      <w:marBottom w:val="0"/>
      <w:divBdr>
        <w:top w:val="none" w:sz="0" w:space="0" w:color="auto"/>
        <w:left w:val="none" w:sz="0" w:space="0" w:color="auto"/>
        <w:bottom w:val="none" w:sz="0" w:space="0" w:color="auto"/>
        <w:right w:val="none" w:sz="0" w:space="0" w:color="auto"/>
      </w:divBdr>
    </w:div>
    <w:div w:id="1306470511">
      <w:bodyDiv w:val="1"/>
      <w:marLeft w:val="0"/>
      <w:marRight w:val="0"/>
      <w:marTop w:val="0"/>
      <w:marBottom w:val="0"/>
      <w:divBdr>
        <w:top w:val="none" w:sz="0" w:space="0" w:color="auto"/>
        <w:left w:val="none" w:sz="0" w:space="0" w:color="auto"/>
        <w:bottom w:val="none" w:sz="0" w:space="0" w:color="auto"/>
        <w:right w:val="none" w:sz="0" w:space="0" w:color="auto"/>
      </w:divBdr>
    </w:div>
    <w:div w:id="1312904204">
      <w:bodyDiv w:val="1"/>
      <w:marLeft w:val="0"/>
      <w:marRight w:val="0"/>
      <w:marTop w:val="0"/>
      <w:marBottom w:val="0"/>
      <w:divBdr>
        <w:top w:val="none" w:sz="0" w:space="0" w:color="auto"/>
        <w:left w:val="none" w:sz="0" w:space="0" w:color="auto"/>
        <w:bottom w:val="none" w:sz="0" w:space="0" w:color="auto"/>
        <w:right w:val="none" w:sz="0" w:space="0" w:color="auto"/>
      </w:divBdr>
    </w:div>
    <w:div w:id="1328366260">
      <w:bodyDiv w:val="1"/>
      <w:marLeft w:val="0"/>
      <w:marRight w:val="0"/>
      <w:marTop w:val="0"/>
      <w:marBottom w:val="0"/>
      <w:divBdr>
        <w:top w:val="none" w:sz="0" w:space="0" w:color="auto"/>
        <w:left w:val="none" w:sz="0" w:space="0" w:color="auto"/>
        <w:bottom w:val="none" w:sz="0" w:space="0" w:color="auto"/>
        <w:right w:val="none" w:sz="0" w:space="0" w:color="auto"/>
      </w:divBdr>
    </w:div>
    <w:div w:id="1335376512">
      <w:bodyDiv w:val="1"/>
      <w:marLeft w:val="0"/>
      <w:marRight w:val="0"/>
      <w:marTop w:val="0"/>
      <w:marBottom w:val="0"/>
      <w:divBdr>
        <w:top w:val="none" w:sz="0" w:space="0" w:color="auto"/>
        <w:left w:val="none" w:sz="0" w:space="0" w:color="auto"/>
        <w:bottom w:val="none" w:sz="0" w:space="0" w:color="auto"/>
        <w:right w:val="none" w:sz="0" w:space="0" w:color="auto"/>
      </w:divBdr>
    </w:div>
    <w:div w:id="1345935454">
      <w:bodyDiv w:val="1"/>
      <w:marLeft w:val="0"/>
      <w:marRight w:val="0"/>
      <w:marTop w:val="0"/>
      <w:marBottom w:val="0"/>
      <w:divBdr>
        <w:top w:val="none" w:sz="0" w:space="0" w:color="auto"/>
        <w:left w:val="none" w:sz="0" w:space="0" w:color="auto"/>
        <w:bottom w:val="none" w:sz="0" w:space="0" w:color="auto"/>
        <w:right w:val="none" w:sz="0" w:space="0" w:color="auto"/>
      </w:divBdr>
    </w:div>
    <w:div w:id="1378317459">
      <w:bodyDiv w:val="1"/>
      <w:marLeft w:val="0"/>
      <w:marRight w:val="0"/>
      <w:marTop w:val="0"/>
      <w:marBottom w:val="0"/>
      <w:divBdr>
        <w:top w:val="none" w:sz="0" w:space="0" w:color="auto"/>
        <w:left w:val="none" w:sz="0" w:space="0" w:color="auto"/>
        <w:bottom w:val="none" w:sz="0" w:space="0" w:color="auto"/>
        <w:right w:val="none" w:sz="0" w:space="0" w:color="auto"/>
      </w:divBdr>
    </w:div>
    <w:div w:id="1400640448">
      <w:bodyDiv w:val="1"/>
      <w:marLeft w:val="0"/>
      <w:marRight w:val="0"/>
      <w:marTop w:val="0"/>
      <w:marBottom w:val="0"/>
      <w:divBdr>
        <w:top w:val="none" w:sz="0" w:space="0" w:color="auto"/>
        <w:left w:val="none" w:sz="0" w:space="0" w:color="auto"/>
        <w:bottom w:val="none" w:sz="0" w:space="0" w:color="auto"/>
        <w:right w:val="none" w:sz="0" w:space="0" w:color="auto"/>
      </w:divBdr>
    </w:div>
    <w:div w:id="1432626644">
      <w:bodyDiv w:val="1"/>
      <w:marLeft w:val="0"/>
      <w:marRight w:val="0"/>
      <w:marTop w:val="0"/>
      <w:marBottom w:val="0"/>
      <w:divBdr>
        <w:top w:val="none" w:sz="0" w:space="0" w:color="auto"/>
        <w:left w:val="none" w:sz="0" w:space="0" w:color="auto"/>
        <w:bottom w:val="none" w:sz="0" w:space="0" w:color="auto"/>
        <w:right w:val="none" w:sz="0" w:space="0" w:color="auto"/>
      </w:divBdr>
    </w:div>
    <w:div w:id="1446533840">
      <w:bodyDiv w:val="1"/>
      <w:marLeft w:val="0"/>
      <w:marRight w:val="0"/>
      <w:marTop w:val="0"/>
      <w:marBottom w:val="0"/>
      <w:divBdr>
        <w:top w:val="none" w:sz="0" w:space="0" w:color="auto"/>
        <w:left w:val="none" w:sz="0" w:space="0" w:color="auto"/>
        <w:bottom w:val="none" w:sz="0" w:space="0" w:color="auto"/>
        <w:right w:val="none" w:sz="0" w:space="0" w:color="auto"/>
      </w:divBdr>
    </w:div>
    <w:div w:id="1451506602">
      <w:bodyDiv w:val="1"/>
      <w:marLeft w:val="0"/>
      <w:marRight w:val="0"/>
      <w:marTop w:val="0"/>
      <w:marBottom w:val="0"/>
      <w:divBdr>
        <w:top w:val="none" w:sz="0" w:space="0" w:color="auto"/>
        <w:left w:val="none" w:sz="0" w:space="0" w:color="auto"/>
        <w:bottom w:val="none" w:sz="0" w:space="0" w:color="auto"/>
        <w:right w:val="none" w:sz="0" w:space="0" w:color="auto"/>
      </w:divBdr>
    </w:div>
    <w:div w:id="1454059624">
      <w:bodyDiv w:val="1"/>
      <w:marLeft w:val="0"/>
      <w:marRight w:val="0"/>
      <w:marTop w:val="0"/>
      <w:marBottom w:val="0"/>
      <w:divBdr>
        <w:top w:val="none" w:sz="0" w:space="0" w:color="auto"/>
        <w:left w:val="none" w:sz="0" w:space="0" w:color="auto"/>
        <w:bottom w:val="none" w:sz="0" w:space="0" w:color="auto"/>
        <w:right w:val="none" w:sz="0" w:space="0" w:color="auto"/>
      </w:divBdr>
    </w:div>
    <w:div w:id="1459569684">
      <w:bodyDiv w:val="1"/>
      <w:marLeft w:val="0"/>
      <w:marRight w:val="0"/>
      <w:marTop w:val="0"/>
      <w:marBottom w:val="0"/>
      <w:divBdr>
        <w:top w:val="none" w:sz="0" w:space="0" w:color="auto"/>
        <w:left w:val="none" w:sz="0" w:space="0" w:color="auto"/>
        <w:bottom w:val="none" w:sz="0" w:space="0" w:color="auto"/>
        <w:right w:val="none" w:sz="0" w:space="0" w:color="auto"/>
      </w:divBdr>
    </w:div>
    <w:div w:id="1473255666">
      <w:bodyDiv w:val="1"/>
      <w:marLeft w:val="0"/>
      <w:marRight w:val="0"/>
      <w:marTop w:val="0"/>
      <w:marBottom w:val="0"/>
      <w:divBdr>
        <w:top w:val="none" w:sz="0" w:space="0" w:color="auto"/>
        <w:left w:val="none" w:sz="0" w:space="0" w:color="auto"/>
        <w:bottom w:val="none" w:sz="0" w:space="0" w:color="auto"/>
        <w:right w:val="none" w:sz="0" w:space="0" w:color="auto"/>
      </w:divBdr>
    </w:div>
    <w:div w:id="1479615510">
      <w:bodyDiv w:val="1"/>
      <w:marLeft w:val="0"/>
      <w:marRight w:val="0"/>
      <w:marTop w:val="0"/>
      <w:marBottom w:val="0"/>
      <w:divBdr>
        <w:top w:val="none" w:sz="0" w:space="0" w:color="auto"/>
        <w:left w:val="none" w:sz="0" w:space="0" w:color="auto"/>
        <w:bottom w:val="none" w:sz="0" w:space="0" w:color="auto"/>
        <w:right w:val="none" w:sz="0" w:space="0" w:color="auto"/>
      </w:divBdr>
    </w:div>
    <w:div w:id="1510565093">
      <w:bodyDiv w:val="1"/>
      <w:marLeft w:val="0"/>
      <w:marRight w:val="0"/>
      <w:marTop w:val="0"/>
      <w:marBottom w:val="0"/>
      <w:divBdr>
        <w:top w:val="none" w:sz="0" w:space="0" w:color="auto"/>
        <w:left w:val="none" w:sz="0" w:space="0" w:color="auto"/>
        <w:bottom w:val="none" w:sz="0" w:space="0" w:color="auto"/>
        <w:right w:val="none" w:sz="0" w:space="0" w:color="auto"/>
      </w:divBdr>
    </w:div>
    <w:div w:id="1517882016">
      <w:bodyDiv w:val="1"/>
      <w:marLeft w:val="0"/>
      <w:marRight w:val="0"/>
      <w:marTop w:val="0"/>
      <w:marBottom w:val="0"/>
      <w:divBdr>
        <w:top w:val="none" w:sz="0" w:space="0" w:color="auto"/>
        <w:left w:val="none" w:sz="0" w:space="0" w:color="auto"/>
        <w:bottom w:val="none" w:sz="0" w:space="0" w:color="auto"/>
        <w:right w:val="none" w:sz="0" w:space="0" w:color="auto"/>
      </w:divBdr>
    </w:div>
    <w:div w:id="1530873197">
      <w:bodyDiv w:val="1"/>
      <w:marLeft w:val="0"/>
      <w:marRight w:val="0"/>
      <w:marTop w:val="0"/>
      <w:marBottom w:val="0"/>
      <w:divBdr>
        <w:top w:val="none" w:sz="0" w:space="0" w:color="auto"/>
        <w:left w:val="none" w:sz="0" w:space="0" w:color="auto"/>
        <w:bottom w:val="none" w:sz="0" w:space="0" w:color="auto"/>
        <w:right w:val="none" w:sz="0" w:space="0" w:color="auto"/>
      </w:divBdr>
    </w:div>
    <w:div w:id="1547832393">
      <w:bodyDiv w:val="1"/>
      <w:marLeft w:val="0"/>
      <w:marRight w:val="0"/>
      <w:marTop w:val="0"/>
      <w:marBottom w:val="0"/>
      <w:divBdr>
        <w:top w:val="none" w:sz="0" w:space="0" w:color="auto"/>
        <w:left w:val="none" w:sz="0" w:space="0" w:color="auto"/>
        <w:bottom w:val="none" w:sz="0" w:space="0" w:color="auto"/>
        <w:right w:val="none" w:sz="0" w:space="0" w:color="auto"/>
      </w:divBdr>
    </w:div>
    <w:div w:id="1558784210">
      <w:bodyDiv w:val="1"/>
      <w:marLeft w:val="0"/>
      <w:marRight w:val="0"/>
      <w:marTop w:val="0"/>
      <w:marBottom w:val="0"/>
      <w:divBdr>
        <w:top w:val="none" w:sz="0" w:space="0" w:color="auto"/>
        <w:left w:val="none" w:sz="0" w:space="0" w:color="auto"/>
        <w:bottom w:val="none" w:sz="0" w:space="0" w:color="auto"/>
        <w:right w:val="none" w:sz="0" w:space="0" w:color="auto"/>
      </w:divBdr>
    </w:div>
    <w:div w:id="1562136210">
      <w:bodyDiv w:val="1"/>
      <w:marLeft w:val="0"/>
      <w:marRight w:val="0"/>
      <w:marTop w:val="0"/>
      <w:marBottom w:val="0"/>
      <w:divBdr>
        <w:top w:val="none" w:sz="0" w:space="0" w:color="auto"/>
        <w:left w:val="none" w:sz="0" w:space="0" w:color="auto"/>
        <w:bottom w:val="none" w:sz="0" w:space="0" w:color="auto"/>
        <w:right w:val="none" w:sz="0" w:space="0" w:color="auto"/>
      </w:divBdr>
    </w:div>
    <w:div w:id="1562515704">
      <w:bodyDiv w:val="1"/>
      <w:marLeft w:val="0"/>
      <w:marRight w:val="0"/>
      <w:marTop w:val="0"/>
      <w:marBottom w:val="0"/>
      <w:divBdr>
        <w:top w:val="none" w:sz="0" w:space="0" w:color="auto"/>
        <w:left w:val="none" w:sz="0" w:space="0" w:color="auto"/>
        <w:bottom w:val="none" w:sz="0" w:space="0" w:color="auto"/>
        <w:right w:val="none" w:sz="0" w:space="0" w:color="auto"/>
      </w:divBdr>
    </w:div>
    <w:div w:id="1562712442">
      <w:bodyDiv w:val="1"/>
      <w:marLeft w:val="0"/>
      <w:marRight w:val="0"/>
      <w:marTop w:val="0"/>
      <w:marBottom w:val="0"/>
      <w:divBdr>
        <w:top w:val="none" w:sz="0" w:space="0" w:color="auto"/>
        <w:left w:val="none" w:sz="0" w:space="0" w:color="auto"/>
        <w:bottom w:val="none" w:sz="0" w:space="0" w:color="auto"/>
        <w:right w:val="none" w:sz="0" w:space="0" w:color="auto"/>
      </w:divBdr>
    </w:div>
    <w:div w:id="1591616491">
      <w:bodyDiv w:val="1"/>
      <w:marLeft w:val="0"/>
      <w:marRight w:val="0"/>
      <w:marTop w:val="0"/>
      <w:marBottom w:val="0"/>
      <w:divBdr>
        <w:top w:val="none" w:sz="0" w:space="0" w:color="auto"/>
        <w:left w:val="none" w:sz="0" w:space="0" w:color="auto"/>
        <w:bottom w:val="none" w:sz="0" w:space="0" w:color="auto"/>
        <w:right w:val="none" w:sz="0" w:space="0" w:color="auto"/>
      </w:divBdr>
    </w:div>
    <w:div w:id="1606232946">
      <w:bodyDiv w:val="1"/>
      <w:marLeft w:val="0"/>
      <w:marRight w:val="0"/>
      <w:marTop w:val="0"/>
      <w:marBottom w:val="0"/>
      <w:divBdr>
        <w:top w:val="none" w:sz="0" w:space="0" w:color="auto"/>
        <w:left w:val="none" w:sz="0" w:space="0" w:color="auto"/>
        <w:bottom w:val="none" w:sz="0" w:space="0" w:color="auto"/>
        <w:right w:val="none" w:sz="0" w:space="0" w:color="auto"/>
      </w:divBdr>
    </w:div>
    <w:div w:id="1613710700">
      <w:bodyDiv w:val="1"/>
      <w:marLeft w:val="0"/>
      <w:marRight w:val="0"/>
      <w:marTop w:val="0"/>
      <w:marBottom w:val="0"/>
      <w:divBdr>
        <w:top w:val="none" w:sz="0" w:space="0" w:color="auto"/>
        <w:left w:val="none" w:sz="0" w:space="0" w:color="auto"/>
        <w:bottom w:val="none" w:sz="0" w:space="0" w:color="auto"/>
        <w:right w:val="none" w:sz="0" w:space="0" w:color="auto"/>
      </w:divBdr>
    </w:div>
    <w:div w:id="1621373800">
      <w:bodyDiv w:val="1"/>
      <w:marLeft w:val="0"/>
      <w:marRight w:val="0"/>
      <w:marTop w:val="0"/>
      <w:marBottom w:val="0"/>
      <w:divBdr>
        <w:top w:val="none" w:sz="0" w:space="0" w:color="auto"/>
        <w:left w:val="none" w:sz="0" w:space="0" w:color="auto"/>
        <w:bottom w:val="none" w:sz="0" w:space="0" w:color="auto"/>
        <w:right w:val="none" w:sz="0" w:space="0" w:color="auto"/>
      </w:divBdr>
    </w:div>
    <w:div w:id="1641302023">
      <w:bodyDiv w:val="1"/>
      <w:marLeft w:val="0"/>
      <w:marRight w:val="0"/>
      <w:marTop w:val="0"/>
      <w:marBottom w:val="0"/>
      <w:divBdr>
        <w:top w:val="none" w:sz="0" w:space="0" w:color="auto"/>
        <w:left w:val="none" w:sz="0" w:space="0" w:color="auto"/>
        <w:bottom w:val="none" w:sz="0" w:space="0" w:color="auto"/>
        <w:right w:val="none" w:sz="0" w:space="0" w:color="auto"/>
      </w:divBdr>
    </w:div>
    <w:div w:id="1643925725">
      <w:bodyDiv w:val="1"/>
      <w:marLeft w:val="0"/>
      <w:marRight w:val="0"/>
      <w:marTop w:val="0"/>
      <w:marBottom w:val="0"/>
      <w:divBdr>
        <w:top w:val="none" w:sz="0" w:space="0" w:color="auto"/>
        <w:left w:val="none" w:sz="0" w:space="0" w:color="auto"/>
        <w:bottom w:val="none" w:sz="0" w:space="0" w:color="auto"/>
        <w:right w:val="none" w:sz="0" w:space="0" w:color="auto"/>
      </w:divBdr>
    </w:div>
    <w:div w:id="1652565857">
      <w:bodyDiv w:val="1"/>
      <w:marLeft w:val="0"/>
      <w:marRight w:val="0"/>
      <w:marTop w:val="0"/>
      <w:marBottom w:val="0"/>
      <w:divBdr>
        <w:top w:val="none" w:sz="0" w:space="0" w:color="auto"/>
        <w:left w:val="none" w:sz="0" w:space="0" w:color="auto"/>
        <w:bottom w:val="none" w:sz="0" w:space="0" w:color="auto"/>
        <w:right w:val="none" w:sz="0" w:space="0" w:color="auto"/>
      </w:divBdr>
    </w:div>
    <w:div w:id="1757745067">
      <w:bodyDiv w:val="1"/>
      <w:marLeft w:val="0"/>
      <w:marRight w:val="0"/>
      <w:marTop w:val="0"/>
      <w:marBottom w:val="0"/>
      <w:divBdr>
        <w:top w:val="none" w:sz="0" w:space="0" w:color="auto"/>
        <w:left w:val="none" w:sz="0" w:space="0" w:color="auto"/>
        <w:bottom w:val="none" w:sz="0" w:space="0" w:color="auto"/>
        <w:right w:val="none" w:sz="0" w:space="0" w:color="auto"/>
      </w:divBdr>
    </w:div>
    <w:div w:id="1773354128">
      <w:bodyDiv w:val="1"/>
      <w:marLeft w:val="0"/>
      <w:marRight w:val="0"/>
      <w:marTop w:val="0"/>
      <w:marBottom w:val="0"/>
      <w:divBdr>
        <w:top w:val="none" w:sz="0" w:space="0" w:color="auto"/>
        <w:left w:val="none" w:sz="0" w:space="0" w:color="auto"/>
        <w:bottom w:val="none" w:sz="0" w:space="0" w:color="auto"/>
        <w:right w:val="none" w:sz="0" w:space="0" w:color="auto"/>
      </w:divBdr>
    </w:div>
    <w:div w:id="1780680213">
      <w:bodyDiv w:val="1"/>
      <w:marLeft w:val="0"/>
      <w:marRight w:val="0"/>
      <w:marTop w:val="0"/>
      <w:marBottom w:val="0"/>
      <w:divBdr>
        <w:top w:val="none" w:sz="0" w:space="0" w:color="auto"/>
        <w:left w:val="none" w:sz="0" w:space="0" w:color="auto"/>
        <w:bottom w:val="none" w:sz="0" w:space="0" w:color="auto"/>
        <w:right w:val="none" w:sz="0" w:space="0" w:color="auto"/>
      </w:divBdr>
    </w:div>
    <w:div w:id="1787306603">
      <w:bodyDiv w:val="1"/>
      <w:marLeft w:val="0"/>
      <w:marRight w:val="0"/>
      <w:marTop w:val="0"/>
      <w:marBottom w:val="0"/>
      <w:divBdr>
        <w:top w:val="none" w:sz="0" w:space="0" w:color="auto"/>
        <w:left w:val="none" w:sz="0" w:space="0" w:color="auto"/>
        <w:bottom w:val="none" w:sz="0" w:space="0" w:color="auto"/>
        <w:right w:val="none" w:sz="0" w:space="0" w:color="auto"/>
      </w:divBdr>
    </w:div>
    <w:div w:id="1788427368">
      <w:bodyDiv w:val="1"/>
      <w:marLeft w:val="0"/>
      <w:marRight w:val="0"/>
      <w:marTop w:val="0"/>
      <w:marBottom w:val="0"/>
      <w:divBdr>
        <w:top w:val="none" w:sz="0" w:space="0" w:color="auto"/>
        <w:left w:val="none" w:sz="0" w:space="0" w:color="auto"/>
        <w:bottom w:val="none" w:sz="0" w:space="0" w:color="auto"/>
        <w:right w:val="none" w:sz="0" w:space="0" w:color="auto"/>
      </w:divBdr>
    </w:div>
    <w:div w:id="1831480406">
      <w:bodyDiv w:val="1"/>
      <w:marLeft w:val="0"/>
      <w:marRight w:val="0"/>
      <w:marTop w:val="0"/>
      <w:marBottom w:val="0"/>
      <w:divBdr>
        <w:top w:val="none" w:sz="0" w:space="0" w:color="auto"/>
        <w:left w:val="none" w:sz="0" w:space="0" w:color="auto"/>
        <w:bottom w:val="none" w:sz="0" w:space="0" w:color="auto"/>
        <w:right w:val="none" w:sz="0" w:space="0" w:color="auto"/>
      </w:divBdr>
    </w:div>
    <w:div w:id="1850751388">
      <w:bodyDiv w:val="1"/>
      <w:marLeft w:val="0"/>
      <w:marRight w:val="0"/>
      <w:marTop w:val="0"/>
      <w:marBottom w:val="0"/>
      <w:divBdr>
        <w:top w:val="none" w:sz="0" w:space="0" w:color="auto"/>
        <w:left w:val="none" w:sz="0" w:space="0" w:color="auto"/>
        <w:bottom w:val="none" w:sz="0" w:space="0" w:color="auto"/>
        <w:right w:val="none" w:sz="0" w:space="0" w:color="auto"/>
      </w:divBdr>
    </w:div>
    <w:div w:id="1876381653">
      <w:bodyDiv w:val="1"/>
      <w:marLeft w:val="0"/>
      <w:marRight w:val="0"/>
      <w:marTop w:val="0"/>
      <w:marBottom w:val="0"/>
      <w:divBdr>
        <w:top w:val="none" w:sz="0" w:space="0" w:color="auto"/>
        <w:left w:val="none" w:sz="0" w:space="0" w:color="auto"/>
        <w:bottom w:val="none" w:sz="0" w:space="0" w:color="auto"/>
        <w:right w:val="none" w:sz="0" w:space="0" w:color="auto"/>
      </w:divBdr>
    </w:div>
    <w:div w:id="1892233679">
      <w:bodyDiv w:val="1"/>
      <w:marLeft w:val="0"/>
      <w:marRight w:val="0"/>
      <w:marTop w:val="0"/>
      <w:marBottom w:val="0"/>
      <w:divBdr>
        <w:top w:val="none" w:sz="0" w:space="0" w:color="auto"/>
        <w:left w:val="none" w:sz="0" w:space="0" w:color="auto"/>
        <w:bottom w:val="none" w:sz="0" w:space="0" w:color="auto"/>
        <w:right w:val="none" w:sz="0" w:space="0" w:color="auto"/>
      </w:divBdr>
    </w:div>
    <w:div w:id="1909270208">
      <w:bodyDiv w:val="1"/>
      <w:marLeft w:val="0"/>
      <w:marRight w:val="0"/>
      <w:marTop w:val="0"/>
      <w:marBottom w:val="0"/>
      <w:divBdr>
        <w:top w:val="none" w:sz="0" w:space="0" w:color="auto"/>
        <w:left w:val="none" w:sz="0" w:space="0" w:color="auto"/>
        <w:bottom w:val="none" w:sz="0" w:space="0" w:color="auto"/>
        <w:right w:val="none" w:sz="0" w:space="0" w:color="auto"/>
      </w:divBdr>
    </w:div>
    <w:div w:id="1920826738">
      <w:bodyDiv w:val="1"/>
      <w:marLeft w:val="0"/>
      <w:marRight w:val="0"/>
      <w:marTop w:val="0"/>
      <w:marBottom w:val="0"/>
      <w:divBdr>
        <w:top w:val="none" w:sz="0" w:space="0" w:color="auto"/>
        <w:left w:val="none" w:sz="0" w:space="0" w:color="auto"/>
        <w:bottom w:val="none" w:sz="0" w:space="0" w:color="auto"/>
        <w:right w:val="none" w:sz="0" w:space="0" w:color="auto"/>
      </w:divBdr>
    </w:div>
    <w:div w:id="1924416623">
      <w:bodyDiv w:val="1"/>
      <w:marLeft w:val="0"/>
      <w:marRight w:val="0"/>
      <w:marTop w:val="0"/>
      <w:marBottom w:val="0"/>
      <w:divBdr>
        <w:top w:val="none" w:sz="0" w:space="0" w:color="auto"/>
        <w:left w:val="none" w:sz="0" w:space="0" w:color="auto"/>
        <w:bottom w:val="none" w:sz="0" w:space="0" w:color="auto"/>
        <w:right w:val="none" w:sz="0" w:space="0" w:color="auto"/>
      </w:divBdr>
    </w:div>
    <w:div w:id="1929608643">
      <w:bodyDiv w:val="1"/>
      <w:marLeft w:val="0"/>
      <w:marRight w:val="0"/>
      <w:marTop w:val="0"/>
      <w:marBottom w:val="0"/>
      <w:divBdr>
        <w:top w:val="none" w:sz="0" w:space="0" w:color="auto"/>
        <w:left w:val="none" w:sz="0" w:space="0" w:color="auto"/>
        <w:bottom w:val="none" w:sz="0" w:space="0" w:color="auto"/>
        <w:right w:val="none" w:sz="0" w:space="0" w:color="auto"/>
      </w:divBdr>
    </w:div>
    <w:div w:id="1930116159">
      <w:bodyDiv w:val="1"/>
      <w:marLeft w:val="0"/>
      <w:marRight w:val="0"/>
      <w:marTop w:val="0"/>
      <w:marBottom w:val="0"/>
      <w:divBdr>
        <w:top w:val="none" w:sz="0" w:space="0" w:color="auto"/>
        <w:left w:val="none" w:sz="0" w:space="0" w:color="auto"/>
        <w:bottom w:val="none" w:sz="0" w:space="0" w:color="auto"/>
        <w:right w:val="none" w:sz="0" w:space="0" w:color="auto"/>
      </w:divBdr>
    </w:div>
    <w:div w:id="1950089881">
      <w:bodyDiv w:val="1"/>
      <w:marLeft w:val="0"/>
      <w:marRight w:val="0"/>
      <w:marTop w:val="0"/>
      <w:marBottom w:val="0"/>
      <w:divBdr>
        <w:top w:val="none" w:sz="0" w:space="0" w:color="auto"/>
        <w:left w:val="none" w:sz="0" w:space="0" w:color="auto"/>
        <w:bottom w:val="none" w:sz="0" w:space="0" w:color="auto"/>
        <w:right w:val="none" w:sz="0" w:space="0" w:color="auto"/>
      </w:divBdr>
    </w:div>
    <w:div w:id="1972126127">
      <w:bodyDiv w:val="1"/>
      <w:marLeft w:val="0"/>
      <w:marRight w:val="0"/>
      <w:marTop w:val="0"/>
      <w:marBottom w:val="0"/>
      <w:divBdr>
        <w:top w:val="none" w:sz="0" w:space="0" w:color="auto"/>
        <w:left w:val="none" w:sz="0" w:space="0" w:color="auto"/>
        <w:bottom w:val="none" w:sz="0" w:space="0" w:color="auto"/>
        <w:right w:val="none" w:sz="0" w:space="0" w:color="auto"/>
      </w:divBdr>
    </w:div>
    <w:div w:id="2061007342">
      <w:bodyDiv w:val="1"/>
      <w:marLeft w:val="0"/>
      <w:marRight w:val="0"/>
      <w:marTop w:val="0"/>
      <w:marBottom w:val="0"/>
      <w:divBdr>
        <w:top w:val="none" w:sz="0" w:space="0" w:color="auto"/>
        <w:left w:val="none" w:sz="0" w:space="0" w:color="auto"/>
        <w:bottom w:val="none" w:sz="0" w:space="0" w:color="auto"/>
        <w:right w:val="none" w:sz="0" w:space="0" w:color="auto"/>
      </w:divBdr>
    </w:div>
    <w:div w:id="2063945207">
      <w:bodyDiv w:val="1"/>
      <w:marLeft w:val="0"/>
      <w:marRight w:val="0"/>
      <w:marTop w:val="0"/>
      <w:marBottom w:val="0"/>
      <w:divBdr>
        <w:top w:val="none" w:sz="0" w:space="0" w:color="auto"/>
        <w:left w:val="none" w:sz="0" w:space="0" w:color="auto"/>
        <w:bottom w:val="none" w:sz="0" w:space="0" w:color="auto"/>
        <w:right w:val="none" w:sz="0" w:space="0" w:color="auto"/>
      </w:divBdr>
    </w:div>
    <w:div w:id="2066948855">
      <w:bodyDiv w:val="1"/>
      <w:marLeft w:val="0"/>
      <w:marRight w:val="0"/>
      <w:marTop w:val="0"/>
      <w:marBottom w:val="0"/>
      <w:divBdr>
        <w:top w:val="none" w:sz="0" w:space="0" w:color="auto"/>
        <w:left w:val="none" w:sz="0" w:space="0" w:color="auto"/>
        <w:bottom w:val="none" w:sz="0" w:space="0" w:color="auto"/>
        <w:right w:val="none" w:sz="0" w:space="0" w:color="auto"/>
      </w:divBdr>
    </w:div>
    <w:div w:id="2104917437">
      <w:bodyDiv w:val="1"/>
      <w:marLeft w:val="0"/>
      <w:marRight w:val="0"/>
      <w:marTop w:val="0"/>
      <w:marBottom w:val="0"/>
      <w:divBdr>
        <w:top w:val="none" w:sz="0" w:space="0" w:color="auto"/>
        <w:left w:val="none" w:sz="0" w:space="0" w:color="auto"/>
        <w:bottom w:val="none" w:sz="0" w:space="0" w:color="auto"/>
        <w:right w:val="none" w:sz="0" w:space="0" w:color="auto"/>
      </w:divBdr>
    </w:div>
    <w:div w:id="2112040904">
      <w:bodyDiv w:val="1"/>
      <w:marLeft w:val="0"/>
      <w:marRight w:val="0"/>
      <w:marTop w:val="0"/>
      <w:marBottom w:val="0"/>
      <w:divBdr>
        <w:top w:val="none" w:sz="0" w:space="0" w:color="auto"/>
        <w:left w:val="none" w:sz="0" w:space="0" w:color="auto"/>
        <w:bottom w:val="none" w:sz="0" w:space="0" w:color="auto"/>
        <w:right w:val="none" w:sz="0" w:space="0" w:color="auto"/>
      </w:divBdr>
      <w:divsChild>
        <w:div w:id="641542383">
          <w:marLeft w:val="0"/>
          <w:marRight w:val="0"/>
          <w:marTop w:val="0"/>
          <w:marBottom w:val="0"/>
          <w:divBdr>
            <w:top w:val="none" w:sz="0" w:space="0" w:color="auto"/>
            <w:left w:val="none" w:sz="0" w:space="0" w:color="auto"/>
            <w:bottom w:val="none" w:sz="0" w:space="0" w:color="auto"/>
            <w:right w:val="none" w:sz="0" w:space="0" w:color="auto"/>
          </w:divBdr>
          <w:divsChild>
            <w:div w:id="868950276">
              <w:marLeft w:val="0"/>
              <w:marRight w:val="0"/>
              <w:marTop w:val="0"/>
              <w:marBottom w:val="0"/>
              <w:divBdr>
                <w:top w:val="none" w:sz="0" w:space="0" w:color="auto"/>
                <w:left w:val="none" w:sz="0" w:space="0" w:color="auto"/>
                <w:bottom w:val="none" w:sz="0" w:space="0" w:color="auto"/>
                <w:right w:val="none" w:sz="0" w:space="0" w:color="auto"/>
              </w:divBdr>
              <w:divsChild>
                <w:div w:id="359864970">
                  <w:marLeft w:val="0"/>
                  <w:marRight w:val="0"/>
                  <w:marTop w:val="0"/>
                  <w:marBottom w:val="0"/>
                  <w:divBdr>
                    <w:top w:val="none" w:sz="0" w:space="0" w:color="auto"/>
                    <w:left w:val="none" w:sz="0" w:space="0" w:color="auto"/>
                    <w:bottom w:val="none" w:sz="0" w:space="0" w:color="auto"/>
                    <w:right w:val="none" w:sz="0" w:space="0" w:color="auto"/>
                  </w:divBdr>
                  <w:divsChild>
                    <w:div w:id="929772915">
                      <w:marLeft w:val="0"/>
                      <w:marRight w:val="0"/>
                      <w:marTop w:val="0"/>
                      <w:marBottom w:val="0"/>
                      <w:divBdr>
                        <w:top w:val="none" w:sz="0" w:space="0" w:color="auto"/>
                        <w:left w:val="none" w:sz="0" w:space="0" w:color="auto"/>
                        <w:bottom w:val="none" w:sz="0" w:space="0" w:color="auto"/>
                        <w:right w:val="none" w:sz="0" w:space="0" w:color="auto"/>
                      </w:divBdr>
                      <w:divsChild>
                        <w:div w:id="209609993">
                          <w:marLeft w:val="0"/>
                          <w:marRight w:val="0"/>
                          <w:marTop w:val="0"/>
                          <w:marBottom w:val="0"/>
                          <w:divBdr>
                            <w:top w:val="none" w:sz="0" w:space="0" w:color="auto"/>
                            <w:left w:val="none" w:sz="0" w:space="0" w:color="auto"/>
                            <w:bottom w:val="none" w:sz="0" w:space="0" w:color="auto"/>
                            <w:right w:val="none" w:sz="0" w:space="0" w:color="auto"/>
                          </w:divBdr>
                          <w:divsChild>
                            <w:div w:id="1441416914">
                              <w:marLeft w:val="0"/>
                              <w:marRight w:val="0"/>
                              <w:marTop w:val="0"/>
                              <w:marBottom w:val="0"/>
                              <w:divBdr>
                                <w:top w:val="none" w:sz="0" w:space="0" w:color="auto"/>
                                <w:left w:val="none" w:sz="0" w:space="0" w:color="auto"/>
                                <w:bottom w:val="none" w:sz="0" w:space="0" w:color="auto"/>
                                <w:right w:val="none" w:sz="0" w:space="0" w:color="auto"/>
                              </w:divBdr>
                              <w:divsChild>
                                <w:div w:id="1011377858">
                                  <w:marLeft w:val="0"/>
                                  <w:marRight w:val="3570"/>
                                  <w:marTop w:val="0"/>
                                  <w:marBottom w:val="0"/>
                                  <w:divBdr>
                                    <w:top w:val="none" w:sz="0" w:space="0" w:color="auto"/>
                                    <w:left w:val="none" w:sz="0" w:space="0" w:color="auto"/>
                                    <w:bottom w:val="none" w:sz="0" w:space="0" w:color="auto"/>
                                    <w:right w:val="none" w:sz="0" w:space="0" w:color="auto"/>
                                  </w:divBdr>
                                  <w:divsChild>
                                    <w:div w:id="376320512">
                                      <w:marLeft w:val="105"/>
                                      <w:marRight w:val="105"/>
                                      <w:marTop w:val="0"/>
                                      <w:marBottom w:val="210"/>
                                      <w:divBdr>
                                        <w:top w:val="single" w:sz="6" w:space="0" w:color="C5C5C5"/>
                                        <w:left w:val="single" w:sz="6" w:space="0" w:color="C5C5C5"/>
                                        <w:bottom w:val="single" w:sz="6" w:space="0" w:color="C5C5C5"/>
                                        <w:right w:val="single" w:sz="6" w:space="0" w:color="C5C5C5"/>
                                      </w:divBdr>
                                      <w:divsChild>
                                        <w:div w:id="1532573714">
                                          <w:marLeft w:val="0"/>
                                          <w:marRight w:val="0"/>
                                          <w:marTop w:val="0"/>
                                          <w:marBottom w:val="0"/>
                                          <w:divBdr>
                                            <w:top w:val="none" w:sz="0" w:space="0" w:color="auto"/>
                                            <w:left w:val="none" w:sz="0" w:space="0" w:color="auto"/>
                                            <w:bottom w:val="none" w:sz="0" w:space="0" w:color="auto"/>
                                            <w:right w:val="none" w:sz="0" w:space="0" w:color="auto"/>
                                          </w:divBdr>
                                          <w:divsChild>
                                            <w:div w:id="16039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84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webSettings" Target="webSettings.xml"/><Relationship Id="rId47" Type="http://schemas.openxmlformats.org/officeDocument/2006/relationships/image" Target="media/image3.png"/><Relationship Id="rId50" Type="http://schemas.openxmlformats.org/officeDocument/2006/relationships/image" Target="media/image6.jpeg"/><Relationship Id="rId55" Type="http://schemas.openxmlformats.org/officeDocument/2006/relationships/image" Target="cid:image002.png@01CEF7E7.CB6F0600" TargetMode="External"/><Relationship Id="rId63" Type="http://schemas.openxmlformats.org/officeDocument/2006/relationships/image" Target="media/image11.png"/><Relationship Id="rId68" Type="http://schemas.openxmlformats.org/officeDocument/2006/relationships/image" Target="media/image13.jpeg"/><Relationship Id="rId76" Type="http://schemas.openxmlformats.org/officeDocument/2006/relationships/image" Target="media/image21.png"/><Relationship Id="rId84" Type="http://schemas.openxmlformats.org/officeDocument/2006/relationships/footer" Target="footer2.xml"/><Relationship Id="rId89" Type="http://schemas.openxmlformats.org/officeDocument/2006/relationships/header" Target="header4.xml"/><Relationship Id="rId97" Type="http://schemas.openxmlformats.org/officeDocument/2006/relationships/header" Target="header9.xml"/><Relationship Id="rId7" Type="http://schemas.openxmlformats.org/officeDocument/2006/relationships/customXml" Target="../customXml/item7.xml"/><Relationship Id="rId71" Type="http://schemas.openxmlformats.org/officeDocument/2006/relationships/image" Target="media/image16.jpeg"/><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styles" Target="styles.xml"/><Relationship Id="rId45" Type="http://schemas.openxmlformats.org/officeDocument/2006/relationships/image" Target="media/image1.png"/><Relationship Id="rId53" Type="http://schemas.openxmlformats.org/officeDocument/2006/relationships/chart" Target="charts/chart1.xml"/><Relationship Id="rId58" Type="http://schemas.openxmlformats.org/officeDocument/2006/relationships/chart" Target="charts/chart4.xml"/><Relationship Id="rId66" Type="http://schemas.openxmlformats.org/officeDocument/2006/relationships/oleObject" Target="embeddings/Microsoft_Excel_Chart2.xls"/><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hyperlink" Target="http://www.lm.gov.lv/text/1651" TargetMode="External"/><Relationship Id="rId5" Type="http://schemas.openxmlformats.org/officeDocument/2006/relationships/customXml" Target="../customXml/item5.xml"/><Relationship Id="rId61" Type="http://schemas.openxmlformats.org/officeDocument/2006/relationships/chart" Target="charts/chart6.xml"/><Relationship Id="rId82" Type="http://schemas.openxmlformats.org/officeDocument/2006/relationships/footer" Target="footer1.xml"/><Relationship Id="rId90" Type="http://schemas.openxmlformats.org/officeDocument/2006/relationships/header" Target="header5.xml"/><Relationship Id="rId95" Type="http://schemas.openxmlformats.org/officeDocument/2006/relationships/header" Target="header8.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footnotes" Target="footnotes.xml"/><Relationship Id="rId48" Type="http://schemas.openxmlformats.org/officeDocument/2006/relationships/image" Target="media/image4.png"/><Relationship Id="rId56" Type="http://schemas.openxmlformats.org/officeDocument/2006/relationships/chart" Target="charts/chart2.xml"/><Relationship Id="rId64" Type="http://schemas.openxmlformats.org/officeDocument/2006/relationships/image" Target="media/image12.png"/><Relationship Id="rId69" Type="http://schemas.openxmlformats.org/officeDocument/2006/relationships/image" Target="media/image14.jpeg"/><Relationship Id="rId77" Type="http://schemas.openxmlformats.org/officeDocument/2006/relationships/image" Target="media/image22.png"/><Relationship Id="rId100" Type="http://schemas.microsoft.com/office/2011/relationships/people" Target="people.xml"/><Relationship Id="rId8" Type="http://schemas.openxmlformats.org/officeDocument/2006/relationships/customXml" Target="../customXml/item8.xml"/><Relationship Id="rId51" Type="http://schemas.openxmlformats.org/officeDocument/2006/relationships/image" Target="media/image7.png"/><Relationship Id="rId72" Type="http://schemas.openxmlformats.org/officeDocument/2006/relationships/image" Target="media/image17.png"/><Relationship Id="rId80" Type="http://schemas.openxmlformats.org/officeDocument/2006/relationships/header" Target="header1.xml"/><Relationship Id="rId85" Type="http://schemas.openxmlformats.org/officeDocument/2006/relationships/hyperlink" Target="http://www.lm.gov.lv/upload/dzimumu_lidztiesiba/situacija_latvija/koncep04022013.pdf" TargetMode="External"/><Relationship Id="rId93" Type="http://schemas.openxmlformats.org/officeDocument/2006/relationships/footer" Target="footer4.xml"/><Relationship Id="rId98"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image" Target="media/image2.png"/><Relationship Id="rId59" Type="http://schemas.openxmlformats.org/officeDocument/2006/relationships/image" Target="media/image10.png"/><Relationship Id="rId67" Type="http://schemas.openxmlformats.org/officeDocument/2006/relationships/hyperlink" Target="http://www.latvija.lv" TargetMode="External"/><Relationship Id="rId20" Type="http://schemas.openxmlformats.org/officeDocument/2006/relationships/customXml" Target="../customXml/item20.xml"/><Relationship Id="rId41" Type="http://schemas.openxmlformats.org/officeDocument/2006/relationships/settings" Target="settings.xml"/><Relationship Id="rId54" Type="http://schemas.openxmlformats.org/officeDocument/2006/relationships/image" Target="media/image9.png"/><Relationship Id="rId62" Type="http://schemas.openxmlformats.org/officeDocument/2006/relationships/chart" Target="charts/chart7.xml"/><Relationship Id="rId70" Type="http://schemas.openxmlformats.org/officeDocument/2006/relationships/image" Target="media/image15.emf"/><Relationship Id="rId75" Type="http://schemas.openxmlformats.org/officeDocument/2006/relationships/image" Target="media/image20.png"/><Relationship Id="rId83" Type="http://schemas.openxmlformats.org/officeDocument/2006/relationships/header" Target="header3.xml"/><Relationship Id="rId88" Type="http://schemas.openxmlformats.org/officeDocument/2006/relationships/hyperlink" Target="http://www.tiesibsargs.lv/" TargetMode="External"/><Relationship Id="rId91" Type="http://schemas.openxmlformats.org/officeDocument/2006/relationships/footer" Target="footer3.xm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image" Target="media/image5.png"/><Relationship Id="rId57" Type="http://schemas.openxmlformats.org/officeDocument/2006/relationships/chart" Target="charts/chart3.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endnotes" Target="endnotes.xml"/><Relationship Id="rId52" Type="http://schemas.openxmlformats.org/officeDocument/2006/relationships/image" Target="media/image8.png"/><Relationship Id="rId60" Type="http://schemas.openxmlformats.org/officeDocument/2006/relationships/chart" Target="charts/chart5.xml"/><Relationship Id="rId65" Type="http://schemas.openxmlformats.org/officeDocument/2006/relationships/oleObject" Target="embeddings/Microsoft_Excel_Chart1.xls"/><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header" Target="header2.xml"/><Relationship Id="rId86" Type="http://schemas.openxmlformats.org/officeDocument/2006/relationships/hyperlink" Target="http://www.likumi.lv/doc.php?id=242919" TargetMode="External"/><Relationship Id="rId94" Type="http://schemas.openxmlformats.org/officeDocument/2006/relationships/header" Target="header7.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polsis.mk.gov.lv/view.do?id=4407" TargetMode="External"/><Relationship Id="rId13" Type="http://schemas.openxmlformats.org/officeDocument/2006/relationships/hyperlink" Target="http://www.spkc.gov.lv/veselibas-aprupes-statistika/" TargetMode="External"/><Relationship Id="rId3" Type="http://schemas.openxmlformats.org/officeDocument/2006/relationships/hyperlink" Target="http://epp.eurostat.ec.europa.eu/cache/ITY_PUBLIC/9-11012013-AP/EN/9-11012013-AP-EN.PDF" TargetMode="External"/><Relationship Id="rId7" Type="http://schemas.openxmlformats.org/officeDocument/2006/relationships/hyperlink" Target="http://www.lm.gov.lv/upload/aktualitates/almp_presentation31.pdf" TargetMode="External"/><Relationship Id="rId12" Type="http://schemas.openxmlformats.org/officeDocument/2006/relationships/hyperlink" Target="http://www.ievp.gov.lv/index.php?option=com_content&amp;view=article&amp;id=72&amp;Itemid=75&amp;lang=lv" TargetMode="External"/><Relationship Id="rId17" Type="http://schemas.openxmlformats.org/officeDocument/2006/relationships/hyperlink" Target="http://www.eurofound.europa.eu/pubdocs/2012/28/en/1/EF1228EN.pdf" TargetMode="External"/><Relationship Id="rId2" Type="http://schemas.openxmlformats.org/officeDocument/2006/relationships/hyperlink" Target="http://epp.eurostat.ec.europa.eu/tgm/table.do?tab=table&amp;init=1&amp;language=en&amp;pcode=tin00140&amp;plugin=1" TargetMode="External"/><Relationship Id="rId16" Type="http://schemas.openxmlformats.org/officeDocument/2006/relationships/hyperlink" Target="http://komitejas.esfondi.lv/Dokumenti/2014%20-%202020/01_Pagaidu_UK_materi%C4%81li/2013/2013_05_16_Pagaidu_UK/2_protokols/06_20130516_PUK_VARAM_Vides_joma_20130515.pptx" TargetMode="External"/><Relationship Id="rId1" Type="http://schemas.openxmlformats.org/officeDocument/2006/relationships/hyperlink" Target="http://appsso.eurostat.ec.europa.eu/nui/submitViewTableAction.do" TargetMode="External"/><Relationship Id="rId6" Type="http://schemas.openxmlformats.org/officeDocument/2006/relationships/hyperlink" Target="http://biodiv.lvgma.gov.lv/fol302307/fol454010" TargetMode="External"/><Relationship Id="rId11" Type="http://schemas.openxmlformats.org/officeDocument/2006/relationships/hyperlink" Target="http://ec.europa.eu/public_opinion/archives/ebs/ebs_393_en.pdf" TargetMode="External"/><Relationship Id="rId5" Type="http://schemas.openxmlformats.org/officeDocument/2006/relationships/hyperlink" Target="http://www.varam.gov.lv/lat/fondi/ESper07_13/15120/?doc=15503" TargetMode="External"/><Relationship Id="rId15" Type="http://schemas.openxmlformats.org/officeDocument/2006/relationships/hyperlink" Target="http://www.visitligatne.lv/" TargetMode="External"/><Relationship Id="rId10" Type="http://schemas.openxmlformats.org/officeDocument/2006/relationships/hyperlink" Target="http://www.eurofound.europa.eu/pubdocs/2012/28/en/1/EF1228EN.pdf" TargetMode="External"/><Relationship Id="rId4" Type="http://schemas.openxmlformats.org/officeDocument/2006/relationships/hyperlink" Target="http://appsso.eurostat.ec.europa.eu/nui/setupModifyTableLayout.do" TargetMode="External"/><Relationship Id="rId9" Type="http://schemas.openxmlformats.org/officeDocument/2006/relationships/hyperlink" Target="http://arenas.itcilo.org/anticipating-restructuring/synthesis-reports" TargetMode="External"/><Relationship Id="rId14" Type="http://schemas.openxmlformats.org/officeDocument/2006/relationships/hyperlink" Target="http:///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d-radvi\AppData\Roaming\Microsoft\Templates\Report%20design%20(blank).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Calibri"/>
                <a:ea typeface="Calibri"/>
                <a:cs typeface="Calibri"/>
              </a:defRPr>
            </a:pPr>
            <a:r>
              <a:rPr lang="lv-LV" sz="1000">
                <a:latin typeface="Times New Roman" panose="02020603050405020304" pitchFamily="18" charset="0"/>
                <a:cs typeface="Times New Roman" panose="02020603050405020304" pitchFamily="18" charset="0"/>
              </a:rPr>
              <a:t>Izdevumi P&amp;A ES valstīs, 2011.gadā 
% no IKP</a:t>
            </a:r>
          </a:p>
        </c:rich>
      </c:tx>
      <c:layout>
        <c:manualLayout>
          <c:xMode val="edge"/>
          <c:yMode val="edge"/>
          <c:x val="0.25695566129100184"/>
          <c:y val="2.6315856859355998E-2"/>
        </c:manualLayout>
      </c:layout>
      <c:overlay val="0"/>
    </c:title>
    <c:autoTitleDeleted val="0"/>
    <c:plotArea>
      <c:layout>
        <c:manualLayout>
          <c:layoutTarget val="inner"/>
          <c:xMode val="edge"/>
          <c:yMode val="edge"/>
          <c:x val="9.8980332937834953E-2"/>
          <c:y val="8.7838164251207745E-2"/>
          <c:w val="0.83577105115959005"/>
          <c:h val="0.84530047968141964"/>
        </c:manualLayout>
      </c:layout>
      <c:barChart>
        <c:barDir val="bar"/>
        <c:grouping val="clustered"/>
        <c:varyColors val="0"/>
        <c:ser>
          <c:idx val="0"/>
          <c:order val="0"/>
          <c:tx>
            <c:strRef>
              <c:f>Sheet1!$B$1</c:f>
              <c:strCache>
                <c:ptCount val="1"/>
                <c:pt idx="0">
                  <c:v>Izdevumi P&amp;A ES valstīs, 2011.gadā 
% no IKP</c:v>
                </c:pt>
              </c:strCache>
            </c:strRef>
          </c:tx>
          <c:invertIfNegative val="0"/>
          <c:dLbls>
            <c:spPr>
              <a:noFill/>
              <a:ln w="25385">
                <a:noFill/>
              </a:ln>
            </c:spPr>
            <c:txPr>
              <a:bodyPr/>
              <a:lstStyle/>
              <a:p>
                <a:pPr>
                  <a:defRPr sz="899"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Sheet1!$A$2:$A$30</c:f>
              <c:strCache>
                <c:ptCount val="29"/>
                <c:pt idx="0">
                  <c:v>RO</c:v>
                </c:pt>
                <c:pt idx="1">
                  <c:v>CY</c:v>
                </c:pt>
                <c:pt idx="2">
                  <c:v>BG</c:v>
                </c:pt>
                <c:pt idx="3">
                  <c:v>SK</c:v>
                </c:pt>
                <c:pt idx="4">
                  <c:v>LV</c:v>
                </c:pt>
                <c:pt idx="5">
                  <c:v>MT</c:v>
                </c:pt>
                <c:pt idx="6">
                  <c:v>HR</c:v>
                </c:pt>
                <c:pt idx="7">
                  <c:v>PL</c:v>
                </c:pt>
                <c:pt idx="8">
                  <c:v>LT</c:v>
                </c:pt>
                <c:pt idx="9">
                  <c:v>HU</c:v>
                </c:pt>
                <c:pt idx="10">
                  <c:v>IT</c:v>
                </c:pt>
                <c:pt idx="11">
                  <c:v>ES</c:v>
                </c:pt>
                <c:pt idx="12">
                  <c:v>LU</c:v>
                </c:pt>
                <c:pt idx="13">
                  <c:v>PT</c:v>
                </c:pt>
                <c:pt idx="14">
                  <c:v>NO</c:v>
                </c:pt>
                <c:pt idx="15">
                  <c:v>IE</c:v>
                </c:pt>
                <c:pt idx="16">
                  <c:v>UK</c:v>
                </c:pt>
                <c:pt idx="17">
                  <c:v>CZ</c:v>
                </c:pt>
                <c:pt idx="18">
                  <c:v>EU27</c:v>
                </c:pt>
                <c:pt idx="19">
                  <c:v>NL</c:v>
                </c:pt>
                <c:pt idx="20">
                  <c:v>BE</c:v>
                </c:pt>
                <c:pt idx="21">
                  <c:v>FR</c:v>
                </c:pt>
                <c:pt idx="22">
                  <c:v>EE</c:v>
                </c:pt>
                <c:pt idx="23">
                  <c:v>SI</c:v>
                </c:pt>
                <c:pt idx="24">
                  <c:v>AT</c:v>
                </c:pt>
                <c:pt idx="25">
                  <c:v>DE</c:v>
                </c:pt>
                <c:pt idx="26">
                  <c:v>DK</c:v>
                </c:pt>
                <c:pt idx="27">
                  <c:v>SE</c:v>
                </c:pt>
                <c:pt idx="28">
                  <c:v>FI</c:v>
                </c:pt>
              </c:strCache>
            </c:strRef>
          </c:cat>
          <c:val>
            <c:numRef>
              <c:f>Sheet1!$B$2:$B$30</c:f>
              <c:numCache>
                <c:formatCode>General</c:formatCode>
                <c:ptCount val="29"/>
                <c:pt idx="0">
                  <c:v>0.48000000000000009</c:v>
                </c:pt>
                <c:pt idx="1">
                  <c:v>0.48000000000000009</c:v>
                </c:pt>
                <c:pt idx="2">
                  <c:v>0.56999999999999995</c:v>
                </c:pt>
                <c:pt idx="3">
                  <c:v>0.68000000000000016</c:v>
                </c:pt>
                <c:pt idx="4">
                  <c:v>0.70000000000000018</c:v>
                </c:pt>
                <c:pt idx="5">
                  <c:v>0.7300000000000002</c:v>
                </c:pt>
                <c:pt idx="6">
                  <c:v>0.75000000000000022</c:v>
                </c:pt>
                <c:pt idx="7">
                  <c:v>0.77000000000000013</c:v>
                </c:pt>
                <c:pt idx="8">
                  <c:v>0.92</c:v>
                </c:pt>
                <c:pt idx="9">
                  <c:v>1.21</c:v>
                </c:pt>
                <c:pt idx="10">
                  <c:v>1.25</c:v>
                </c:pt>
                <c:pt idx="11">
                  <c:v>1.33</c:v>
                </c:pt>
                <c:pt idx="12">
                  <c:v>1.43</c:v>
                </c:pt>
                <c:pt idx="13">
                  <c:v>1.5</c:v>
                </c:pt>
                <c:pt idx="14">
                  <c:v>1.7000000000000002</c:v>
                </c:pt>
                <c:pt idx="15">
                  <c:v>1.7200000000000002</c:v>
                </c:pt>
                <c:pt idx="16">
                  <c:v>1.7700000000000002</c:v>
                </c:pt>
                <c:pt idx="17">
                  <c:v>1.84</c:v>
                </c:pt>
                <c:pt idx="18">
                  <c:v>2.0299999999999998</c:v>
                </c:pt>
                <c:pt idx="19">
                  <c:v>2.04</c:v>
                </c:pt>
                <c:pt idx="20">
                  <c:v>2.04</c:v>
                </c:pt>
                <c:pt idx="21">
                  <c:v>2.25</c:v>
                </c:pt>
                <c:pt idx="22">
                  <c:v>2.38</c:v>
                </c:pt>
                <c:pt idx="23">
                  <c:v>2.4699999999999998</c:v>
                </c:pt>
                <c:pt idx="24">
                  <c:v>2.75</c:v>
                </c:pt>
                <c:pt idx="25">
                  <c:v>2.84</c:v>
                </c:pt>
                <c:pt idx="26">
                  <c:v>3.09</c:v>
                </c:pt>
                <c:pt idx="27">
                  <c:v>3.3699999999999997</c:v>
                </c:pt>
                <c:pt idx="28">
                  <c:v>3.7800000000000002</c:v>
                </c:pt>
              </c:numCache>
            </c:numRef>
          </c:val>
        </c:ser>
        <c:dLbls>
          <c:showLegendKey val="0"/>
          <c:showVal val="0"/>
          <c:showCatName val="0"/>
          <c:showSerName val="0"/>
          <c:showPercent val="0"/>
          <c:showBubbleSize val="0"/>
        </c:dLbls>
        <c:gapWidth val="150"/>
        <c:axId val="268710928"/>
        <c:axId val="268710144"/>
      </c:barChart>
      <c:catAx>
        <c:axId val="268710928"/>
        <c:scaling>
          <c:orientation val="minMax"/>
        </c:scaling>
        <c:delete val="0"/>
        <c:axPos val="l"/>
        <c:numFmt formatCode="General" sourceLinked="1"/>
        <c:majorTickMark val="out"/>
        <c:minorTickMark val="none"/>
        <c:tickLblPos val="nextTo"/>
        <c:txPr>
          <a:bodyPr rot="0" vert="horz"/>
          <a:lstStyle/>
          <a:p>
            <a:pPr>
              <a:defRPr sz="899" b="0" i="0" u="none" strike="noStrike" baseline="0">
                <a:solidFill>
                  <a:srgbClr val="000000"/>
                </a:solidFill>
                <a:latin typeface="Calibri"/>
                <a:ea typeface="Calibri"/>
                <a:cs typeface="Calibri"/>
              </a:defRPr>
            </a:pPr>
            <a:endParaRPr lang="lv-LV"/>
          </a:p>
        </c:txPr>
        <c:crossAx val="268710144"/>
        <c:crosses val="autoZero"/>
        <c:auto val="1"/>
        <c:lblAlgn val="ctr"/>
        <c:lblOffset val="100"/>
        <c:noMultiLvlLbl val="0"/>
      </c:catAx>
      <c:valAx>
        <c:axId val="268710144"/>
        <c:scaling>
          <c:orientation val="minMax"/>
        </c:scaling>
        <c:delete val="0"/>
        <c:axPos val="b"/>
        <c:majorGridlines/>
        <c:numFmt formatCode="General" sourceLinked="1"/>
        <c:majorTickMark val="out"/>
        <c:minorTickMark val="none"/>
        <c:tickLblPos val="nextTo"/>
        <c:txPr>
          <a:bodyPr rot="0" vert="horz"/>
          <a:lstStyle/>
          <a:p>
            <a:pPr>
              <a:defRPr sz="899" b="0" i="0" u="none" strike="noStrike" baseline="0">
                <a:solidFill>
                  <a:srgbClr val="000000"/>
                </a:solidFill>
                <a:latin typeface="Calibri"/>
                <a:ea typeface="Calibri"/>
                <a:cs typeface="Calibri"/>
              </a:defRPr>
            </a:pPr>
            <a:endParaRPr lang="lv-LV"/>
          </a:p>
        </c:txPr>
        <c:crossAx val="268710928"/>
        <c:crosses val="autoZero"/>
        <c:crossBetween val="between"/>
      </c:valAx>
    </c:plotArea>
    <c:plotVisOnly val="1"/>
    <c:dispBlanksAs val="gap"/>
    <c:showDLblsOverMax val="0"/>
  </c:chart>
  <c:txPr>
    <a:bodyPr/>
    <a:lstStyle/>
    <a:p>
      <a:pPr>
        <a:defRPr sz="1799" b="0" i="0" u="none" strike="noStrike" baseline="0">
          <a:solidFill>
            <a:srgbClr val="000000"/>
          </a:solidFill>
          <a:latin typeface="Calibri"/>
          <a:ea typeface="Calibri"/>
          <a:cs typeface="Calibri"/>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9551667740644"/>
          <c:y val="5.2350041651040222E-2"/>
          <c:w val="0.70834358531338881"/>
          <c:h val="0.83608198325858618"/>
        </c:manualLayout>
      </c:layout>
      <c:pieChart>
        <c:varyColors val="1"/>
        <c:ser>
          <c:idx val="0"/>
          <c:order val="0"/>
          <c:tx>
            <c:strRef>
              <c:f>Sheet1!$B$1</c:f>
              <c:strCache>
                <c:ptCount val="1"/>
                <c:pt idx="0">
                  <c:v>1997</c:v>
                </c:pt>
              </c:strCache>
            </c:strRef>
          </c:tx>
          <c:spPr>
            <a:ln w="6328">
              <a:solidFill>
                <a:sysClr val="windowText" lastClr="000000"/>
              </a:solidFill>
            </a:ln>
          </c:spPr>
          <c:explosion val="5"/>
          <c:dPt>
            <c:idx val="0"/>
            <c:bubble3D val="0"/>
            <c:spPr>
              <a:solidFill>
                <a:srgbClr val="EEECE1">
                  <a:lumMod val="90000"/>
                </a:srgbClr>
              </a:solidFill>
              <a:ln w="6328">
                <a:solidFill>
                  <a:sysClr val="windowText" lastClr="000000"/>
                </a:solidFill>
              </a:ln>
            </c:spPr>
          </c:dPt>
          <c:dPt>
            <c:idx val="1"/>
            <c:bubble3D val="0"/>
            <c:spPr>
              <a:solidFill>
                <a:srgbClr val="EEECE1">
                  <a:lumMod val="75000"/>
                </a:srgbClr>
              </a:solidFill>
              <a:ln w="6328">
                <a:solidFill>
                  <a:sysClr val="windowText" lastClr="000000"/>
                </a:solidFill>
              </a:ln>
            </c:spPr>
          </c:dPt>
          <c:dPt>
            <c:idx val="2"/>
            <c:bubble3D val="0"/>
            <c:spPr>
              <a:solidFill>
                <a:srgbClr val="FF0000"/>
              </a:solidFill>
              <a:ln w="6328">
                <a:solidFill>
                  <a:sysClr val="windowText" lastClr="000000"/>
                </a:solidFill>
              </a:ln>
            </c:spPr>
          </c:dPt>
          <c:dPt>
            <c:idx val="3"/>
            <c:bubble3D val="0"/>
            <c:spPr>
              <a:solidFill>
                <a:srgbClr val="800000"/>
              </a:solidFill>
              <a:ln w="6328">
                <a:solidFill>
                  <a:sysClr val="windowText" lastClr="000000"/>
                </a:solidFill>
              </a:ln>
            </c:spPr>
          </c:dPt>
          <c:dLbls>
            <c:dLbl>
              <c:idx val="0"/>
              <c:layout>
                <c:manualLayout>
                  <c:x val="-2.5163454030611765E-2"/>
                  <c:y val="-5.5924764279116964E-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w="25357">
                <a:noFill/>
              </a:ln>
            </c:spPr>
            <c:txPr>
              <a:bodyPr/>
              <a:lstStyle/>
              <a:p>
                <a:pPr>
                  <a:defRPr sz="896" b="0">
                    <a:solidFill>
                      <a:schemeClr val="tx1"/>
                    </a:solidFill>
                    <a:latin typeface="Times New Roman" pitchFamily="18" charset="0"/>
                    <a:cs typeface="Times New Roman" pitchFamily="18" charset="0"/>
                  </a:defRPr>
                </a:pPr>
                <a:endParaRPr lang="lv-LV"/>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Augsto tehnoloģiju nozares</c:v>
                </c:pt>
                <c:pt idx="1">
                  <c:v>Vidēji augsto tehnoloģiju nozares</c:v>
                </c:pt>
                <c:pt idx="2">
                  <c:v>Vidēji zemo tehnoloģiju nozares</c:v>
                </c:pt>
                <c:pt idx="3">
                  <c:v>Zemo tehnoloģiju nozares</c:v>
                </c:pt>
              </c:strCache>
            </c:strRef>
          </c:cat>
          <c:val>
            <c:numRef>
              <c:f>Sheet1!$B$2:$B$5</c:f>
              <c:numCache>
                <c:formatCode>0</c:formatCode>
                <c:ptCount val="4"/>
                <c:pt idx="0" formatCode="0.0">
                  <c:v>4.5</c:v>
                </c:pt>
                <c:pt idx="1">
                  <c:v>11</c:v>
                </c:pt>
                <c:pt idx="2">
                  <c:v>16.2</c:v>
                </c:pt>
                <c:pt idx="3">
                  <c:v>68.3</c:v>
                </c:pt>
              </c:numCache>
            </c:numRef>
          </c:val>
        </c:ser>
        <c:dLbls>
          <c:showLegendKey val="0"/>
          <c:showVal val="0"/>
          <c:showCatName val="0"/>
          <c:showSerName val="0"/>
          <c:showPercent val="0"/>
          <c:showBubbleSize val="0"/>
          <c:showLeaderLines val="0"/>
        </c:dLbls>
        <c:firstSliceAng val="0"/>
      </c:pieChart>
      <c:spPr>
        <a:noFill/>
        <a:ln w="25357">
          <a:noFill/>
        </a:ln>
      </c:spPr>
    </c:plotArea>
    <c:plotVisOnly val="1"/>
    <c:dispBlanksAs val="zero"/>
    <c:showDLblsOverMax val="0"/>
  </c:chart>
  <c:spPr>
    <a:ln>
      <a:noFill/>
    </a:ln>
  </c:spPr>
  <c:txPr>
    <a:bodyPr/>
    <a:lstStyle/>
    <a:p>
      <a:pPr>
        <a:defRPr sz="1794"/>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241186067957728E-2"/>
          <c:y val="0.11291222958363685"/>
          <c:w val="0.60767053955389116"/>
          <c:h val="0.82182755789887485"/>
        </c:manualLayout>
      </c:layout>
      <c:pieChart>
        <c:varyColors val="1"/>
        <c:ser>
          <c:idx val="0"/>
          <c:order val="0"/>
          <c:tx>
            <c:strRef>
              <c:f>Sheet1!$B$1</c:f>
              <c:strCache>
                <c:ptCount val="1"/>
                <c:pt idx="0">
                  <c:v>2010</c:v>
                </c:pt>
              </c:strCache>
            </c:strRef>
          </c:tx>
          <c:spPr>
            <a:ln w="6341">
              <a:solidFill>
                <a:sysClr val="windowText" lastClr="000000"/>
              </a:solidFill>
            </a:ln>
          </c:spPr>
          <c:explosion val="5"/>
          <c:dPt>
            <c:idx val="0"/>
            <c:bubble3D val="0"/>
            <c:spPr>
              <a:solidFill>
                <a:srgbClr val="EEECE1">
                  <a:lumMod val="90000"/>
                </a:srgbClr>
              </a:solidFill>
              <a:ln w="6341">
                <a:solidFill>
                  <a:sysClr val="windowText" lastClr="000000"/>
                </a:solidFill>
              </a:ln>
            </c:spPr>
          </c:dPt>
          <c:dPt>
            <c:idx val="1"/>
            <c:bubble3D val="0"/>
            <c:spPr>
              <a:solidFill>
                <a:srgbClr val="EEECE1">
                  <a:lumMod val="75000"/>
                </a:srgbClr>
              </a:solidFill>
              <a:ln w="6341">
                <a:solidFill>
                  <a:sysClr val="windowText" lastClr="000000"/>
                </a:solidFill>
              </a:ln>
            </c:spPr>
          </c:dPt>
          <c:dPt>
            <c:idx val="2"/>
            <c:bubble3D val="0"/>
            <c:spPr>
              <a:solidFill>
                <a:srgbClr val="FF0000"/>
              </a:solidFill>
              <a:ln w="6341">
                <a:solidFill>
                  <a:sysClr val="windowText" lastClr="000000"/>
                </a:solidFill>
              </a:ln>
            </c:spPr>
          </c:dPt>
          <c:dPt>
            <c:idx val="3"/>
            <c:bubble3D val="0"/>
            <c:spPr>
              <a:solidFill>
                <a:srgbClr val="800000"/>
              </a:solidFill>
              <a:ln w="6341">
                <a:solidFill>
                  <a:sysClr val="windowText" lastClr="000000"/>
                </a:solidFill>
              </a:ln>
            </c:spPr>
          </c:dPt>
          <c:dLbls>
            <c:dLbl>
              <c:idx val="0"/>
              <c:layout>
                <c:manualLayout>
                  <c:x val="0"/>
                  <c:y val="1.174743024963289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w="25367">
                <a:noFill/>
              </a:ln>
            </c:spPr>
            <c:txPr>
              <a:bodyPr/>
              <a:lstStyle/>
              <a:p>
                <a:pPr>
                  <a:defRPr sz="899" b="0">
                    <a:solidFill>
                      <a:schemeClr val="tx1"/>
                    </a:solidFill>
                    <a:latin typeface="Times New Roman" pitchFamily="18" charset="0"/>
                    <a:cs typeface="Times New Roman" pitchFamily="18" charset="0"/>
                  </a:defRPr>
                </a:pPr>
                <a:endParaRPr lang="lv-LV"/>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Augsto tehnoloģiju nozares</c:v>
                </c:pt>
                <c:pt idx="1">
                  <c:v>Vidēji augsto tehnoloģiju nozares</c:v>
                </c:pt>
                <c:pt idx="2">
                  <c:v>Vidēji zemo tehnoloģiju nozares</c:v>
                </c:pt>
                <c:pt idx="3">
                  <c:v>Zemo tehnoloģiju nozares</c:v>
                </c:pt>
              </c:strCache>
            </c:strRef>
          </c:cat>
          <c:val>
            <c:numRef>
              <c:f>Sheet1!$B$2:$B$5</c:f>
              <c:numCache>
                <c:formatCode>0</c:formatCode>
                <c:ptCount val="4"/>
                <c:pt idx="0" formatCode="0.0">
                  <c:v>5.9</c:v>
                </c:pt>
                <c:pt idx="1">
                  <c:v>12.1</c:v>
                </c:pt>
                <c:pt idx="2">
                  <c:v>22</c:v>
                </c:pt>
                <c:pt idx="3">
                  <c:v>60</c:v>
                </c:pt>
              </c:numCache>
            </c:numRef>
          </c:val>
        </c:ser>
        <c:dLbls>
          <c:showLegendKey val="0"/>
          <c:showVal val="0"/>
          <c:showCatName val="0"/>
          <c:showSerName val="0"/>
          <c:showPercent val="0"/>
          <c:showBubbleSize val="0"/>
          <c:showLeaderLines val="0"/>
        </c:dLbls>
        <c:firstSliceAng val="0"/>
      </c:pieChart>
      <c:spPr>
        <a:noFill/>
        <a:ln w="25367">
          <a:noFill/>
        </a:ln>
      </c:spPr>
    </c:plotArea>
    <c:legend>
      <c:legendPos val="r"/>
      <c:overlay val="0"/>
      <c:txPr>
        <a:bodyPr/>
        <a:lstStyle/>
        <a:p>
          <a:pPr>
            <a:defRPr sz="899">
              <a:latin typeface="Times New Roman" pitchFamily="18" charset="0"/>
              <a:cs typeface="Times New Roman" pitchFamily="18" charset="0"/>
            </a:defRPr>
          </a:pPr>
          <a:endParaRPr lang="lv-LV"/>
        </a:p>
      </c:txPr>
    </c:legend>
    <c:plotVisOnly val="1"/>
    <c:dispBlanksAs val="zero"/>
    <c:showDLblsOverMax val="0"/>
  </c:chart>
  <c:spPr>
    <a:ln>
      <a:noFill/>
    </a:ln>
  </c:spPr>
  <c:txPr>
    <a:bodyPr/>
    <a:lstStyle/>
    <a:p>
      <a:pPr>
        <a:defRPr sz="1798"/>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80553878562896E-2"/>
          <c:y val="3.5217373529243423E-2"/>
          <c:w val="0.6976921017402945"/>
          <c:h val="0.94250096343461842"/>
        </c:manualLayout>
      </c:layout>
      <c:bubbleChart>
        <c:varyColors val="0"/>
        <c:ser>
          <c:idx val="5"/>
          <c:order val="0"/>
          <c:tx>
            <c:strRef>
              <c:f>Sheet1!$B$3</c:f>
              <c:strCache>
                <c:ptCount val="1"/>
                <c:pt idx="0">
                  <c:v>Pārtikas rūpniecība</c:v>
                </c:pt>
              </c:strCache>
            </c:strRef>
          </c:tx>
          <c:spPr>
            <a:solidFill>
              <a:srgbClr val="FFFFFF">
                <a:lumMod val="75000"/>
              </a:srgbClr>
            </a:solidFill>
            <a:ln w="12701">
              <a:solidFill>
                <a:srgbClr val="000000"/>
              </a:solidFill>
            </a:ln>
          </c:spPr>
          <c:invertIfNegative val="0"/>
          <c:xVal>
            <c:numRef>
              <c:f>Sheet1!$C$3</c:f>
              <c:numCache>
                <c:formatCode>0.0</c:formatCode>
                <c:ptCount val="1"/>
                <c:pt idx="0">
                  <c:v>33.9</c:v>
                </c:pt>
              </c:numCache>
            </c:numRef>
          </c:xVal>
          <c:yVal>
            <c:numRef>
              <c:f>Sheet1!$D$3</c:f>
              <c:numCache>
                <c:formatCode>0.0</c:formatCode>
                <c:ptCount val="1"/>
                <c:pt idx="0">
                  <c:v>-16</c:v>
                </c:pt>
              </c:numCache>
            </c:numRef>
          </c:yVal>
          <c:bubbleSize>
            <c:numRef>
              <c:f>Sheet1!$E$3</c:f>
              <c:numCache>
                <c:formatCode>0.00</c:formatCode>
                <c:ptCount val="1"/>
                <c:pt idx="0">
                  <c:v>22.95</c:v>
                </c:pt>
              </c:numCache>
            </c:numRef>
          </c:bubbleSize>
          <c:bubble3D val="0"/>
        </c:ser>
        <c:ser>
          <c:idx val="0"/>
          <c:order val="1"/>
          <c:tx>
            <c:strRef>
              <c:f>Sheet1!$B$4</c:f>
              <c:strCache>
                <c:ptCount val="1"/>
                <c:pt idx="0">
                  <c:v>Vieglā rūpniecība</c:v>
                </c:pt>
              </c:strCache>
            </c:strRef>
          </c:tx>
          <c:spPr>
            <a:solidFill>
              <a:srgbClr val="FF6600"/>
            </a:solidFill>
            <a:ln w="12701">
              <a:solidFill>
                <a:srgbClr val="000000"/>
              </a:solidFill>
            </a:ln>
          </c:spPr>
          <c:invertIfNegative val="0"/>
          <c:xVal>
            <c:numRef>
              <c:f>Sheet1!$C$4</c:f>
              <c:numCache>
                <c:formatCode>0.0</c:formatCode>
                <c:ptCount val="1"/>
                <c:pt idx="0">
                  <c:v>84.2</c:v>
                </c:pt>
              </c:numCache>
            </c:numRef>
          </c:xVal>
          <c:yVal>
            <c:numRef>
              <c:f>Sheet1!$D$4</c:f>
              <c:numCache>
                <c:formatCode>0.0</c:formatCode>
                <c:ptCount val="1"/>
                <c:pt idx="0">
                  <c:v>-20.9</c:v>
                </c:pt>
              </c:numCache>
            </c:numRef>
          </c:yVal>
          <c:bubbleSize>
            <c:numRef>
              <c:f>Sheet1!$E$4</c:f>
              <c:numCache>
                <c:formatCode>0.00</c:formatCode>
                <c:ptCount val="1"/>
                <c:pt idx="0">
                  <c:v>4.1399999999999997</c:v>
                </c:pt>
              </c:numCache>
            </c:numRef>
          </c:bubbleSize>
          <c:bubble3D val="0"/>
        </c:ser>
        <c:ser>
          <c:idx val="1"/>
          <c:order val="2"/>
          <c:tx>
            <c:strRef>
              <c:f>Sheet1!$B$5</c:f>
              <c:strCache>
                <c:ptCount val="1"/>
                <c:pt idx="0">
                  <c:v>Kokapstrāde</c:v>
                </c:pt>
              </c:strCache>
            </c:strRef>
          </c:tx>
          <c:spPr>
            <a:ln w="12701">
              <a:solidFill>
                <a:srgbClr val="000000"/>
              </a:solidFill>
            </a:ln>
          </c:spPr>
          <c:invertIfNegative val="0"/>
          <c:dPt>
            <c:idx val="0"/>
            <c:invertIfNegative val="0"/>
            <c:bubble3D val="0"/>
            <c:spPr>
              <a:solidFill>
                <a:srgbClr val="C00000"/>
              </a:solidFill>
              <a:ln w="12701">
                <a:solidFill>
                  <a:srgbClr val="000000"/>
                </a:solidFill>
              </a:ln>
            </c:spPr>
          </c:dPt>
          <c:xVal>
            <c:numRef>
              <c:f>Sheet1!$C$5</c:f>
              <c:numCache>
                <c:formatCode>0.0</c:formatCode>
                <c:ptCount val="1"/>
                <c:pt idx="0">
                  <c:v>73.2</c:v>
                </c:pt>
              </c:numCache>
            </c:numRef>
          </c:xVal>
          <c:yVal>
            <c:numRef>
              <c:f>Sheet1!$D$5</c:f>
              <c:numCache>
                <c:formatCode>0.0</c:formatCode>
                <c:ptCount val="1"/>
                <c:pt idx="0">
                  <c:v>41</c:v>
                </c:pt>
              </c:numCache>
            </c:numRef>
          </c:yVal>
          <c:bubbleSize>
            <c:numRef>
              <c:f>Sheet1!$E$5</c:f>
              <c:numCache>
                <c:formatCode>0.00</c:formatCode>
                <c:ptCount val="1"/>
                <c:pt idx="0">
                  <c:v>21.97</c:v>
                </c:pt>
              </c:numCache>
            </c:numRef>
          </c:bubbleSize>
          <c:bubble3D val="0"/>
        </c:ser>
        <c:ser>
          <c:idx val="2"/>
          <c:order val="3"/>
          <c:tx>
            <c:strRef>
              <c:f>Sheet1!$B$6</c:f>
              <c:strCache>
                <c:ptCount val="1"/>
                <c:pt idx="0">
                  <c:v>Papīra ražošana, poligrāfija</c:v>
                </c:pt>
              </c:strCache>
            </c:strRef>
          </c:tx>
          <c:spPr>
            <a:ln w="12701">
              <a:solidFill>
                <a:srgbClr val="000000"/>
              </a:solidFill>
            </a:ln>
          </c:spPr>
          <c:invertIfNegative val="0"/>
          <c:xVal>
            <c:numRef>
              <c:f>Sheet1!$C$6</c:f>
              <c:numCache>
                <c:formatCode>0.0</c:formatCode>
                <c:ptCount val="1"/>
                <c:pt idx="0">
                  <c:v>58.3</c:v>
                </c:pt>
              </c:numCache>
            </c:numRef>
          </c:xVal>
          <c:yVal>
            <c:numRef>
              <c:f>Sheet1!$D$6</c:f>
              <c:numCache>
                <c:formatCode>0.0</c:formatCode>
                <c:ptCount val="1"/>
                <c:pt idx="0">
                  <c:v>4.5999999999999996</c:v>
                </c:pt>
              </c:numCache>
            </c:numRef>
          </c:yVal>
          <c:bubbleSize>
            <c:numRef>
              <c:f>Sheet1!$E$6</c:f>
              <c:numCache>
                <c:formatCode>0.00</c:formatCode>
                <c:ptCount val="1"/>
                <c:pt idx="0">
                  <c:v>3.9</c:v>
                </c:pt>
              </c:numCache>
            </c:numRef>
          </c:bubbleSize>
          <c:bubble3D val="0"/>
        </c:ser>
        <c:ser>
          <c:idx val="3"/>
          <c:order val="4"/>
          <c:tx>
            <c:strRef>
              <c:f>Sheet1!$B$7</c:f>
              <c:strCache>
                <c:ptCount val="1"/>
                <c:pt idx="0">
                  <c:v>Ķīmiskā rūpniecība</c:v>
                </c:pt>
              </c:strCache>
            </c:strRef>
          </c:tx>
          <c:spPr>
            <a:solidFill>
              <a:srgbClr val="0000FF"/>
            </a:solidFill>
            <a:ln w="12701">
              <a:solidFill>
                <a:srgbClr val="000000"/>
              </a:solidFill>
            </a:ln>
          </c:spPr>
          <c:invertIfNegative val="0"/>
          <c:xVal>
            <c:numRef>
              <c:f>Sheet1!$C$7</c:f>
              <c:numCache>
                <c:formatCode>0.0</c:formatCode>
                <c:ptCount val="1"/>
                <c:pt idx="0">
                  <c:v>77.8</c:v>
                </c:pt>
              </c:numCache>
            </c:numRef>
          </c:xVal>
          <c:yVal>
            <c:numRef>
              <c:f>Sheet1!$D$7</c:f>
              <c:numCache>
                <c:formatCode>0.0</c:formatCode>
                <c:ptCount val="1"/>
                <c:pt idx="0">
                  <c:v>-4.9000000000000004</c:v>
                </c:pt>
              </c:numCache>
            </c:numRef>
          </c:yVal>
          <c:bubbleSize>
            <c:numRef>
              <c:f>Sheet1!$E$7</c:f>
              <c:numCache>
                <c:formatCode>0.00</c:formatCode>
                <c:ptCount val="1"/>
                <c:pt idx="0">
                  <c:v>8.1199999999999992</c:v>
                </c:pt>
              </c:numCache>
            </c:numRef>
          </c:bubbleSize>
          <c:bubble3D val="0"/>
        </c:ser>
        <c:ser>
          <c:idx val="4"/>
          <c:order val="5"/>
          <c:tx>
            <c:strRef>
              <c:f>Sheet1!$B$8</c:f>
              <c:strCache>
                <c:ptCount val="1"/>
                <c:pt idx="0">
                  <c:v>Nemetālisko minerālu ražošana</c:v>
                </c:pt>
              </c:strCache>
            </c:strRef>
          </c:tx>
          <c:spPr>
            <a:ln w="12701">
              <a:solidFill>
                <a:srgbClr val="000000"/>
              </a:solidFill>
            </a:ln>
          </c:spPr>
          <c:invertIfNegative val="0"/>
          <c:xVal>
            <c:numRef>
              <c:f>Sheet1!$C$8</c:f>
              <c:numCache>
                <c:formatCode>0.0</c:formatCode>
                <c:ptCount val="1"/>
                <c:pt idx="0">
                  <c:v>46.3</c:v>
                </c:pt>
              </c:numCache>
            </c:numRef>
          </c:xVal>
          <c:yVal>
            <c:numRef>
              <c:f>Sheet1!$D$8</c:f>
              <c:numCache>
                <c:formatCode>0.0</c:formatCode>
                <c:ptCount val="1"/>
                <c:pt idx="0">
                  <c:v>-18.7</c:v>
                </c:pt>
              </c:numCache>
            </c:numRef>
          </c:yVal>
          <c:bubbleSize>
            <c:numRef>
              <c:f>Sheet1!$E$8</c:f>
              <c:numCache>
                <c:formatCode>0.00</c:formatCode>
                <c:ptCount val="1"/>
                <c:pt idx="0">
                  <c:v>5.69</c:v>
                </c:pt>
              </c:numCache>
            </c:numRef>
          </c:bubbleSize>
          <c:bubble3D val="0"/>
        </c:ser>
        <c:ser>
          <c:idx val="6"/>
          <c:order val="6"/>
          <c:tx>
            <c:strRef>
              <c:f>Sheet1!$B$9</c:f>
              <c:strCache>
                <c:ptCount val="1"/>
                <c:pt idx="0">
                  <c:v>Metālapstrāde</c:v>
                </c:pt>
              </c:strCache>
            </c:strRef>
          </c:tx>
          <c:spPr>
            <a:solidFill>
              <a:sysClr val="window" lastClr="FFFFFF">
                <a:lumMod val="95000"/>
              </a:sysClr>
            </a:solidFill>
            <a:ln w="12701">
              <a:solidFill>
                <a:srgbClr val="000000"/>
              </a:solidFill>
            </a:ln>
          </c:spPr>
          <c:invertIfNegative val="0"/>
          <c:xVal>
            <c:numRef>
              <c:f>Sheet1!$C$9</c:f>
              <c:numCache>
                <c:formatCode>0.0</c:formatCode>
                <c:ptCount val="1"/>
                <c:pt idx="0">
                  <c:v>76.900000000000006</c:v>
                </c:pt>
              </c:numCache>
            </c:numRef>
          </c:xVal>
          <c:yVal>
            <c:numRef>
              <c:f>Sheet1!$D$9</c:f>
              <c:numCache>
                <c:formatCode>0.0</c:formatCode>
                <c:ptCount val="1"/>
                <c:pt idx="0">
                  <c:v>36.9</c:v>
                </c:pt>
              </c:numCache>
            </c:numRef>
          </c:yVal>
          <c:bubbleSize>
            <c:numRef>
              <c:f>Sheet1!$E$9</c:f>
              <c:numCache>
                <c:formatCode>0.00</c:formatCode>
                <c:ptCount val="1"/>
                <c:pt idx="0">
                  <c:v>15.49</c:v>
                </c:pt>
              </c:numCache>
            </c:numRef>
          </c:bubbleSize>
          <c:bubble3D val="0"/>
        </c:ser>
        <c:ser>
          <c:idx val="7"/>
          <c:order val="7"/>
          <c:tx>
            <c:strRef>
              <c:f>Sheet1!$B$10</c:f>
              <c:strCache>
                <c:ptCount val="1"/>
                <c:pt idx="0">
                  <c:v>Elektrisko, optisko iekārtu ražošana</c:v>
                </c:pt>
              </c:strCache>
            </c:strRef>
          </c:tx>
          <c:spPr>
            <a:solidFill>
              <a:srgbClr val="F79646">
                <a:lumMod val="20000"/>
                <a:lumOff val="80000"/>
              </a:srgbClr>
            </a:solidFill>
            <a:ln w="12701">
              <a:solidFill>
                <a:srgbClr val="000000"/>
              </a:solidFill>
            </a:ln>
          </c:spPr>
          <c:invertIfNegative val="0"/>
          <c:xVal>
            <c:numRef>
              <c:f>Sheet1!$C$10</c:f>
              <c:numCache>
                <c:formatCode>0.0</c:formatCode>
                <c:ptCount val="1"/>
                <c:pt idx="0">
                  <c:v>89.3</c:v>
                </c:pt>
              </c:numCache>
            </c:numRef>
          </c:xVal>
          <c:yVal>
            <c:numRef>
              <c:f>Sheet1!$D$10</c:f>
              <c:numCache>
                <c:formatCode>0.0</c:formatCode>
                <c:ptCount val="1"/>
                <c:pt idx="0">
                  <c:v>54.1</c:v>
                </c:pt>
              </c:numCache>
            </c:numRef>
          </c:yVal>
          <c:bubbleSize>
            <c:numRef>
              <c:f>Sheet1!$E$10</c:f>
              <c:numCache>
                <c:formatCode>0.00</c:formatCode>
                <c:ptCount val="1"/>
                <c:pt idx="0">
                  <c:v>5.53</c:v>
                </c:pt>
              </c:numCache>
            </c:numRef>
          </c:bubbleSize>
          <c:bubble3D val="0"/>
        </c:ser>
        <c:ser>
          <c:idx val="8"/>
          <c:order val="8"/>
          <c:tx>
            <c:strRef>
              <c:f>Sheet1!$B$11</c:f>
              <c:strCache>
                <c:ptCount val="1"/>
                <c:pt idx="0">
                  <c:v>Mašīnu un iekārtu ražošana</c:v>
                </c:pt>
              </c:strCache>
            </c:strRef>
          </c:tx>
          <c:spPr>
            <a:solidFill>
              <a:srgbClr val="7030A0"/>
            </a:solidFill>
            <a:ln w="12701">
              <a:solidFill>
                <a:srgbClr val="000000"/>
              </a:solidFill>
            </a:ln>
          </c:spPr>
          <c:invertIfNegative val="0"/>
          <c:xVal>
            <c:numRef>
              <c:f>Sheet1!$C$11</c:f>
              <c:numCache>
                <c:formatCode>0.0</c:formatCode>
                <c:ptCount val="1"/>
                <c:pt idx="0">
                  <c:v>80.3</c:v>
                </c:pt>
              </c:numCache>
            </c:numRef>
          </c:xVal>
          <c:yVal>
            <c:numRef>
              <c:f>Sheet1!$D$11</c:f>
              <c:numCache>
                <c:formatCode>0.0</c:formatCode>
                <c:ptCount val="1"/>
                <c:pt idx="0">
                  <c:v>25</c:v>
                </c:pt>
              </c:numCache>
            </c:numRef>
          </c:yVal>
          <c:bubbleSize>
            <c:numRef>
              <c:f>Sheet1!$E$11</c:f>
              <c:numCache>
                <c:formatCode>0.00</c:formatCode>
                <c:ptCount val="1"/>
                <c:pt idx="0">
                  <c:v>2.29</c:v>
                </c:pt>
              </c:numCache>
            </c:numRef>
          </c:bubbleSize>
          <c:bubble3D val="0"/>
        </c:ser>
        <c:ser>
          <c:idx val="9"/>
          <c:order val="9"/>
          <c:tx>
            <c:strRef>
              <c:f>Sheet1!$B$12</c:f>
              <c:strCache>
                <c:ptCount val="1"/>
                <c:pt idx="0">
                  <c:v>Transportlīdzekļu ražošana</c:v>
                </c:pt>
              </c:strCache>
            </c:strRef>
          </c:tx>
          <c:spPr>
            <a:solidFill>
              <a:srgbClr val="FFFF00"/>
            </a:solidFill>
            <a:ln w="12701">
              <a:solidFill>
                <a:srgbClr val="000000"/>
              </a:solidFill>
            </a:ln>
          </c:spPr>
          <c:invertIfNegative val="0"/>
          <c:xVal>
            <c:numRef>
              <c:f>Sheet1!$C$12</c:f>
              <c:numCache>
                <c:formatCode>0.0</c:formatCode>
                <c:ptCount val="1"/>
                <c:pt idx="0">
                  <c:v>92.8</c:v>
                </c:pt>
              </c:numCache>
            </c:numRef>
          </c:xVal>
          <c:yVal>
            <c:numRef>
              <c:f>Sheet1!$D$12</c:f>
              <c:numCache>
                <c:formatCode>0.0</c:formatCode>
                <c:ptCount val="1"/>
                <c:pt idx="0">
                  <c:v>34.1</c:v>
                </c:pt>
              </c:numCache>
            </c:numRef>
          </c:yVal>
          <c:bubbleSize>
            <c:numRef>
              <c:f>Sheet1!$E$12</c:f>
              <c:numCache>
                <c:formatCode>0.00</c:formatCode>
                <c:ptCount val="1"/>
                <c:pt idx="0">
                  <c:v>3.77</c:v>
                </c:pt>
              </c:numCache>
            </c:numRef>
          </c:bubbleSize>
          <c:bubble3D val="0"/>
        </c:ser>
        <c:dLbls>
          <c:showLegendKey val="0"/>
          <c:showVal val="0"/>
          <c:showCatName val="0"/>
          <c:showSerName val="0"/>
          <c:showPercent val="0"/>
          <c:showBubbleSize val="0"/>
        </c:dLbls>
        <c:bubbleScale val="100"/>
        <c:showNegBubbles val="0"/>
        <c:axId val="269866360"/>
        <c:axId val="269866752"/>
      </c:bubbleChart>
      <c:valAx>
        <c:axId val="269866360"/>
        <c:scaling>
          <c:orientation val="minMax"/>
          <c:max val="100"/>
          <c:min val="0"/>
        </c:scaling>
        <c:delete val="0"/>
        <c:axPos val="b"/>
        <c:title>
          <c:tx>
            <c:rich>
              <a:bodyPr/>
              <a:lstStyle/>
              <a:p>
                <a:pPr>
                  <a:defRPr sz="900" b="0" i="0" u="none" strike="noStrike" baseline="0">
                    <a:solidFill>
                      <a:srgbClr val="000000"/>
                    </a:solidFill>
                    <a:latin typeface="Arial Narrow"/>
                    <a:ea typeface="Arial Narrow"/>
                    <a:cs typeface="Arial Narrow"/>
                  </a:defRPr>
                </a:pPr>
                <a:r>
                  <a:rPr lang="lv-LV"/>
                  <a:t>Eksporta īpatsvars nozares realizācijā 2012.g, %</a:t>
                </a:r>
              </a:p>
            </c:rich>
          </c:tx>
          <c:layout>
            <c:manualLayout>
              <c:xMode val="edge"/>
              <c:yMode val="edge"/>
              <c:x val="0.3713949908803772"/>
              <c:y val="0.88057854470318864"/>
            </c:manualLayout>
          </c:layout>
          <c:overlay val="0"/>
        </c:title>
        <c:numFmt formatCode="0" sourceLinked="0"/>
        <c:majorTickMark val="cross"/>
        <c:minorTickMark val="none"/>
        <c:tickLblPos val="nextTo"/>
        <c:spPr>
          <a:solidFill>
            <a:sysClr val="window" lastClr="FFFFFF"/>
          </a:solidFill>
          <a:ln w="6351">
            <a:solidFill>
              <a:srgbClr val="000000"/>
            </a:solidFill>
            <a:prstDash val="solid"/>
          </a:ln>
        </c:spPr>
        <c:txPr>
          <a:bodyPr rot="0" vert="horz"/>
          <a:lstStyle/>
          <a:p>
            <a:pPr>
              <a:defRPr sz="800" b="0" i="0" u="none" strike="noStrike" baseline="0">
                <a:solidFill>
                  <a:srgbClr val="000000"/>
                </a:solidFill>
                <a:latin typeface="Garamond"/>
                <a:ea typeface="Garamond"/>
                <a:cs typeface="Garamond"/>
              </a:defRPr>
            </a:pPr>
            <a:endParaRPr lang="lv-LV"/>
          </a:p>
        </c:txPr>
        <c:crossAx val="269866752"/>
        <c:crosses val="autoZero"/>
        <c:crossBetween val="midCat"/>
      </c:valAx>
      <c:valAx>
        <c:axId val="269866752"/>
        <c:scaling>
          <c:orientation val="minMax"/>
          <c:max val="100"/>
          <c:min val="-60"/>
        </c:scaling>
        <c:delete val="0"/>
        <c:axPos val="l"/>
        <c:title>
          <c:tx>
            <c:rich>
              <a:bodyPr/>
              <a:lstStyle/>
              <a:p>
                <a:pPr>
                  <a:defRPr sz="1000" b="1" i="0" u="none" strike="noStrike" baseline="0">
                    <a:solidFill>
                      <a:srgbClr val="000000"/>
                    </a:solidFill>
                    <a:latin typeface="Arial"/>
                    <a:ea typeface="Arial"/>
                    <a:cs typeface="Arial"/>
                  </a:defRPr>
                </a:pPr>
                <a:r>
                  <a:rPr lang="lv-LV" sz="900" b="0" i="0" u="none" strike="noStrike" baseline="0">
                    <a:solidFill>
                      <a:srgbClr val="000000"/>
                    </a:solidFill>
                    <a:latin typeface="Arial Narrow"/>
                  </a:rPr>
                  <a:t>Ražošanas apjomu izmaiņas %,</a:t>
                </a:r>
              </a:p>
              <a:p>
                <a:pPr>
                  <a:defRPr sz="1000" b="1" i="0" u="none" strike="noStrike" baseline="0">
                    <a:solidFill>
                      <a:srgbClr val="000000"/>
                    </a:solidFill>
                    <a:latin typeface="Arial"/>
                    <a:ea typeface="Arial"/>
                    <a:cs typeface="Arial"/>
                  </a:defRPr>
                </a:pPr>
                <a:r>
                  <a:rPr lang="lv-LV" sz="900" b="0" i="0" u="none" strike="noStrike" baseline="0">
                    <a:solidFill>
                      <a:srgbClr val="000000"/>
                    </a:solidFill>
                    <a:latin typeface="Arial Narrow"/>
                  </a:rPr>
                  <a:t>2012.g/2007.g</a:t>
                </a:r>
              </a:p>
            </c:rich>
          </c:tx>
          <c:layout>
            <c:manualLayout>
              <c:xMode val="edge"/>
              <c:yMode val="edge"/>
              <c:x val="6.5764847190711323E-2"/>
              <c:y val="4.9934290128627538E-2"/>
            </c:manualLayout>
          </c:layout>
          <c:overlay val="0"/>
        </c:title>
        <c:numFmt formatCode="0" sourceLinked="0"/>
        <c:majorTickMark val="out"/>
        <c:minorTickMark val="none"/>
        <c:tickLblPos val="nextTo"/>
        <c:spPr>
          <a:ln w="6351">
            <a:solidFill>
              <a:sysClr val="windowText" lastClr="000000"/>
            </a:solidFill>
          </a:ln>
        </c:spPr>
        <c:txPr>
          <a:bodyPr rot="0" vert="horz"/>
          <a:lstStyle/>
          <a:p>
            <a:pPr>
              <a:defRPr>
                <a:latin typeface="Arial Narrow" pitchFamily="34" charset="0"/>
              </a:defRPr>
            </a:pPr>
            <a:endParaRPr lang="lv-LV"/>
          </a:p>
        </c:txPr>
        <c:crossAx val="269866360"/>
        <c:crosses val="autoZero"/>
        <c:crossBetween val="midCat"/>
        <c:majorUnit val="20"/>
      </c:valAx>
      <c:spPr>
        <a:solidFill>
          <a:srgbClr val="FFFFFF"/>
        </a:solidFill>
        <a:ln w="6351">
          <a:noFill/>
        </a:ln>
      </c:spPr>
    </c:plotArea>
    <c:legend>
      <c:legendPos val="r"/>
      <c:layout>
        <c:manualLayout>
          <c:xMode val="edge"/>
          <c:yMode val="edge"/>
          <c:x val="0.75995213310200627"/>
          <c:y val="2.515478118426686E-2"/>
          <c:w val="0.23101846167534146"/>
          <c:h val="0.95774576050334137"/>
        </c:manualLayout>
      </c:layout>
      <c:overlay val="0"/>
      <c:spPr>
        <a:solidFill>
          <a:srgbClr val="FFFFFF"/>
        </a:solidFill>
      </c:spPr>
      <c:txPr>
        <a:bodyPr/>
        <a:lstStyle/>
        <a:p>
          <a:pPr marL="108000">
            <a:defRPr sz="1100">
              <a:latin typeface="Arial Narrow" pitchFamily="34" charset="0"/>
            </a:defRPr>
          </a:pPr>
          <a:endParaRPr lang="lv-LV"/>
        </a:p>
      </c:txPr>
    </c:legend>
    <c:plotVisOnly val="1"/>
    <c:dispBlanksAs val="gap"/>
    <c:showDLblsOverMax val="0"/>
  </c:chart>
  <c:spPr>
    <a:noFill/>
    <a:ln>
      <a:noFill/>
    </a:ln>
  </c:spPr>
  <c:txPr>
    <a:bodyPr/>
    <a:lstStyle/>
    <a:p>
      <a:pPr>
        <a:defRPr sz="800" b="0" i="0" u="none" strike="noStrike" baseline="0">
          <a:solidFill>
            <a:srgbClr val="000000"/>
          </a:solidFill>
          <a:effectLst/>
          <a:latin typeface="Garamond" pitchFamily="18" charset="0"/>
          <a:ea typeface="Arial"/>
          <a:cs typeface="Arial"/>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37411669695131E-2"/>
          <c:y val="5.7971014492753624E-2"/>
          <c:w val="0.87788283898962949"/>
          <c:h val="0.83006928481765863"/>
        </c:manualLayout>
      </c:layout>
      <c:lineChart>
        <c:grouping val="standard"/>
        <c:varyColors val="0"/>
        <c:ser>
          <c:idx val="0"/>
          <c:order val="0"/>
          <c:tx>
            <c:strRef>
              <c:f>Sheet1!$A$24</c:f>
              <c:strCache>
                <c:ptCount val="1"/>
                <c:pt idx="0">
                  <c:v>Latvija</c:v>
                </c:pt>
              </c:strCache>
            </c:strRef>
          </c:tx>
          <c:spPr>
            <a:ln w="38092">
              <a:solidFill>
                <a:srgbClr val="C00000"/>
              </a:solidFill>
            </a:ln>
          </c:spPr>
          <c:marker>
            <c:symbol val="none"/>
          </c:marker>
          <c:cat>
            <c:strRef>
              <c:f>Sheet1!$B$23:$I$23</c:f>
              <c:strCache>
                <c:ptCount val="8"/>
                <c:pt idx="0">
                  <c:v>2005</c:v>
                </c:pt>
                <c:pt idx="1">
                  <c:v>2006</c:v>
                </c:pt>
                <c:pt idx="2">
                  <c:v>2007</c:v>
                </c:pt>
                <c:pt idx="3">
                  <c:v>2008</c:v>
                </c:pt>
                <c:pt idx="4">
                  <c:v>2009</c:v>
                </c:pt>
                <c:pt idx="5">
                  <c:v>2010</c:v>
                </c:pt>
                <c:pt idx="6">
                  <c:v>2011</c:v>
                </c:pt>
                <c:pt idx="7">
                  <c:v>2012</c:v>
                </c:pt>
              </c:strCache>
            </c:strRef>
          </c:cat>
          <c:val>
            <c:numRef>
              <c:f>Sheet1!$B$24:$I$24</c:f>
              <c:numCache>
                <c:formatCode>0.0</c:formatCode>
                <c:ptCount val="8"/>
                <c:pt idx="0">
                  <c:v>100</c:v>
                </c:pt>
                <c:pt idx="1">
                  <c:v>129.4973033605861</c:v>
                </c:pt>
                <c:pt idx="2">
                  <c:v>128.15014777304833</c:v>
                </c:pt>
                <c:pt idx="3">
                  <c:v>136.84735546677018</c:v>
                </c:pt>
                <c:pt idx="4">
                  <c:v>131.44398493685611</c:v>
                </c:pt>
                <c:pt idx="5">
                  <c:v>103.11075659530597</c:v>
                </c:pt>
                <c:pt idx="6">
                  <c:v>92.431005446266184</c:v>
                </c:pt>
                <c:pt idx="7">
                  <c:v>88.65218628616779</c:v>
                </c:pt>
              </c:numCache>
            </c:numRef>
          </c:val>
          <c:smooth val="1"/>
        </c:ser>
        <c:ser>
          <c:idx val="1"/>
          <c:order val="1"/>
          <c:tx>
            <c:strRef>
              <c:f>Sheet1!$A$25</c:f>
              <c:strCache>
                <c:ptCount val="1"/>
                <c:pt idx="0">
                  <c:v>ES</c:v>
                </c:pt>
              </c:strCache>
            </c:strRef>
          </c:tx>
          <c:spPr>
            <a:ln w="25394">
              <a:solidFill>
                <a:srgbClr val="1F497D">
                  <a:lumMod val="75000"/>
                </a:srgbClr>
              </a:solidFill>
              <a:prstDash val="sysDash"/>
            </a:ln>
          </c:spPr>
          <c:marker>
            <c:symbol val="none"/>
          </c:marker>
          <c:cat>
            <c:strRef>
              <c:f>Sheet1!$B$23:$I$23</c:f>
              <c:strCache>
                <c:ptCount val="8"/>
                <c:pt idx="0">
                  <c:v>2005</c:v>
                </c:pt>
                <c:pt idx="1">
                  <c:v>2006</c:v>
                </c:pt>
                <c:pt idx="2">
                  <c:v>2007</c:v>
                </c:pt>
                <c:pt idx="3">
                  <c:v>2008</c:v>
                </c:pt>
                <c:pt idx="4">
                  <c:v>2009</c:v>
                </c:pt>
                <c:pt idx="5">
                  <c:v>2010</c:v>
                </c:pt>
                <c:pt idx="6">
                  <c:v>2011</c:v>
                </c:pt>
                <c:pt idx="7">
                  <c:v>2012</c:v>
                </c:pt>
              </c:strCache>
            </c:strRef>
          </c:cat>
          <c:val>
            <c:numRef>
              <c:f>Sheet1!$B$25:$I$25</c:f>
              <c:numCache>
                <c:formatCode>0.0</c:formatCode>
                <c:ptCount val="8"/>
                <c:pt idx="0">
                  <c:v>100</c:v>
                </c:pt>
                <c:pt idx="1">
                  <c:v>96.860378261241138</c:v>
                </c:pt>
                <c:pt idx="2">
                  <c:v>98.951799775500874</c:v>
                </c:pt>
                <c:pt idx="3">
                  <c:v>103.73188931896415</c:v>
                </c:pt>
                <c:pt idx="4">
                  <c:v>110.79690385627568</c:v>
                </c:pt>
                <c:pt idx="5">
                  <c:v>101.40409064267131</c:v>
                </c:pt>
                <c:pt idx="6">
                  <c:v>102.23433442885488</c:v>
                </c:pt>
                <c:pt idx="7">
                  <c:v>106.23305125354399</c:v>
                </c:pt>
              </c:numCache>
            </c:numRef>
          </c:val>
          <c:smooth val="1"/>
        </c:ser>
        <c:dLbls>
          <c:showLegendKey val="0"/>
          <c:showVal val="0"/>
          <c:showCatName val="0"/>
          <c:showSerName val="0"/>
          <c:showPercent val="0"/>
          <c:showBubbleSize val="0"/>
        </c:dLbls>
        <c:smooth val="0"/>
        <c:axId val="269867536"/>
        <c:axId val="269867928"/>
      </c:lineChart>
      <c:catAx>
        <c:axId val="269867536"/>
        <c:scaling>
          <c:orientation val="minMax"/>
        </c:scaling>
        <c:delete val="0"/>
        <c:axPos val="b"/>
        <c:numFmt formatCode="General" sourceLinked="1"/>
        <c:majorTickMark val="out"/>
        <c:minorTickMark val="none"/>
        <c:tickLblPos val="nextTo"/>
        <c:spPr>
          <a:ln w="9523">
            <a:solidFill>
              <a:sysClr val="windowText" lastClr="000000"/>
            </a:solidFill>
            <a:prstDash val="solid"/>
          </a:ln>
        </c:spPr>
        <c:txPr>
          <a:bodyPr rot="0" vert="horz"/>
          <a:lstStyle/>
          <a:p>
            <a:pPr>
              <a:defRPr sz="1050" b="0" i="0" u="none" strike="noStrike" baseline="0">
                <a:solidFill>
                  <a:srgbClr val="000000"/>
                </a:solidFill>
                <a:latin typeface="Arial Narrow" pitchFamily="34" charset="0"/>
                <a:ea typeface="Times New Roman"/>
                <a:cs typeface="Times New Roman" pitchFamily="18" charset="0"/>
              </a:defRPr>
            </a:pPr>
            <a:endParaRPr lang="lv-LV"/>
          </a:p>
        </c:txPr>
        <c:crossAx val="269867928"/>
        <c:crosses val="autoZero"/>
        <c:auto val="1"/>
        <c:lblAlgn val="ctr"/>
        <c:lblOffset val="100"/>
        <c:noMultiLvlLbl val="0"/>
      </c:catAx>
      <c:valAx>
        <c:axId val="269867928"/>
        <c:scaling>
          <c:orientation val="minMax"/>
          <c:min val="80"/>
        </c:scaling>
        <c:delete val="0"/>
        <c:axPos val="l"/>
        <c:numFmt formatCode="0" sourceLinked="0"/>
        <c:majorTickMark val="out"/>
        <c:minorTickMark val="none"/>
        <c:tickLblPos val="nextTo"/>
        <c:spPr>
          <a:ln w="9523">
            <a:solidFill>
              <a:sysClr val="windowText" lastClr="000000"/>
            </a:solidFill>
          </a:ln>
        </c:spPr>
        <c:txPr>
          <a:bodyPr rot="0" vert="horz"/>
          <a:lstStyle/>
          <a:p>
            <a:pPr>
              <a:defRPr sz="1050" b="0" i="0" u="none" strike="noStrike" baseline="0">
                <a:solidFill>
                  <a:srgbClr val="000000"/>
                </a:solidFill>
                <a:latin typeface="Arial Narrow" pitchFamily="34" charset="0"/>
                <a:ea typeface="Times New Roman"/>
                <a:cs typeface="Times New Roman"/>
              </a:defRPr>
            </a:pPr>
            <a:endParaRPr lang="lv-LV"/>
          </a:p>
        </c:txPr>
        <c:crossAx val="269867536"/>
        <c:crosses val="autoZero"/>
        <c:crossBetween val="between"/>
      </c:valAx>
      <c:spPr>
        <a:solidFill>
          <a:sysClr val="window" lastClr="FFFFFF"/>
        </a:solidFill>
        <a:ln w="6348">
          <a:noFill/>
        </a:ln>
      </c:spPr>
    </c:plotArea>
    <c:legend>
      <c:legendPos val="t"/>
      <c:layout>
        <c:manualLayout>
          <c:xMode val="edge"/>
          <c:yMode val="edge"/>
          <c:x val="0.65632563086476936"/>
          <c:y val="0.11180102487189102"/>
          <c:w val="0.28783593227317172"/>
          <c:h val="9.7226346706661679E-2"/>
        </c:manualLayout>
      </c:layout>
      <c:overlay val="0"/>
      <c:txPr>
        <a:bodyPr/>
        <a:lstStyle/>
        <a:p>
          <a:pPr>
            <a:defRPr sz="1000" b="0"/>
          </a:pPr>
          <a:endParaRPr lang="lv-LV"/>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7.7554180727409064E-2"/>
          <c:y val="2.9390422582719442E-2"/>
          <c:w val="0.5573664541932255"/>
          <c:h val="0.88412611074218117"/>
        </c:manualLayout>
      </c:layout>
      <c:barChart>
        <c:barDir val="col"/>
        <c:grouping val="stacked"/>
        <c:varyColors val="0"/>
        <c:ser>
          <c:idx val="1"/>
          <c:order val="0"/>
          <c:tx>
            <c:strRef>
              <c:f>Sheet1!$A$2</c:f>
              <c:strCache>
                <c:ptCount val="1"/>
                <c:pt idx="0">
                  <c:v>Pārējās preces</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Sheet1!$B$2:$F$2</c:f>
              <c:numCache>
                <c:formatCode>0</c:formatCode>
                <c:ptCount val="3"/>
                <c:pt idx="0">
                  <c:v>28.948789682802754</c:v>
                </c:pt>
                <c:pt idx="1">
                  <c:v>20.187837815762911</c:v>
                </c:pt>
                <c:pt idx="2">
                  <c:v>22.135598368980357</c:v>
                </c:pt>
              </c:numCache>
            </c:numRef>
          </c:val>
        </c:ser>
        <c:ser>
          <c:idx val="3"/>
          <c:order val="1"/>
          <c:tx>
            <c:strRef>
              <c:f>Sheet1!$A$3</c:f>
              <c:strCache>
                <c:ptCount val="1"/>
                <c:pt idx="0">
                  <c:v>Ķīmiskās rūpniecības preces</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Sheet1!$B$3:$F$3</c:f>
              <c:numCache>
                <c:formatCode>0</c:formatCode>
                <c:ptCount val="3"/>
                <c:pt idx="0">
                  <c:v>7.5471464623027185</c:v>
                </c:pt>
                <c:pt idx="1">
                  <c:v>10.390803243526339</c:v>
                </c:pt>
                <c:pt idx="2">
                  <c:v>10.587827524059298</c:v>
                </c:pt>
              </c:numCache>
            </c:numRef>
          </c:val>
        </c:ser>
        <c:ser>
          <c:idx val="2"/>
          <c:order val="2"/>
          <c:tx>
            <c:strRef>
              <c:f>Sheet1!$A$4</c:f>
              <c:strCache>
                <c:ptCount val="1"/>
                <c:pt idx="0">
                  <c:v>Mašīnbūves produkcija un transportlīdzekļi</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Sheet1!$B$4:$F$4</c:f>
              <c:numCache>
                <c:formatCode>0</c:formatCode>
                <c:ptCount val="3"/>
                <c:pt idx="0">
                  <c:v>6.9012609220243704</c:v>
                </c:pt>
                <c:pt idx="1">
                  <c:v>17.954015227604724</c:v>
                </c:pt>
                <c:pt idx="2">
                  <c:v>19.468100104567615</c:v>
                </c:pt>
              </c:numCache>
            </c:numRef>
          </c:val>
        </c:ser>
        <c:ser>
          <c:idx val="5"/>
          <c:order val="3"/>
          <c:tx>
            <c:strRef>
              <c:f>Sheet1!$A$5</c:f>
              <c:strCache>
                <c:ptCount val="1"/>
                <c:pt idx="0">
                  <c:v>Lauksaimniecības un pārtikas produkti</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Sheet1!$B$5:$F$5</c:f>
              <c:numCache>
                <c:formatCode>0</c:formatCode>
                <c:ptCount val="3"/>
                <c:pt idx="0">
                  <c:v>5.8178314616176747</c:v>
                </c:pt>
                <c:pt idx="1">
                  <c:v>14.385487788759926</c:v>
                </c:pt>
                <c:pt idx="2">
                  <c:v>16.331742830809308</c:v>
                </c:pt>
              </c:numCache>
            </c:numRef>
          </c:val>
        </c:ser>
        <c:ser>
          <c:idx val="0"/>
          <c:order val="4"/>
          <c:tx>
            <c:strRef>
              <c:f>Sheet1!$A$6</c:f>
              <c:strCache>
                <c:ptCount val="1"/>
                <c:pt idx="0">
                  <c:v>Metāli un to izstrādājumi</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Sheet1!$B$6:$F$6</c:f>
              <c:numCache>
                <c:formatCode>0</c:formatCode>
                <c:ptCount val="3"/>
                <c:pt idx="0">
                  <c:v>13.368602025077012</c:v>
                </c:pt>
                <c:pt idx="1">
                  <c:v>14.595621011738254</c:v>
                </c:pt>
                <c:pt idx="2">
                  <c:v>14.554865192316541</c:v>
                </c:pt>
              </c:numCache>
            </c:numRef>
          </c:val>
        </c:ser>
        <c:ser>
          <c:idx val="6"/>
          <c:order val="5"/>
          <c:tx>
            <c:strRef>
              <c:f>Sheet1!$A$7</c:f>
              <c:strCache>
                <c:ptCount val="1"/>
                <c:pt idx="0">
                  <c:v>Koksne un tās izstrādājumi</c:v>
                </c:pt>
              </c:strCache>
            </c:strRef>
          </c:tx>
          <c:invertIfNegative val="0"/>
          <c:dLbls>
            <c:numFmt formatCode="#,##0" sourceLinked="0"/>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2000</c:v>
                </c:pt>
                <c:pt idx="1">
                  <c:v>2007</c:v>
                </c:pt>
                <c:pt idx="2">
                  <c:v>2011</c:v>
                </c:pt>
              </c:numCache>
            </c:numRef>
          </c:cat>
          <c:val>
            <c:numRef>
              <c:f>Sheet1!$B$7:$F$7</c:f>
              <c:numCache>
                <c:formatCode>0</c:formatCode>
                <c:ptCount val="3"/>
                <c:pt idx="0">
                  <c:v>37.416369446175466</c:v>
                </c:pt>
                <c:pt idx="1">
                  <c:v>22.486234912607845</c:v>
                </c:pt>
                <c:pt idx="2">
                  <c:v>16.921865979266862</c:v>
                </c:pt>
              </c:numCache>
            </c:numRef>
          </c:val>
        </c:ser>
        <c:dLbls>
          <c:showLegendKey val="0"/>
          <c:showVal val="0"/>
          <c:showCatName val="0"/>
          <c:showSerName val="0"/>
          <c:showPercent val="0"/>
          <c:showBubbleSize val="0"/>
        </c:dLbls>
        <c:gapWidth val="40"/>
        <c:overlap val="100"/>
        <c:axId val="269868712"/>
        <c:axId val="269869104"/>
      </c:barChart>
      <c:catAx>
        <c:axId val="269868712"/>
        <c:scaling>
          <c:orientation val="minMax"/>
        </c:scaling>
        <c:delete val="0"/>
        <c:axPos val="b"/>
        <c:numFmt formatCode="General" sourceLinked="1"/>
        <c:majorTickMark val="out"/>
        <c:minorTickMark val="none"/>
        <c:tickLblPos val="nextTo"/>
        <c:txPr>
          <a:bodyPr rot="0" vert="horz"/>
          <a:lstStyle/>
          <a:p>
            <a:pPr>
              <a:defRPr/>
            </a:pPr>
            <a:endParaRPr lang="lv-LV"/>
          </a:p>
        </c:txPr>
        <c:crossAx val="269869104"/>
        <c:crosses val="autoZero"/>
        <c:auto val="0"/>
        <c:lblAlgn val="ctr"/>
        <c:lblOffset val="0"/>
        <c:tickLblSkip val="1"/>
        <c:tickMarkSkip val="1"/>
        <c:noMultiLvlLbl val="0"/>
      </c:catAx>
      <c:valAx>
        <c:axId val="269869104"/>
        <c:scaling>
          <c:orientation val="minMax"/>
          <c:max val="100"/>
        </c:scaling>
        <c:delete val="0"/>
        <c:axPos val="l"/>
        <c:numFmt formatCode="0" sourceLinked="0"/>
        <c:majorTickMark val="out"/>
        <c:minorTickMark val="none"/>
        <c:tickLblPos val="nextTo"/>
        <c:txPr>
          <a:bodyPr rot="0" vert="horz"/>
          <a:lstStyle/>
          <a:p>
            <a:pPr>
              <a:defRPr/>
            </a:pPr>
            <a:endParaRPr lang="lv-LV"/>
          </a:p>
        </c:txPr>
        <c:crossAx val="269868712"/>
        <c:crosses val="autoZero"/>
        <c:crossBetween val="between"/>
        <c:majorUnit val="20"/>
        <c:minorUnit val="8.2000000000000011"/>
      </c:valAx>
      <c:spPr>
        <a:noFill/>
        <a:ln w="25397">
          <a:noFill/>
        </a:ln>
      </c:spPr>
    </c:plotArea>
    <c:legend>
      <c:legendPos val="r"/>
      <c:layout>
        <c:manualLayout>
          <c:xMode val="edge"/>
          <c:yMode val="edge"/>
          <c:x val="0.63376983917278795"/>
          <c:y val="7.2470243545138258E-2"/>
          <c:w val="0.33768676566435907"/>
          <c:h val="0.84330481945570757"/>
        </c:manualLayout>
      </c:layout>
      <c:overlay val="0"/>
      <c:txPr>
        <a:bodyPr/>
        <a:lstStyle/>
        <a:p>
          <a:pPr>
            <a:defRPr sz="1000"/>
          </a:pPr>
          <a:endParaRPr lang="lv-LV"/>
        </a:p>
      </c:txPr>
    </c:legend>
    <c:plotVisOnly val="1"/>
    <c:dispBlanksAs val="gap"/>
    <c:showDLblsOverMax val="0"/>
  </c:chart>
  <c:txPr>
    <a:bodyPr/>
    <a:lstStyle/>
    <a:p>
      <a:pPr>
        <a:defRPr sz="1200"/>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9.0252593425821773E-2"/>
          <c:y val="2.9390422582719442E-2"/>
          <c:w val="0.65736645419322581"/>
          <c:h val="0.88412611074218117"/>
        </c:manualLayout>
      </c:layout>
      <c:barChart>
        <c:barDir val="col"/>
        <c:grouping val="stacked"/>
        <c:varyColors val="0"/>
        <c:ser>
          <c:idx val="0"/>
          <c:order val="0"/>
          <c:tx>
            <c:strRef>
              <c:f>Sheet1!$A$2</c:f>
              <c:strCache>
                <c:ptCount val="1"/>
                <c:pt idx="0">
                  <c:v>ES-15</c:v>
                </c:pt>
              </c:strCache>
            </c:strRef>
          </c:tx>
          <c:invertIfNegative val="0"/>
          <c:dLbls>
            <c:numFmt formatCode="#,##0" sourceLinked="0"/>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3"/>
                <c:pt idx="0">
                  <c:v>2000</c:v>
                </c:pt>
                <c:pt idx="1">
                  <c:v>2007</c:v>
                </c:pt>
                <c:pt idx="2">
                  <c:v>2011</c:v>
                </c:pt>
              </c:numCache>
            </c:numRef>
          </c:cat>
          <c:val>
            <c:numRef>
              <c:f>Sheet1!$B$2:$F$2</c:f>
              <c:numCache>
                <c:formatCode>0</c:formatCode>
                <c:ptCount val="3"/>
                <c:pt idx="0">
                  <c:v>64.610217429733083</c:v>
                </c:pt>
                <c:pt idx="1">
                  <c:v>40.276264976730367</c:v>
                </c:pt>
                <c:pt idx="2">
                  <c:v>32</c:v>
                </c:pt>
              </c:numCache>
            </c:numRef>
          </c:val>
        </c:ser>
        <c:ser>
          <c:idx val="4"/>
          <c:order val="1"/>
          <c:tx>
            <c:strRef>
              <c:f>Sheet1!$A$3</c:f>
              <c:strCache>
                <c:ptCount val="1"/>
                <c:pt idx="0">
                  <c:v>Lietuva un Igaunija</c:v>
                </c:pt>
              </c:strCache>
            </c:strRef>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3"/>
                <c:pt idx="0">
                  <c:v>2000</c:v>
                </c:pt>
                <c:pt idx="1">
                  <c:v>2007</c:v>
                </c:pt>
                <c:pt idx="2">
                  <c:v>2011</c:v>
                </c:pt>
              </c:numCache>
            </c:numRef>
          </c:cat>
          <c:val>
            <c:numRef>
              <c:f>Sheet1!$B$3:$F$3</c:f>
              <c:numCache>
                <c:formatCode>0</c:formatCode>
                <c:ptCount val="3"/>
                <c:pt idx="0">
                  <c:v>12.886689057804492</c:v>
                </c:pt>
                <c:pt idx="1">
                  <c:v>30.210911971482325</c:v>
                </c:pt>
                <c:pt idx="2">
                  <c:v>32</c:v>
                </c:pt>
              </c:numCache>
            </c:numRef>
          </c:val>
        </c:ser>
        <c:ser>
          <c:idx val="1"/>
          <c:order val="2"/>
          <c:tx>
            <c:strRef>
              <c:f>Sheet1!$A$4</c:f>
              <c:strCache>
                <c:ptCount val="1"/>
                <c:pt idx="0">
                  <c:v>NVS</c:v>
                </c:pt>
              </c:strCache>
            </c:strRef>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3"/>
                <c:pt idx="0">
                  <c:v>2000</c:v>
                </c:pt>
                <c:pt idx="1">
                  <c:v>2007</c:v>
                </c:pt>
                <c:pt idx="2">
                  <c:v>2011</c:v>
                </c:pt>
              </c:numCache>
            </c:numRef>
          </c:cat>
          <c:val>
            <c:numRef>
              <c:f>Sheet1!$B$4:$F$4</c:f>
              <c:numCache>
                <c:formatCode>0</c:formatCode>
                <c:ptCount val="3"/>
                <c:pt idx="0">
                  <c:v>8.6883507159271698</c:v>
                </c:pt>
                <c:pt idx="1">
                  <c:v>14.506386770967422</c:v>
                </c:pt>
                <c:pt idx="2">
                  <c:v>15.083084789092457</c:v>
                </c:pt>
              </c:numCache>
            </c:numRef>
          </c:val>
        </c:ser>
        <c:ser>
          <c:idx val="3"/>
          <c:order val="3"/>
          <c:tx>
            <c:strRef>
              <c:f>Sheet1!$A$5</c:f>
              <c:strCache>
                <c:ptCount val="1"/>
                <c:pt idx="0">
                  <c:v>Pārējās valstis</c:v>
                </c:pt>
              </c:strCache>
            </c:strRef>
          </c:tx>
          <c:invertIfNegative val="0"/>
          <c:dLbls>
            <c:spPr>
              <a:noFill/>
              <a:ln w="2539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3"/>
                <c:pt idx="0">
                  <c:v>2000</c:v>
                </c:pt>
                <c:pt idx="1">
                  <c:v>2007</c:v>
                </c:pt>
                <c:pt idx="2">
                  <c:v>2011</c:v>
                </c:pt>
              </c:numCache>
            </c:numRef>
          </c:cat>
          <c:val>
            <c:numRef>
              <c:f>Sheet1!$B$5:$F$5</c:f>
              <c:numCache>
                <c:formatCode>0</c:formatCode>
                <c:ptCount val="3"/>
                <c:pt idx="0">
                  <c:v>13.814742796535267</c:v>
                </c:pt>
                <c:pt idx="1">
                  <c:v>15.006436280819882</c:v>
                </c:pt>
                <c:pt idx="2">
                  <c:v>21</c:v>
                </c:pt>
              </c:numCache>
            </c:numRef>
          </c:val>
        </c:ser>
        <c:dLbls>
          <c:showLegendKey val="0"/>
          <c:showVal val="0"/>
          <c:showCatName val="0"/>
          <c:showSerName val="0"/>
          <c:showPercent val="0"/>
          <c:showBubbleSize val="0"/>
        </c:dLbls>
        <c:gapWidth val="40"/>
        <c:overlap val="100"/>
        <c:axId val="222119768"/>
        <c:axId val="222120160"/>
      </c:barChart>
      <c:catAx>
        <c:axId val="222119768"/>
        <c:scaling>
          <c:orientation val="minMax"/>
        </c:scaling>
        <c:delete val="0"/>
        <c:axPos val="b"/>
        <c:numFmt formatCode="General" sourceLinked="1"/>
        <c:majorTickMark val="out"/>
        <c:minorTickMark val="none"/>
        <c:tickLblPos val="nextTo"/>
        <c:txPr>
          <a:bodyPr rot="0" vert="horz"/>
          <a:lstStyle/>
          <a:p>
            <a:pPr>
              <a:defRPr/>
            </a:pPr>
            <a:endParaRPr lang="lv-LV"/>
          </a:p>
        </c:txPr>
        <c:crossAx val="222120160"/>
        <c:crosses val="autoZero"/>
        <c:auto val="0"/>
        <c:lblAlgn val="ctr"/>
        <c:lblOffset val="0"/>
        <c:tickLblSkip val="1"/>
        <c:tickMarkSkip val="1"/>
        <c:noMultiLvlLbl val="0"/>
      </c:catAx>
      <c:valAx>
        <c:axId val="222120160"/>
        <c:scaling>
          <c:orientation val="minMax"/>
          <c:max val="100"/>
        </c:scaling>
        <c:delete val="0"/>
        <c:axPos val="l"/>
        <c:numFmt formatCode="0" sourceLinked="0"/>
        <c:majorTickMark val="out"/>
        <c:minorTickMark val="none"/>
        <c:tickLblPos val="nextTo"/>
        <c:txPr>
          <a:bodyPr rot="0" vert="horz"/>
          <a:lstStyle/>
          <a:p>
            <a:pPr>
              <a:defRPr/>
            </a:pPr>
            <a:endParaRPr lang="lv-LV"/>
          </a:p>
        </c:txPr>
        <c:crossAx val="222119768"/>
        <c:crosses val="autoZero"/>
        <c:crossBetween val="between"/>
        <c:minorUnit val="8.2000000000000011"/>
      </c:valAx>
      <c:spPr>
        <a:noFill/>
        <a:ln w="25398">
          <a:noFill/>
        </a:ln>
      </c:spPr>
    </c:plotArea>
    <c:legend>
      <c:legendPos val="r"/>
      <c:layout>
        <c:manualLayout>
          <c:xMode val="edge"/>
          <c:yMode val="edge"/>
          <c:x val="0.74569534647585112"/>
          <c:y val="3.6698668480393437E-2"/>
          <c:w val="0.24001915818916797"/>
          <c:h val="0.87600770833878316"/>
        </c:manualLayout>
      </c:layout>
      <c:overlay val="0"/>
      <c:txPr>
        <a:bodyPr/>
        <a:lstStyle/>
        <a:p>
          <a:pPr>
            <a:defRPr sz="1000"/>
          </a:pPr>
          <a:endParaRPr lang="lv-LV"/>
        </a:p>
      </c:txPr>
    </c:legend>
    <c:plotVisOnly val="1"/>
    <c:dispBlanksAs val="gap"/>
    <c:showDLblsOverMax val="0"/>
  </c:chart>
  <c:txPr>
    <a:bodyPr/>
    <a:lstStyle/>
    <a:p>
      <a:pPr>
        <a:defRPr sz="1200"/>
      </a:pPr>
      <a:endParaRPr lang="lv-LV"/>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ofile 9">
    <a:dk1>
      <a:srgbClr val="000000"/>
    </a:dk1>
    <a:lt1>
      <a:srgbClr val="FFFFFF"/>
    </a:lt1>
    <a:dk2>
      <a:srgbClr val="000000"/>
    </a:dk2>
    <a:lt2>
      <a:srgbClr val="DDDDDD"/>
    </a:lt2>
    <a:accent1>
      <a:srgbClr val="A3B2C1"/>
    </a:accent1>
    <a:accent2>
      <a:srgbClr val="CC0000"/>
    </a:accent2>
    <a:accent3>
      <a:srgbClr val="FFFFFF"/>
    </a:accent3>
    <a:accent4>
      <a:srgbClr val="000000"/>
    </a:accent4>
    <a:accent5>
      <a:srgbClr val="CED5DD"/>
    </a:accent5>
    <a:accent6>
      <a:srgbClr val="B90000"/>
    </a:accent6>
    <a:hlink>
      <a:srgbClr val="336699"/>
    </a:hlink>
    <a:folHlink>
      <a:srgbClr val="003366"/>
    </a:folHlink>
  </a:clrScheme>
  <a:fontScheme name="Profil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rofile 9">
    <a:dk1>
      <a:srgbClr val="000000"/>
    </a:dk1>
    <a:lt1>
      <a:srgbClr val="FFFFFF"/>
    </a:lt1>
    <a:dk2>
      <a:srgbClr val="000000"/>
    </a:dk2>
    <a:lt2>
      <a:srgbClr val="DDDDDD"/>
    </a:lt2>
    <a:accent1>
      <a:srgbClr val="A3B2C1"/>
    </a:accent1>
    <a:accent2>
      <a:srgbClr val="CC0000"/>
    </a:accent2>
    <a:accent3>
      <a:srgbClr val="FFFFFF"/>
    </a:accent3>
    <a:accent4>
      <a:srgbClr val="000000"/>
    </a:accent4>
    <a:accent5>
      <a:srgbClr val="CED5DD"/>
    </a:accent5>
    <a:accent6>
      <a:srgbClr val="B90000"/>
    </a:accent6>
    <a:hlink>
      <a:srgbClr val="336699"/>
    </a:hlink>
    <a:folHlink>
      <a:srgbClr val="003366"/>
    </a:folHlink>
  </a:clrScheme>
  <a:fontScheme name="Profil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mso-contentType ?>
<FormTemplates xmlns="http://schemas.microsoft.com/sharepoint/v3/contenttype/forms">
  <Display>DocumentLibraryForm</Display>
  <Edit>AssetEditForm</Edit>
  <New>DocumentLibraryForm</New>
</FormTemplates>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87D68-0DED-4F07-9C75-91EB7165B123}">
  <ds:schemaRefs>
    <ds:schemaRef ds:uri="http://schemas.openxmlformats.org/officeDocument/2006/bibliography"/>
  </ds:schemaRefs>
</ds:datastoreItem>
</file>

<file path=customXml/itemProps10.xml><?xml version="1.0" encoding="utf-8"?>
<ds:datastoreItem xmlns:ds="http://schemas.openxmlformats.org/officeDocument/2006/customXml" ds:itemID="{DD7898B5-F0F8-48C8-99FF-B21F3C4868F8}">
  <ds:schemaRefs>
    <ds:schemaRef ds:uri="http://schemas.openxmlformats.org/officeDocument/2006/bibliography"/>
  </ds:schemaRefs>
</ds:datastoreItem>
</file>

<file path=customXml/itemProps11.xml><?xml version="1.0" encoding="utf-8"?>
<ds:datastoreItem xmlns:ds="http://schemas.openxmlformats.org/officeDocument/2006/customXml" ds:itemID="{ED449B64-EDB8-427C-B981-27EE58F2AAB0}">
  <ds:schemaRefs>
    <ds:schemaRef ds:uri="http://schemas.openxmlformats.org/officeDocument/2006/bibliography"/>
  </ds:schemaRefs>
</ds:datastoreItem>
</file>

<file path=customXml/itemProps12.xml><?xml version="1.0" encoding="utf-8"?>
<ds:datastoreItem xmlns:ds="http://schemas.openxmlformats.org/officeDocument/2006/customXml" ds:itemID="{05EABE61-B8DF-4CE9-8E22-5DB7AF9AB8DF}">
  <ds:schemaRefs>
    <ds:schemaRef ds:uri="http://schemas.openxmlformats.org/officeDocument/2006/bibliography"/>
  </ds:schemaRefs>
</ds:datastoreItem>
</file>

<file path=customXml/itemProps13.xml><?xml version="1.0" encoding="utf-8"?>
<ds:datastoreItem xmlns:ds="http://schemas.openxmlformats.org/officeDocument/2006/customXml" ds:itemID="{8606E672-A9DC-4100-9511-A2990CBB96F0}">
  <ds:schemaRefs>
    <ds:schemaRef ds:uri="http://schemas.openxmlformats.org/officeDocument/2006/bibliography"/>
  </ds:schemaRefs>
</ds:datastoreItem>
</file>

<file path=customXml/itemProps14.xml><?xml version="1.0" encoding="utf-8"?>
<ds:datastoreItem xmlns:ds="http://schemas.openxmlformats.org/officeDocument/2006/customXml" ds:itemID="{CA58C27E-1DE2-4C44-9276-A2CCD761B861}">
  <ds:schemaRefs>
    <ds:schemaRef ds:uri="http://schemas.openxmlformats.org/officeDocument/2006/bibliography"/>
  </ds:schemaRefs>
</ds:datastoreItem>
</file>

<file path=customXml/itemProps15.xml><?xml version="1.0" encoding="utf-8"?>
<ds:datastoreItem xmlns:ds="http://schemas.openxmlformats.org/officeDocument/2006/customXml" ds:itemID="{6B28C20D-8640-4CC2-927B-EC4AE1AA8D1E}">
  <ds:schemaRefs>
    <ds:schemaRef ds:uri="http://schemas.openxmlformats.org/officeDocument/2006/bibliography"/>
  </ds:schemaRefs>
</ds:datastoreItem>
</file>

<file path=customXml/itemProps16.xml><?xml version="1.0" encoding="utf-8"?>
<ds:datastoreItem xmlns:ds="http://schemas.openxmlformats.org/officeDocument/2006/customXml" ds:itemID="{BDBAC7EC-E833-4834-8140-724C332C0072}">
  <ds:schemaRefs>
    <ds:schemaRef ds:uri="http://schemas.openxmlformats.org/officeDocument/2006/bibliography"/>
  </ds:schemaRefs>
</ds:datastoreItem>
</file>

<file path=customXml/itemProps17.xml><?xml version="1.0" encoding="utf-8"?>
<ds:datastoreItem xmlns:ds="http://schemas.openxmlformats.org/officeDocument/2006/customXml" ds:itemID="{D543D3E8-E0ED-4ABD-9674-6CE8B69CE6CE}">
  <ds:schemaRefs>
    <ds:schemaRef ds:uri="http://schemas.openxmlformats.org/officeDocument/2006/bibliography"/>
  </ds:schemaRefs>
</ds:datastoreItem>
</file>

<file path=customXml/itemProps18.xml><?xml version="1.0" encoding="utf-8"?>
<ds:datastoreItem xmlns:ds="http://schemas.openxmlformats.org/officeDocument/2006/customXml" ds:itemID="{3A945112-CDF0-49D5-88CE-208F49545489}">
  <ds:schemaRefs>
    <ds:schemaRef ds:uri="http://schemas.openxmlformats.org/officeDocument/2006/bibliography"/>
  </ds:schemaRefs>
</ds:datastoreItem>
</file>

<file path=customXml/itemProps19.xml><?xml version="1.0" encoding="utf-8"?>
<ds:datastoreItem xmlns:ds="http://schemas.openxmlformats.org/officeDocument/2006/customXml" ds:itemID="{A6F3B736-B192-4CF5-BF61-BA37A7D415FD}">
  <ds:schemaRefs>
    <ds:schemaRef ds:uri="http://schemas.openxmlformats.org/officeDocument/2006/bibliography"/>
  </ds:schemaRefs>
</ds:datastoreItem>
</file>

<file path=customXml/itemProps2.xml><?xml version="1.0" encoding="utf-8"?>
<ds:datastoreItem xmlns:ds="http://schemas.openxmlformats.org/officeDocument/2006/customXml" ds:itemID="{E1888551-0E9B-4B95-B4CE-8BE7B1C882D3}">
  <ds:schemaRefs>
    <ds:schemaRef ds:uri="http://schemas.openxmlformats.org/officeDocument/2006/bibliography"/>
  </ds:schemaRefs>
</ds:datastoreItem>
</file>

<file path=customXml/itemProps20.xml><?xml version="1.0" encoding="utf-8"?>
<ds:datastoreItem xmlns:ds="http://schemas.openxmlformats.org/officeDocument/2006/customXml" ds:itemID="{B40EEC86-B31C-4A3C-B61A-E29B6B5D31F0}">
  <ds:schemaRefs>
    <ds:schemaRef ds:uri="http://schemas.openxmlformats.org/officeDocument/2006/bibliography"/>
  </ds:schemaRefs>
</ds:datastoreItem>
</file>

<file path=customXml/itemProps21.xml><?xml version="1.0" encoding="utf-8"?>
<ds:datastoreItem xmlns:ds="http://schemas.openxmlformats.org/officeDocument/2006/customXml" ds:itemID="{6F6362EE-0969-4F3E-ADBE-0F99A987875B}">
  <ds:schemaRefs>
    <ds:schemaRef ds:uri="http://schemas.openxmlformats.org/officeDocument/2006/bibliography"/>
  </ds:schemaRefs>
</ds:datastoreItem>
</file>

<file path=customXml/itemProps22.xml><?xml version="1.0" encoding="utf-8"?>
<ds:datastoreItem xmlns:ds="http://schemas.openxmlformats.org/officeDocument/2006/customXml" ds:itemID="{D39E4BB5-FB6B-4DA8-BA46-C167BB26B747}">
  <ds:schemaRefs>
    <ds:schemaRef ds:uri="http://schemas.openxmlformats.org/officeDocument/2006/bibliography"/>
  </ds:schemaRefs>
</ds:datastoreItem>
</file>

<file path=customXml/itemProps23.xml><?xml version="1.0" encoding="utf-8"?>
<ds:datastoreItem xmlns:ds="http://schemas.openxmlformats.org/officeDocument/2006/customXml" ds:itemID="{5009C2DE-A775-480C-BFBC-EA887DD2558E}">
  <ds:schemaRefs>
    <ds:schemaRef ds:uri="http://schemas.openxmlformats.org/officeDocument/2006/bibliography"/>
  </ds:schemaRefs>
</ds:datastoreItem>
</file>

<file path=customXml/itemProps24.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5.xml><?xml version="1.0" encoding="utf-8"?>
<ds:datastoreItem xmlns:ds="http://schemas.openxmlformats.org/officeDocument/2006/customXml" ds:itemID="{C4BDF16F-1CF2-4FA9-B98E-A732FCD0A9E3}">
  <ds:schemaRefs>
    <ds:schemaRef ds:uri="http://schemas.openxmlformats.org/officeDocument/2006/bibliography"/>
  </ds:schemaRefs>
</ds:datastoreItem>
</file>

<file path=customXml/itemProps26.xml><?xml version="1.0" encoding="utf-8"?>
<ds:datastoreItem xmlns:ds="http://schemas.openxmlformats.org/officeDocument/2006/customXml" ds:itemID="{8061D4AE-D929-4E86-A883-F5EAE6800932}">
  <ds:schemaRefs>
    <ds:schemaRef ds:uri="http://schemas.openxmlformats.org/officeDocument/2006/bibliography"/>
  </ds:schemaRefs>
</ds:datastoreItem>
</file>

<file path=customXml/itemProps27.xml><?xml version="1.0" encoding="utf-8"?>
<ds:datastoreItem xmlns:ds="http://schemas.openxmlformats.org/officeDocument/2006/customXml" ds:itemID="{C30A1FD5-FEC6-4F13-B7D1-36765378AFA4}">
  <ds:schemaRefs>
    <ds:schemaRef ds:uri="http://schemas.openxmlformats.org/officeDocument/2006/bibliography"/>
  </ds:schemaRefs>
</ds:datastoreItem>
</file>

<file path=customXml/itemProps28.xml><?xml version="1.0" encoding="utf-8"?>
<ds:datastoreItem xmlns:ds="http://schemas.openxmlformats.org/officeDocument/2006/customXml" ds:itemID="{37F068DE-35CF-4089-A58B-230EBD57DED6}">
  <ds:schemaRefs>
    <ds:schemaRef ds:uri="http://schemas.openxmlformats.org/officeDocument/2006/bibliography"/>
  </ds:schemaRefs>
</ds:datastoreItem>
</file>

<file path=customXml/itemProps29.xml><?xml version="1.0" encoding="utf-8"?>
<ds:datastoreItem xmlns:ds="http://schemas.openxmlformats.org/officeDocument/2006/customXml" ds:itemID="{E192EC97-A1F2-46C8-B6D8-80E2EDA8027F}">
  <ds:schemaRefs>
    <ds:schemaRef ds:uri="http://schemas.openxmlformats.org/officeDocument/2006/bibliography"/>
  </ds:schemaRefs>
</ds:datastoreItem>
</file>

<file path=customXml/itemProps3.xml><?xml version="1.0" encoding="utf-8"?>
<ds:datastoreItem xmlns:ds="http://schemas.openxmlformats.org/officeDocument/2006/customXml" ds:itemID="{5C9B0B18-DF49-4B2E-B0D5-435B3E1F78DA}">
  <ds:schemaRefs>
    <ds:schemaRef ds:uri="http://schemas.openxmlformats.org/officeDocument/2006/bibliography"/>
  </ds:schemaRefs>
</ds:datastoreItem>
</file>

<file path=customXml/itemProps30.xml><?xml version="1.0" encoding="utf-8"?>
<ds:datastoreItem xmlns:ds="http://schemas.openxmlformats.org/officeDocument/2006/customXml" ds:itemID="{34A3C3FD-F9CE-4AA0-A129-F6754372D4B2}">
  <ds:schemaRefs>
    <ds:schemaRef ds:uri="http://schemas.openxmlformats.org/officeDocument/2006/bibliography"/>
  </ds:schemaRefs>
</ds:datastoreItem>
</file>

<file path=customXml/itemProps31.xml><?xml version="1.0" encoding="utf-8"?>
<ds:datastoreItem xmlns:ds="http://schemas.openxmlformats.org/officeDocument/2006/customXml" ds:itemID="{DB8CD632-E84F-42FF-9E10-A929B605B690}">
  <ds:schemaRefs>
    <ds:schemaRef ds:uri="http://schemas.openxmlformats.org/officeDocument/2006/bibliography"/>
  </ds:schemaRefs>
</ds:datastoreItem>
</file>

<file path=customXml/itemProps32.xml><?xml version="1.0" encoding="utf-8"?>
<ds:datastoreItem xmlns:ds="http://schemas.openxmlformats.org/officeDocument/2006/customXml" ds:itemID="{C9A6153F-5260-4527-B29B-3E72D3CC0ACE}">
  <ds:schemaRefs>
    <ds:schemaRef ds:uri="http://schemas.openxmlformats.org/officeDocument/2006/bibliography"/>
  </ds:schemaRefs>
</ds:datastoreItem>
</file>

<file path=customXml/itemProps33.xml><?xml version="1.0" encoding="utf-8"?>
<ds:datastoreItem xmlns:ds="http://schemas.openxmlformats.org/officeDocument/2006/customXml" ds:itemID="{BE2F7123-9AB1-4371-9710-8A28A785075C}">
  <ds:schemaRefs>
    <ds:schemaRef ds:uri="http://schemas.openxmlformats.org/officeDocument/2006/bibliography"/>
  </ds:schemaRefs>
</ds:datastoreItem>
</file>

<file path=customXml/itemProps34.xml><?xml version="1.0" encoding="utf-8"?>
<ds:datastoreItem xmlns:ds="http://schemas.openxmlformats.org/officeDocument/2006/customXml" ds:itemID="{8AC7F7EA-9116-40C8-AB6B-058F09658FDE}">
  <ds:schemaRefs>
    <ds:schemaRef ds:uri="http://schemas.openxmlformats.org/officeDocument/2006/bibliography"/>
  </ds:schemaRefs>
</ds:datastoreItem>
</file>

<file path=customXml/itemProps35.xml><?xml version="1.0" encoding="utf-8"?>
<ds:datastoreItem xmlns:ds="http://schemas.openxmlformats.org/officeDocument/2006/customXml" ds:itemID="{6DC625C2-9378-424B-8365-109499477AA8}">
  <ds:schemaRefs>
    <ds:schemaRef ds:uri="http://schemas.openxmlformats.org/officeDocument/2006/bibliography"/>
  </ds:schemaRefs>
</ds:datastoreItem>
</file>

<file path=customXml/itemProps36.xml><?xml version="1.0" encoding="utf-8"?>
<ds:datastoreItem xmlns:ds="http://schemas.openxmlformats.org/officeDocument/2006/customXml" ds:itemID="{293BDEB7-0FF2-4CAC-8DD3-CD4A426ED21D}">
  <ds:schemaRefs>
    <ds:schemaRef ds:uri="http://schemas.openxmlformats.org/officeDocument/2006/bibliography"/>
  </ds:schemaRefs>
</ds:datastoreItem>
</file>

<file path=customXml/itemProps37.xml><?xml version="1.0" encoding="utf-8"?>
<ds:datastoreItem xmlns:ds="http://schemas.openxmlformats.org/officeDocument/2006/customXml" ds:itemID="{32479504-4D4E-465E-B43D-73253DE23BD9}">
  <ds:schemaRefs>
    <ds:schemaRef ds:uri="http://schemas.openxmlformats.org/officeDocument/2006/bibliography"/>
  </ds:schemaRefs>
</ds:datastoreItem>
</file>

<file path=customXml/itemProps38.xml><?xml version="1.0" encoding="utf-8"?>
<ds:datastoreItem xmlns:ds="http://schemas.openxmlformats.org/officeDocument/2006/customXml" ds:itemID="{19361B80-6D67-4DED-BB35-7A13C883211B}">
  <ds:schemaRefs>
    <ds:schemaRef ds:uri="http://schemas.openxmlformats.org/officeDocument/2006/bibliography"/>
  </ds:schemaRefs>
</ds:datastoreItem>
</file>

<file path=customXml/itemProps4.xml><?xml version="1.0" encoding="utf-8"?>
<ds:datastoreItem xmlns:ds="http://schemas.openxmlformats.org/officeDocument/2006/customXml" ds:itemID="{8C2D1DB9-3E5C-45D9-83B5-71B5FF85B491}">
  <ds:schemaRefs>
    <ds:schemaRef ds:uri="http://schemas.openxmlformats.org/officeDocument/2006/bibliography"/>
  </ds:schemaRefs>
</ds:datastoreItem>
</file>

<file path=customXml/itemProps5.xml><?xml version="1.0" encoding="utf-8"?>
<ds:datastoreItem xmlns:ds="http://schemas.openxmlformats.org/officeDocument/2006/customXml" ds:itemID="{D137CFAC-DEC1-43BD-B2B8-BBD1F70065B6}">
  <ds:schemaRefs>
    <ds:schemaRef ds:uri="http://schemas.openxmlformats.org/officeDocument/2006/bibliography"/>
  </ds:schemaRefs>
</ds:datastoreItem>
</file>

<file path=customXml/itemProps6.xml><?xml version="1.0" encoding="utf-8"?>
<ds:datastoreItem xmlns:ds="http://schemas.openxmlformats.org/officeDocument/2006/customXml" ds:itemID="{63452019-CF9C-40F9-B6F2-FC0B51E182FA}">
  <ds:schemaRefs>
    <ds:schemaRef ds:uri="http://schemas.openxmlformats.org/officeDocument/2006/bibliography"/>
  </ds:schemaRefs>
</ds:datastoreItem>
</file>

<file path=customXml/itemProps7.xml><?xml version="1.0" encoding="utf-8"?>
<ds:datastoreItem xmlns:ds="http://schemas.openxmlformats.org/officeDocument/2006/customXml" ds:itemID="{3802D6EE-B12E-4BFA-A701-DE7E446054AD}">
  <ds:schemaRefs>
    <ds:schemaRef ds:uri="http://schemas.openxmlformats.org/officeDocument/2006/bibliography"/>
  </ds:schemaRefs>
</ds:datastoreItem>
</file>

<file path=customXml/itemProps8.xml><?xml version="1.0" encoding="utf-8"?>
<ds:datastoreItem xmlns:ds="http://schemas.openxmlformats.org/officeDocument/2006/customXml" ds:itemID="{264CB6CB-5F3D-48F2-A193-1C02C7EF5239}">
  <ds:schemaRefs>
    <ds:schemaRef ds:uri="http://schemas.openxmlformats.org/officeDocument/2006/bibliography"/>
  </ds:schemaRefs>
</ds:datastoreItem>
</file>

<file path=customXml/itemProps9.xml><?xml version="1.0" encoding="utf-8"?>
<ds:datastoreItem xmlns:ds="http://schemas.openxmlformats.org/officeDocument/2006/customXml" ds:itemID="{1D10316E-3435-4A1B-87AA-B7AFFCB56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1211</TotalTime>
  <Pages>1</Pages>
  <Words>289664</Words>
  <Characters>165109</Characters>
  <Application>Microsoft Office Word</Application>
  <DocSecurity>0</DocSecurity>
  <Lines>1375</Lines>
  <Paragraphs>907</Paragraphs>
  <ScaleCrop>false</ScaleCrop>
  <HeadingPairs>
    <vt:vector size="2" baseType="variant">
      <vt:variant>
        <vt:lpstr>Title</vt:lpstr>
      </vt:variant>
      <vt:variant>
        <vt:i4>1</vt:i4>
      </vt:variant>
    </vt:vector>
  </HeadingPairs>
  <TitlesOfParts>
    <vt:vector size="1" baseType="lpstr">
      <vt:lpstr>Partnerības līgums ES fondu ieviešanai 2014.–2020.gada plānošanas periodam</vt:lpstr>
    </vt:vector>
  </TitlesOfParts>
  <Company>Finanšu ministrija</Company>
  <LinksUpToDate>false</LinksUpToDate>
  <CharactersWithSpaces>453866</CharactersWithSpaces>
  <SharedDoc>false</SharedDoc>
  <HLinks>
    <vt:vector size="876" baseType="variant">
      <vt:variant>
        <vt:i4>5570678</vt:i4>
      </vt:variant>
      <vt:variant>
        <vt:i4>627</vt:i4>
      </vt:variant>
      <vt:variant>
        <vt:i4>0</vt:i4>
      </vt:variant>
      <vt:variant>
        <vt:i4>5</vt:i4>
      </vt:variant>
      <vt:variant>
        <vt:lpwstr>http://ec.europa.eu/fisheries/fleet/index.cfm?method=FM_Reporting.AnnualReport</vt:lpwstr>
      </vt:variant>
      <vt:variant>
        <vt:lpwstr/>
      </vt:variant>
      <vt:variant>
        <vt:i4>2302843</vt:i4>
      </vt:variant>
      <vt:variant>
        <vt:i4>624</vt:i4>
      </vt:variant>
      <vt:variant>
        <vt:i4>0</vt:i4>
      </vt:variant>
      <vt:variant>
        <vt:i4>5</vt:i4>
      </vt:variant>
      <vt:variant>
        <vt:lpwstr>http://ec.europa.eu/information_society/newsroom/cf/mare/itemdetail.cfm?item_id=10916&amp;subweb=343〈=en</vt:lpwstr>
      </vt:variant>
      <vt:variant>
        <vt:lpwstr/>
      </vt:variant>
      <vt:variant>
        <vt:i4>524376</vt:i4>
      </vt:variant>
      <vt:variant>
        <vt:i4>621</vt:i4>
      </vt:variant>
      <vt:variant>
        <vt:i4>0</vt:i4>
      </vt:variant>
      <vt:variant>
        <vt:i4>5</vt:i4>
      </vt:variant>
      <vt:variant>
        <vt:lpwstr>http://www.bior.gov.lv/lv/left-menu/zivju-resursu-izpete/datu-vaksanas-programma</vt:lpwstr>
      </vt:variant>
      <vt:variant>
        <vt:lpwstr/>
      </vt:variant>
      <vt:variant>
        <vt:i4>7078000</vt:i4>
      </vt:variant>
      <vt:variant>
        <vt:i4>618</vt:i4>
      </vt:variant>
      <vt:variant>
        <vt:i4>0</vt:i4>
      </vt:variant>
      <vt:variant>
        <vt:i4>5</vt:i4>
      </vt:variant>
      <vt:variant>
        <vt:lpwstr>http://www.esfondi.lv/</vt:lpwstr>
      </vt:variant>
      <vt:variant>
        <vt:lpwstr/>
      </vt:variant>
      <vt:variant>
        <vt:i4>4915226</vt:i4>
      </vt:variant>
      <vt:variant>
        <vt:i4>615</vt:i4>
      </vt:variant>
      <vt:variant>
        <vt:i4>0</vt:i4>
      </vt:variant>
      <vt:variant>
        <vt:i4>5</vt:i4>
      </vt:variant>
      <vt:variant>
        <vt:lpwstr>http://www.likumi.lv/doc.php?id=84653</vt:lpwstr>
      </vt:variant>
      <vt:variant>
        <vt:lpwstr/>
      </vt:variant>
      <vt:variant>
        <vt:i4>5046297</vt:i4>
      </vt:variant>
      <vt:variant>
        <vt:i4>612</vt:i4>
      </vt:variant>
      <vt:variant>
        <vt:i4>0</vt:i4>
      </vt:variant>
      <vt:variant>
        <vt:i4>5</vt:i4>
      </vt:variant>
      <vt:variant>
        <vt:lpwstr>http://www.likumi.lv/doc.php?id=86512</vt:lpwstr>
      </vt:variant>
      <vt:variant>
        <vt:lpwstr/>
      </vt:variant>
      <vt:variant>
        <vt:i4>7667754</vt:i4>
      </vt:variant>
      <vt:variant>
        <vt:i4>609</vt:i4>
      </vt:variant>
      <vt:variant>
        <vt:i4>0</vt:i4>
      </vt:variant>
      <vt:variant>
        <vt:i4>5</vt:i4>
      </vt:variant>
      <vt:variant>
        <vt:lpwstr>http://www.likumi.lv/doc.php?id=225598</vt:lpwstr>
      </vt:variant>
      <vt:variant>
        <vt:lpwstr/>
      </vt:variant>
      <vt:variant>
        <vt:i4>7864433</vt:i4>
      </vt:variant>
      <vt:variant>
        <vt:i4>606</vt:i4>
      </vt:variant>
      <vt:variant>
        <vt:i4>0</vt:i4>
      </vt:variant>
      <vt:variant>
        <vt:i4>5</vt:i4>
      </vt:variant>
      <vt:variant>
        <vt:lpwstr>http://likumi.lv/doc.php?id=227696</vt:lpwstr>
      </vt:variant>
      <vt:variant>
        <vt:lpwstr/>
      </vt:variant>
      <vt:variant>
        <vt:i4>4784148</vt:i4>
      </vt:variant>
      <vt:variant>
        <vt:i4>603</vt:i4>
      </vt:variant>
      <vt:variant>
        <vt:i4>0</vt:i4>
      </vt:variant>
      <vt:variant>
        <vt:i4>5</vt:i4>
      </vt:variant>
      <vt:variant>
        <vt:lpwstr>http://www.likumi.lv/doc.php?id=51522</vt:lpwstr>
      </vt:variant>
      <vt:variant>
        <vt:lpwstr/>
      </vt:variant>
      <vt:variant>
        <vt:i4>7405602</vt:i4>
      </vt:variant>
      <vt:variant>
        <vt:i4>600</vt:i4>
      </vt:variant>
      <vt:variant>
        <vt:i4>0</vt:i4>
      </vt:variant>
      <vt:variant>
        <vt:i4>5</vt:i4>
      </vt:variant>
      <vt:variant>
        <vt:lpwstr>http://www.likumi.lv/doc.php?id=152856</vt:lpwstr>
      </vt:variant>
      <vt:variant>
        <vt:lpwstr/>
      </vt:variant>
      <vt:variant>
        <vt:i4>7536674</vt:i4>
      </vt:variant>
      <vt:variant>
        <vt:i4>597</vt:i4>
      </vt:variant>
      <vt:variant>
        <vt:i4>0</vt:i4>
      </vt:variant>
      <vt:variant>
        <vt:i4>5</vt:i4>
      </vt:variant>
      <vt:variant>
        <vt:lpwstr>http://www.likumi.lv/doc.php?id=170779</vt:lpwstr>
      </vt:variant>
      <vt:variant>
        <vt:lpwstr/>
      </vt:variant>
      <vt:variant>
        <vt:i4>4456468</vt:i4>
      </vt:variant>
      <vt:variant>
        <vt:i4>594</vt:i4>
      </vt:variant>
      <vt:variant>
        <vt:i4>0</vt:i4>
      </vt:variant>
      <vt:variant>
        <vt:i4>5</vt:i4>
      </vt:variant>
      <vt:variant>
        <vt:lpwstr>http://www.likumi.lv/doc.php?id=69673</vt:lpwstr>
      </vt:variant>
      <vt:variant>
        <vt:lpwstr/>
      </vt:variant>
      <vt:variant>
        <vt:i4>7405608</vt:i4>
      </vt:variant>
      <vt:variant>
        <vt:i4>591</vt:i4>
      </vt:variant>
      <vt:variant>
        <vt:i4>0</vt:i4>
      </vt:variant>
      <vt:variant>
        <vt:i4>5</vt:i4>
      </vt:variant>
      <vt:variant>
        <vt:lpwstr>http://www.likumi.lv/doc.php?id=159648</vt:lpwstr>
      </vt:variant>
      <vt:variant>
        <vt:lpwstr/>
      </vt:variant>
      <vt:variant>
        <vt:i4>131155</vt:i4>
      </vt:variant>
      <vt:variant>
        <vt:i4>588</vt:i4>
      </vt:variant>
      <vt:variant>
        <vt:i4>0</vt:i4>
      </vt:variant>
      <vt:variant>
        <vt:i4>5</vt:i4>
      </vt:variant>
      <vt:variant>
        <vt:lpwstr>http://www.iub.gov.lv/pvs/users/registerAdmin</vt:lpwstr>
      </vt:variant>
      <vt:variant>
        <vt:lpwstr/>
      </vt:variant>
      <vt:variant>
        <vt:i4>131155</vt:i4>
      </vt:variant>
      <vt:variant>
        <vt:i4>585</vt:i4>
      </vt:variant>
      <vt:variant>
        <vt:i4>0</vt:i4>
      </vt:variant>
      <vt:variant>
        <vt:i4>5</vt:i4>
      </vt:variant>
      <vt:variant>
        <vt:lpwstr>http://www.iub.gov.lv/pvs/users/registerAdmin</vt:lpwstr>
      </vt:variant>
      <vt:variant>
        <vt:lpwstr/>
      </vt:variant>
      <vt:variant>
        <vt:i4>7405608</vt:i4>
      </vt:variant>
      <vt:variant>
        <vt:i4>582</vt:i4>
      </vt:variant>
      <vt:variant>
        <vt:i4>0</vt:i4>
      </vt:variant>
      <vt:variant>
        <vt:i4>5</vt:i4>
      </vt:variant>
      <vt:variant>
        <vt:lpwstr>http://www.likumi.lv/doc.php?id=159648</vt:lpwstr>
      </vt:variant>
      <vt:variant>
        <vt:lpwstr/>
      </vt:variant>
      <vt:variant>
        <vt:i4>8257568</vt:i4>
      </vt:variant>
      <vt:variant>
        <vt:i4>579</vt:i4>
      </vt:variant>
      <vt:variant>
        <vt:i4>0</vt:i4>
      </vt:variant>
      <vt:variant>
        <vt:i4>5</vt:i4>
      </vt:variant>
      <vt:variant>
        <vt:lpwstr>http://www.likumi.lv/doc.php?id=153465</vt:lpwstr>
      </vt:variant>
      <vt:variant>
        <vt:lpwstr/>
      </vt:variant>
      <vt:variant>
        <vt:i4>7995429</vt:i4>
      </vt:variant>
      <vt:variant>
        <vt:i4>576</vt:i4>
      </vt:variant>
      <vt:variant>
        <vt:i4>0</vt:i4>
      </vt:variant>
      <vt:variant>
        <vt:i4>5</vt:i4>
      </vt:variant>
      <vt:variant>
        <vt:lpwstr>http://www.likumi.lv/doc.php?id=133536</vt:lpwstr>
      </vt:variant>
      <vt:variant>
        <vt:lpwstr/>
      </vt:variant>
      <vt:variant>
        <vt:i4>6094928</vt:i4>
      </vt:variant>
      <vt:variant>
        <vt:i4>573</vt:i4>
      </vt:variant>
      <vt:variant>
        <vt:i4>0</vt:i4>
      </vt:variant>
      <vt:variant>
        <vt:i4>5</vt:i4>
      </vt:variant>
      <vt:variant>
        <vt:lpwstr>http://polsis.mk.gov.lv/LoadAtt/file29107.doc</vt:lpwstr>
      </vt:variant>
      <vt:variant>
        <vt:lpwstr/>
      </vt:variant>
      <vt:variant>
        <vt:i4>5636179</vt:i4>
      </vt:variant>
      <vt:variant>
        <vt:i4>570</vt:i4>
      </vt:variant>
      <vt:variant>
        <vt:i4>0</vt:i4>
      </vt:variant>
      <vt:variant>
        <vt:i4>5</vt:i4>
      </vt:variant>
      <vt:variant>
        <vt:lpwstr>http://polsis.mk.gov.lv/LoadAtt/file50123.doc</vt:lpwstr>
      </vt:variant>
      <vt:variant>
        <vt:lpwstr/>
      </vt:variant>
      <vt:variant>
        <vt:i4>1376331</vt:i4>
      </vt:variant>
      <vt:variant>
        <vt:i4>567</vt:i4>
      </vt:variant>
      <vt:variant>
        <vt:i4>0</vt:i4>
      </vt:variant>
      <vt:variant>
        <vt:i4>5</vt:i4>
      </vt:variant>
      <vt:variant>
        <vt:lpwstr>http://polsis.mk.gov.lv/LoadAtt/file2483.doc</vt:lpwstr>
      </vt:variant>
      <vt:variant>
        <vt:lpwstr/>
      </vt:variant>
      <vt:variant>
        <vt:i4>8126503</vt:i4>
      </vt:variant>
      <vt:variant>
        <vt:i4>564</vt:i4>
      </vt:variant>
      <vt:variant>
        <vt:i4>0</vt:i4>
      </vt:variant>
      <vt:variant>
        <vt:i4>5</vt:i4>
      </vt:variant>
      <vt:variant>
        <vt:lpwstr>http://www.likumi.lv/doc.php?id=250211</vt:lpwstr>
      </vt:variant>
      <vt:variant>
        <vt:lpwstr/>
      </vt:variant>
      <vt:variant>
        <vt:i4>1376325</vt:i4>
      </vt:variant>
      <vt:variant>
        <vt:i4>561</vt:i4>
      </vt:variant>
      <vt:variant>
        <vt:i4>0</vt:i4>
      </vt:variant>
      <vt:variant>
        <vt:i4>5</vt:i4>
      </vt:variant>
      <vt:variant>
        <vt:lpwstr>http://polsis.mk.gov.lv/LoadAtt/file2364.doc</vt:lpwstr>
      </vt:variant>
      <vt:variant>
        <vt:lpwstr/>
      </vt:variant>
      <vt:variant>
        <vt:i4>8323109</vt:i4>
      </vt:variant>
      <vt:variant>
        <vt:i4>558</vt:i4>
      </vt:variant>
      <vt:variant>
        <vt:i4>0</vt:i4>
      </vt:variant>
      <vt:variant>
        <vt:i4>5</vt:i4>
      </vt:variant>
      <vt:variant>
        <vt:lpwstr>http://www.likumi.lv/doc.php?id=247746</vt:lpwstr>
      </vt:variant>
      <vt:variant>
        <vt:lpwstr/>
      </vt:variant>
      <vt:variant>
        <vt:i4>21299563</vt:i4>
      </vt:variant>
      <vt:variant>
        <vt:i4>555</vt:i4>
      </vt:variant>
      <vt:variant>
        <vt:i4>0</vt:i4>
      </vt:variant>
      <vt:variant>
        <vt:i4>5</vt:i4>
      </vt:variant>
      <vt:variant>
        <vt:lpwstr>http://www.nap.lv/images/NAP2020 dokumenti/20121220_NAP2020_Saeimā_apstiprināts.pdf</vt:lpwstr>
      </vt:variant>
      <vt:variant>
        <vt:lpwstr/>
      </vt:variant>
      <vt:variant>
        <vt:i4>7471140</vt:i4>
      </vt:variant>
      <vt:variant>
        <vt:i4>552</vt:i4>
      </vt:variant>
      <vt:variant>
        <vt:i4>0</vt:i4>
      </vt:variant>
      <vt:variant>
        <vt:i4>5</vt:i4>
      </vt:variant>
      <vt:variant>
        <vt:lpwstr>http://www.likumi.lv/doc.php?id=175748</vt:lpwstr>
      </vt:variant>
      <vt:variant>
        <vt:lpwstr/>
      </vt:variant>
      <vt:variant>
        <vt:i4>8323116</vt:i4>
      </vt:variant>
      <vt:variant>
        <vt:i4>549</vt:i4>
      </vt:variant>
      <vt:variant>
        <vt:i4>0</vt:i4>
      </vt:variant>
      <vt:variant>
        <vt:i4>5</vt:i4>
      </vt:variant>
      <vt:variant>
        <vt:lpwstr>http://www.likumi.lv/doc.php?id=253191</vt:lpwstr>
      </vt:variant>
      <vt:variant>
        <vt:lpwstr/>
      </vt:variant>
      <vt:variant>
        <vt:i4>1048643</vt:i4>
      </vt:variant>
      <vt:variant>
        <vt:i4>546</vt:i4>
      </vt:variant>
      <vt:variant>
        <vt:i4>0</vt:i4>
      </vt:variant>
      <vt:variant>
        <vt:i4>5</vt:i4>
      </vt:variant>
      <vt:variant>
        <vt:lpwstr>http://polsis.mk.gov.lv/LoadAtt/file2301.doc</vt:lpwstr>
      </vt:variant>
      <vt:variant>
        <vt:lpwstr/>
      </vt:variant>
      <vt:variant>
        <vt:i4>4194332</vt:i4>
      </vt:variant>
      <vt:variant>
        <vt:i4>543</vt:i4>
      </vt:variant>
      <vt:variant>
        <vt:i4>0</vt:i4>
      </vt:variant>
      <vt:variant>
        <vt:i4>5</vt:i4>
      </vt:variant>
      <vt:variant>
        <vt:lpwstr>http://mail.lm.gov.lv/web/library.nsf</vt:lpwstr>
      </vt:variant>
      <vt:variant>
        <vt:lpwstr/>
      </vt:variant>
      <vt:variant>
        <vt:i4>6619174</vt:i4>
      </vt:variant>
      <vt:variant>
        <vt:i4>540</vt:i4>
      </vt:variant>
      <vt:variant>
        <vt:i4>0</vt:i4>
      </vt:variant>
      <vt:variant>
        <vt:i4>5</vt:i4>
      </vt:variant>
      <vt:variant>
        <vt:lpwstr>http://polsis.mk.gov.lv/view.do?id=4294</vt:lpwstr>
      </vt:variant>
      <vt:variant>
        <vt:lpwstr/>
      </vt:variant>
      <vt:variant>
        <vt:i4>589833</vt:i4>
      </vt:variant>
      <vt:variant>
        <vt:i4>537</vt:i4>
      </vt:variant>
      <vt:variant>
        <vt:i4>0</vt:i4>
      </vt:variant>
      <vt:variant>
        <vt:i4>5</vt:i4>
      </vt:variant>
      <vt:variant>
        <vt:lpwstr>http://www.lm.gov.lv/news/id/4617</vt:lpwstr>
      </vt:variant>
      <vt:variant>
        <vt:lpwstr/>
      </vt:variant>
      <vt:variant>
        <vt:i4>7798901</vt:i4>
      </vt:variant>
      <vt:variant>
        <vt:i4>534</vt:i4>
      </vt:variant>
      <vt:variant>
        <vt:i4>0</vt:i4>
      </vt:variant>
      <vt:variant>
        <vt:i4>5</vt:i4>
      </vt:variant>
      <vt:variant>
        <vt:lpwstr>http://www.lm.gov.lv/text/2399</vt:lpwstr>
      </vt:variant>
      <vt:variant>
        <vt:lpwstr/>
      </vt:variant>
      <vt:variant>
        <vt:i4>4063297</vt:i4>
      </vt:variant>
      <vt:variant>
        <vt:i4>531</vt:i4>
      </vt:variant>
      <vt:variant>
        <vt:i4>0</vt:i4>
      </vt:variant>
      <vt:variant>
        <vt:i4>5</vt:i4>
      </vt:variant>
      <vt:variant>
        <vt:lpwstr>http://www.lm.gov.lv/upload/darba_tirgus/darba_tirgus/lmzino_080312-1.pdf</vt:lpwstr>
      </vt:variant>
      <vt:variant>
        <vt:lpwstr/>
      </vt:variant>
      <vt:variant>
        <vt:i4>7733311</vt:i4>
      </vt:variant>
      <vt:variant>
        <vt:i4>528</vt:i4>
      </vt:variant>
      <vt:variant>
        <vt:i4>0</vt:i4>
      </vt:variant>
      <vt:variant>
        <vt:i4>5</vt:i4>
      </vt:variant>
      <vt:variant>
        <vt:lpwstr>http://www.nva.gov.lv/</vt:lpwstr>
      </vt:variant>
      <vt:variant>
        <vt:lpwstr/>
      </vt:variant>
      <vt:variant>
        <vt:i4>8323197</vt:i4>
      </vt:variant>
      <vt:variant>
        <vt:i4>522</vt:i4>
      </vt:variant>
      <vt:variant>
        <vt:i4>0</vt:i4>
      </vt:variant>
      <vt:variant>
        <vt:i4>5</vt:i4>
      </vt:variant>
      <vt:variant>
        <vt:lpwstr>http://cvvp.nva.gov.lv/</vt:lpwstr>
      </vt:variant>
      <vt:variant>
        <vt:lpwstr/>
      </vt:variant>
      <vt:variant>
        <vt:i4>8323197</vt:i4>
      </vt:variant>
      <vt:variant>
        <vt:i4>519</vt:i4>
      </vt:variant>
      <vt:variant>
        <vt:i4>0</vt:i4>
      </vt:variant>
      <vt:variant>
        <vt:i4>5</vt:i4>
      </vt:variant>
      <vt:variant>
        <vt:lpwstr>http://cvvp.nva.gov.lv/</vt:lpwstr>
      </vt:variant>
      <vt:variant>
        <vt:lpwstr/>
      </vt:variant>
      <vt:variant>
        <vt:i4>7929889</vt:i4>
      </vt:variant>
      <vt:variant>
        <vt:i4>516</vt:i4>
      </vt:variant>
      <vt:variant>
        <vt:i4>0</vt:i4>
      </vt:variant>
      <vt:variant>
        <vt:i4>5</vt:i4>
      </vt:variant>
      <vt:variant>
        <vt:lpwstr>http://www.likumi.lv/doc.php?id=225425</vt:lpwstr>
      </vt:variant>
      <vt:variant>
        <vt:lpwstr/>
      </vt:variant>
      <vt:variant>
        <vt:i4>4915223</vt:i4>
      </vt:variant>
      <vt:variant>
        <vt:i4>513</vt:i4>
      </vt:variant>
      <vt:variant>
        <vt:i4>0</vt:i4>
      </vt:variant>
      <vt:variant>
        <vt:i4>5</vt:i4>
      </vt:variant>
      <vt:variant>
        <vt:lpwstr>http://www.likumi.lv/doc.php?id=62539</vt:lpwstr>
      </vt:variant>
      <vt:variant>
        <vt:lpwstr/>
      </vt:variant>
      <vt:variant>
        <vt:i4>5046291</vt:i4>
      </vt:variant>
      <vt:variant>
        <vt:i4>510</vt:i4>
      </vt:variant>
      <vt:variant>
        <vt:i4>0</vt:i4>
      </vt:variant>
      <vt:variant>
        <vt:i4>5</vt:i4>
      </vt:variant>
      <vt:variant>
        <vt:lpwstr>http://www.likumi.lv/doc.php?id=57207</vt:lpwstr>
      </vt:variant>
      <vt:variant>
        <vt:lpwstr/>
      </vt:variant>
      <vt:variant>
        <vt:i4>7864353</vt:i4>
      </vt:variant>
      <vt:variant>
        <vt:i4>507</vt:i4>
      </vt:variant>
      <vt:variant>
        <vt:i4>0</vt:i4>
      </vt:variant>
      <vt:variant>
        <vt:i4>5</vt:i4>
      </vt:variant>
      <vt:variant>
        <vt:lpwstr>http://www.likumi.lv/doc.php?id=124707</vt:lpwstr>
      </vt:variant>
      <vt:variant>
        <vt:lpwstr/>
      </vt:variant>
      <vt:variant>
        <vt:i4>8257575</vt:i4>
      </vt:variant>
      <vt:variant>
        <vt:i4>504</vt:i4>
      </vt:variant>
      <vt:variant>
        <vt:i4>0</vt:i4>
      </vt:variant>
      <vt:variant>
        <vt:i4>5</vt:i4>
      </vt:variant>
      <vt:variant>
        <vt:lpwstr>http://www.likumi.lv/doc.php?id=144666</vt:lpwstr>
      </vt:variant>
      <vt:variant>
        <vt:lpwstr/>
      </vt:variant>
      <vt:variant>
        <vt:i4>4587561</vt:i4>
      </vt:variant>
      <vt:variant>
        <vt:i4>501</vt:i4>
      </vt:variant>
      <vt:variant>
        <vt:i4>0</vt:i4>
      </vt:variant>
      <vt:variant>
        <vt:i4>5</vt:i4>
      </vt:variant>
      <vt:variant>
        <vt:lpwstr>http://www.varam.gov.lv/lat/likumdosana/normativie_akti/?doc=9035</vt:lpwstr>
      </vt:variant>
      <vt:variant>
        <vt:lpwstr/>
      </vt:variant>
      <vt:variant>
        <vt:i4>7340073</vt:i4>
      </vt:variant>
      <vt:variant>
        <vt:i4>498</vt:i4>
      </vt:variant>
      <vt:variant>
        <vt:i4>0</vt:i4>
      </vt:variant>
      <vt:variant>
        <vt:i4>5</vt:i4>
      </vt:variant>
      <vt:variant>
        <vt:lpwstr>http://www.likumi.lv/doc.php?id=124880</vt:lpwstr>
      </vt:variant>
      <vt:variant>
        <vt:lpwstr/>
      </vt:variant>
      <vt:variant>
        <vt:i4>1638475</vt:i4>
      </vt:variant>
      <vt:variant>
        <vt:i4>495</vt:i4>
      </vt:variant>
      <vt:variant>
        <vt:i4>0</vt:i4>
      </vt:variant>
      <vt:variant>
        <vt:i4>5</vt:i4>
      </vt:variant>
      <vt:variant>
        <vt:lpwstr>http://polsis.mk.gov.lv/LoadAtt/file9833.doc</vt:lpwstr>
      </vt:variant>
      <vt:variant>
        <vt:lpwstr/>
      </vt:variant>
      <vt:variant>
        <vt:i4>7536676</vt:i4>
      </vt:variant>
      <vt:variant>
        <vt:i4>492</vt:i4>
      </vt:variant>
      <vt:variant>
        <vt:i4>0</vt:i4>
      </vt:variant>
      <vt:variant>
        <vt:i4>5</vt:i4>
      </vt:variant>
      <vt:variant>
        <vt:lpwstr>http://www.likumi.lv/doc.php?id=195646</vt:lpwstr>
      </vt:variant>
      <vt:variant>
        <vt:lpwstr/>
      </vt:variant>
      <vt:variant>
        <vt:i4>7340069</vt:i4>
      </vt:variant>
      <vt:variant>
        <vt:i4>489</vt:i4>
      </vt:variant>
      <vt:variant>
        <vt:i4>0</vt:i4>
      </vt:variant>
      <vt:variant>
        <vt:i4>5</vt:i4>
      </vt:variant>
      <vt:variant>
        <vt:lpwstr>http://www.likumi.lv/doc.php?id=234079</vt:lpwstr>
      </vt:variant>
      <vt:variant>
        <vt:lpwstr/>
      </vt:variant>
      <vt:variant>
        <vt:i4>8060963</vt:i4>
      </vt:variant>
      <vt:variant>
        <vt:i4>486</vt:i4>
      </vt:variant>
      <vt:variant>
        <vt:i4>0</vt:i4>
      </vt:variant>
      <vt:variant>
        <vt:i4>5</vt:i4>
      </vt:variant>
      <vt:variant>
        <vt:lpwstr>http://www.likumi.lv/doc.php?id=233466</vt:lpwstr>
      </vt:variant>
      <vt:variant>
        <vt:lpwstr/>
      </vt:variant>
      <vt:variant>
        <vt:i4>7536672</vt:i4>
      </vt:variant>
      <vt:variant>
        <vt:i4>483</vt:i4>
      </vt:variant>
      <vt:variant>
        <vt:i4>0</vt:i4>
      </vt:variant>
      <vt:variant>
        <vt:i4>5</vt:i4>
      </vt:variant>
      <vt:variant>
        <vt:lpwstr>http://www.likumi.lv/doc.php?id=221378</vt:lpwstr>
      </vt:variant>
      <vt:variant>
        <vt:lpwstr/>
      </vt:variant>
      <vt:variant>
        <vt:i4>4522003</vt:i4>
      </vt:variant>
      <vt:variant>
        <vt:i4>480</vt:i4>
      </vt:variant>
      <vt:variant>
        <vt:i4>0</vt:i4>
      </vt:variant>
      <vt:variant>
        <vt:i4>5</vt:i4>
      </vt:variant>
      <vt:variant>
        <vt:lpwstr>http://www.likumi.lv/doc.php?id=58276</vt:lpwstr>
      </vt:variant>
      <vt:variant>
        <vt:lpwstr/>
      </vt:variant>
      <vt:variant>
        <vt:i4>4915223</vt:i4>
      </vt:variant>
      <vt:variant>
        <vt:i4>477</vt:i4>
      </vt:variant>
      <vt:variant>
        <vt:i4>0</vt:i4>
      </vt:variant>
      <vt:variant>
        <vt:i4>5</vt:i4>
      </vt:variant>
      <vt:variant>
        <vt:lpwstr>http://www.likumi.lv/doc.php?id=75442</vt:lpwstr>
      </vt:variant>
      <vt:variant>
        <vt:lpwstr/>
      </vt:variant>
      <vt:variant>
        <vt:i4>8192043</vt:i4>
      </vt:variant>
      <vt:variant>
        <vt:i4>474</vt:i4>
      </vt:variant>
      <vt:variant>
        <vt:i4>0</vt:i4>
      </vt:variant>
      <vt:variant>
        <vt:i4>5</vt:i4>
      </vt:variant>
      <vt:variant>
        <vt:lpwstr>http://www.likumi.lv/doc.php?id=159270</vt:lpwstr>
      </vt:variant>
      <vt:variant>
        <vt:lpwstr/>
      </vt:variant>
      <vt:variant>
        <vt:i4>7929888</vt:i4>
      </vt:variant>
      <vt:variant>
        <vt:i4>471</vt:i4>
      </vt:variant>
      <vt:variant>
        <vt:i4>0</vt:i4>
      </vt:variant>
      <vt:variant>
        <vt:i4>5</vt:i4>
      </vt:variant>
      <vt:variant>
        <vt:lpwstr>http://www.likumi.lv/doc.php?id=194319</vt:lpwstr>
      </vt:variant>
      <vt:variant>
        <vt:lpwstr/>
      </vt:variant>
      <vt:variant>
        <vt:i4>8192047</vt:i4>
      </vt:variant>
      <vt:variant>
        <vt:i4>468</vt:i4>
      </vt:variant>
      <vt:variant>
        <vt:i4>0</vt:i4>
      </vt:variant>
      <vt:variant>
        <vt:i4>5</vt:i4>
      </vt:variant>
      <vt:variant>
        <vt:lpwstr>http://www.likumi.lv/doc.php?id=231084</vt:lpwstr>
      </vt:variant>
      <vt:variant>
        <vt:lpwstr/>
      </vt:variant>
      <vt:variant>
        <vt:i4>4456474</vt:i4>
      </vt:variant>
      <vt:variant>
        <vt:i4>465</vt:i4>
      </vt:variant>
      <vt:variant>
        <vt:i4>0</vt:i4>
      </vt:variant>
      <vt:variant>
        <vt:i4>5</vt:i4>
      </vt:variant>
      <vt:variant>
        <vt:lpwstr>http://www.likumi.lv/doc.php?id=66885</vt:lpwstr>
      </vt:variant>
      <vt:variant>
        <vt:lpwstr/>
      </vt:variant>
      <vt:variant>
        <vt:i4>8257572</vt:i4>
      </vt:variant>
      <vt:variant>
        <vt:i4>462</vt:i4>
      </vt:variant>
      <vt:variant>
        <vt:i4>0</vt:i4>
      </vt:variant>
      <vt:variant>
        <vt:i4>5</vt:i4>
      </vt:variant>
      <vt:variant>
        <vt:lpwstr>http://www.likumi.lv/doc.php?id=246141</vt:lpwstr>
      </vt:variant>
      <vt:variant>
        <vt:lpwstr/>
      </vt:variant>
      <vt:variant>
        <vt:i4>7536676</vt:i4>
      </vt:variant>
      <vt:variant>
        <vt:i4>459</vt:i4>
      </vt:variant>
      <vt:variant>
        <vt:i4>0</vt:i4>
      </vt:variant>
      <vt:variant>
        <vt:i4>5</vt:i4>
      </vt:variant>
      <vt:variant>
        <vt:lpwstr>http://www.likumi.lv/doc.php?id=195646</vt:lpwstr>
      </vt:variant>
      <vt:variant>
        <vt:lpwstr/>
      </vt:variant>
      <vt:variant>
        <vt:i4>8192043</vt:i4>
      </vt:variant>
      <vt:variant>
        <vt:i4>456</vt:i4>
      </vt:variant>
      <vt:variant>
        <vt:i4>0</vt:i4>
      </vt:variant>
      <vt:variant>
        <vt:i4>5</vt:i4>
      </vt:variant>
      <vt:variant>
        <vt:lpwstr>http://www.likumi.lv/doc.php?id=234296</vt:lpwstr>
      </vt:variant>
      <vt:variant>
        <vt:lpwstr/>
      </vt:variant>
      <vt:variant>
        <vt:i4>5177365</vt:i4>
      </vt:variant>
      <vt:variant>
        <vt:i4>453</vt:i4>
      </vt:variant>
      <vt:variant>
        <vt:i4>0</vt:i4>
      </vt:variant>
      <vt:variant>
        <vt:i4>5</vt:i4>
      </vt:variant>
      <vt:variant>
        <vt:lpwstr>http://www.likumi.lv/doc.php?id=14011</vt:lpwstr>
      </vt:variant>
      <vt:variant>
        <vt:lpwstr/>
      </vt:variant>
      <vt:variant>
        <vt:i4>8257572</vt:i4>
      </vt:variant>
      <vt:variant>
        <vt:i4>450</vt:i4>
      </vt:variant>
      <vt:variant>
        <vt:i4>0</vt:i4>
      </vt:variant>
      <vt:variant>
        <vt:i4>5</vt:i4>
      </vt:variant>
      <vt:variant>
        <vt:lpwstr>http://www.likumi.lv/doc.php?id=146474</vt:lpwstr>
      </vt:variant>
      <vt:variant>
        <vt:lpwstr/>
      </vt:variant>
      <vt:variant>
        <vt:i4>655390</vt:i4>
      </vt:variant>
      <vt:variant>
        <vt:i4>447</vt:i4>
      </vt:variant>
      <vt:variant>
        <vt:i4>0</vt:i4>
      </vt:variant>
      <vt:variant>
        <vt:i4>5</vt:i4>
      </vt:variant>
      <vt:variant>
        <vt:lpwstr>http://www.mk.gov.lv/doc/2005/EMZino_150212_atjaun.384.doc</vt:lpwstr>
      </vt:variant>
      <vt:variant>
        <vt:lpwstr/>
      </vt:variant>
      <vt:variant>
        <vt:i4>6488106</vt:i4>
      </vt:variant>
      <vt:variant>
        <vt:i4>444</vt:i4>
      </vt:variant>
      <vt:variant>
        <vt:i4>0</vt:i4>
      </vt:variant>
      <vt:variant>
        <vt:i4>5</vt:i4>
      </vt:variant>
      <vt:variant>
        <vt:lpwstr>http://www.mk.gov.lv/lv/mk/mksedes/saraksts/darbakartiba/?sede=465</vt:lpwstr>
      </vt:variant>
      <vt:variant>
        <vt:lpwstr/>
      </vt:variant>
      <vt:variant>
        <vt:i4>7864357</vt:i4>
      </vt:variant>
      <vt:variant>
        <vt:i4>441</vt:i4>
      </vt:variant>
      <vt:variant>
        <vt:i4>0</vt:i4>
      </vt:variant>
      <vt:variant>
        <vt:i4>5</vt:i4>
      </vt:variant>
      <vt:variant>
        <vt:lpwstr>http://www.likumi.lv/doc.php?id=244670</vt:lpwstr>
      </vt:variant>
      <vt:variant>
        <vt:lpwstr/>
      </vt:variant>
      <vt:variant>
        <vt:i4>7733284</vt:i4>
      </vt:variant>
      <vt:variant>
        <vt:i4>438</vt:i4>
      </vt:variant>
      <vt:variant>
        <vt:i4>0</vt:i4>
      </vt:variant>
      <vt:variant>
        <vt:i4>5</vt:i4>
      </vt:variant>
      <vt:variant>
        <vt:lpwstr>http://www.likumi.lv/doc.php?id=207458</vt:lpwstr>
      </vt:variant>
      <vt:variant>
        <vt:lpwstr/>
      </vt:variant>
      <vt:variant>
        <vt:i4>7340074</vt:i4>
      </vt:variant>
      <vt:variant>
        <vt:i4>435</vt:i4>
      </vt:variant>
      <vt:variant>
        <vt:i4>0</vt:i4>
      </vt:variant>
      <vt:variant>
        <vt:i4>5</vt:i4>
      </vt:variant>
      <vt:variant>
        <vt:lpwstr>http://www.likumi.lv/doc.php?id=189260</vt:lpwstr>
      </vt:variant>
      <vt:variant>
        <vt:lpwstr/>
      </vt:variant>
      <vt:variant>
        <vt:i4>7864357</vt:i4>
      </vt:variant>
      <vt:variant>
        <vt:i4>432</vt:i4>
      </vt:variant>
      <vt:variant>
        <vt:i4>0</vt:i4>
      </vt:variant>
      <vt:variant>
        <vt:i4>5</vt:i4>
      </vt:variant>
      <vt:variant>
        <vt:lpwstr>http://www.likumi.lv/doc.php?id=244670</vt:lpwstr>
      </vt:variant>
      <vt:variant>
        <vt:lpwstr/>
      </vt:variant>
      <vt:variant>
        <vt:i4>8192035</vt:i4>
      </vt:variant>
      <vt:variant>
        <vt:i4>429</vt:i4>
      </vt:variant>
      <vt:variant>
        <vt:i4>0</vt:i4>
      </vt:variant>
      <vt:variant>
        <vt:i4>5</vt:i4>
      </vt:variant>
      <vt:variant>
        <vt:lpwstr>http://www.likumi.lv/doc.php?id=246033</vt:lpwstr>
      </vt:variant>
      <vt:variant>
        <vt:lpwstr/>
      </vt:variant>
      <vt:variant>
        <vt:i4>8323111</vt:i4>
      </vt:variant>
      <vt:variant>
        <vt:i4>426</vt:i4>
      </vt:variant>
      <vt:variant>
        <vt:i4>0</vt:i4>
      </vt:variant>
      <vt:variant>
        <vt:i4>5</vt:i4>
      </vt:variant>
      <vt:variant>
        <vt:lpwstr>http://www.likumi.lv/doc.php?id=205247</vt:lpwstr>
      </vt:variant>
      <vt:variant>
        <vt:lpwstr/>
      </vt:variant>
      <vt:variant>
        <vt:i4>7077925</vt:i4>
      </vt:variant>
      <vt:variant>
        <vt:i4>417</vt:i4>
      </vt:variant>
      <vt:variant>
        <vt:i4>0</vt:i4>
      </vt:variant>
      <vt:variant>
        <vt:i4>5</vt:i4>
      </vt:variant>
      <vt:variant>
        <vt:lpwstr>https://www.lvs.lv/lv/services/catalogue/standardDetails.asp?std=23970</vt:lpwstr>
      </vt:variant>
      <vt:variant>
        <vt:lpwstr/>
      </vt:variant>
      <vt:variant>
        <vt:i4>4849681</vt:i4>
      </vt:variant>
      <vt:variant>
        <vt:i4>411</vt:i4>
      </vt:variant>
      <vt:variant>
        <vt:i4>0</vt:i4>
      </vt:variant>
      <vt:variant>
        <vt:i4>5</vt:i4>
      </vt:variant>
      <vt:variant>
        <vt:lpwstr>http://www.likumi.lv/doc.php?id=79290</vt:lpwstr>
      </vt:variant>
      <vt:variant>
        <vt:lpwstr/>
      </vt:variant>
      <vt:variant>
        <vt:i4>4718609</vt:i4>
      </vt:variant>
      <vt:variant>
        <vt:i4>408</vt:i4>
      </vt:variant>
      <vt:variant>
        <vt:i4>0</vt:i4>
      </vt:variant>
      <vt:variant>
        <vt:i4>5</vt:i4>
      </vt:variant>
      <vt:variant>
        <vt:lpwstr>http://www.likumi.lv/doc.php?id=56049</vt:lpwstr>
      </vt:variant>
      <vt:variant>
        <vt:lpwstr/>
      </vt:variant>
      <vt:variant>
        <vt:i4>3014768</vt:i4>
      </vt:variant>
      <vt:variant>
        <vt:i4>402</vt:i4>
      </vt:variant>
      <vt:variant>
        <vt:i4>0</vt:i4>
      </vt:variant>
      <vt:variant>
        <vt:i4>5</vt:i4>
      </vt:variant>
      <vt:variant>
        <vt:lpwstr>http://www.likumi.lv/doc.php?id=253635&amp;from=off</vt:lpwstr>
      </vt:variant>
      <vt:variant>
        <vt:lpwstr/>
      </vt:variant>
      <vt:variant>
        <vt:i4>7798823</vt:i4>
      </vt:variant>
      <vt:variant>
        <vt:i4>399</vt:i4>
      </vt:variant>
      <vt:variant>
        <vt:i4>0</vt:i4>
      </vt:variant>
      <vt:variant>
        <vt:i4>5</vt:i4>
      </vt:variant>
      <vt:variant>
        <vt:lpwstr>http://www.likumi.lv/doc.php?id=249188</vt:lpwstr>
      </vt:variant>
      <vt:variant>
        <vt:lpwstr/>
      </vt:variant>
      <vt:variant>
        <vt:i4>4784148</vt:i4>
      </vt:variant>
      <vt:variant>
        <vt:i4>396</vt:i4>
      </vt:variant>
      <vt:variant>
        <vt:i4>0</vt:i4>
      </vt:variant>
      <vt:variant>
        <vt:i4>5</vt:i4>
      </vt:variant>
      <vt:variant>
        <vt:lpwstr>http://www.likumi.lv/doc.php?id=55560</vt:lpwstr>
      </vt:variant>
      <vt:variant>
        <vt:lpwstr/>
      </vt:variant>
      <vt:variant>
        <vt:i4>7864437</vt:i4>
      </vt:variant>
      <vt:variant>
        <vt:i4>393</vt:i4>
      </vt:variant>
      <vt:variant>
        <vt:i4>0</vt:i4>
      </vt:variant>
      <vt:variant>
        <vt:i4>5</vt:i4>
      </vt:variant>
      <vt:variant>
        <vt:lpwstr>http://www.latvija.lv/</vt:lpwstr>
      </vt:variant>
      <vt:variant>
        <vt:lpwstr/>
      </vt:variant>
      <vt:variant>
        <vt:i4>2818168</vt:i4>
      </vt:variant>
      <vt:variant>
        <vt:i4>390</vt:i4>
      </vt:variant>
      <vt:variant>
        <vt:i4>0</vt:i4>
      </vt:variant>
      <vt:variant>
        <vt:i4>5</vt:i4>
      </vt:variant>
      <vt:variant>
        <vt:lpwstr>http://www.likumi.lv/doc.php?id=153482&amp;from=off</vt:lpwstr>
      </vt:variant>
      <vt:variant>
        <vt:lpwstr/>
      </vt:variant>
      <vt:variant>
        <vt:i4>5111832</vt:i4>
      </vt:variant>
      <vt:variant>
        <vt:i4>387</vt:i4>
      </vt:variant>
      <vt:variant>
        <vt:i4>0</vt:i4>
      </vt:variant>
      <vt:variant>
        <vt:i4>5</vt:i4>
      </vt:variant>
      <vt:variant>
        <vt:lpwstr>http://www.likumi.lv/doc.php?id=5490</vt:lpwstr>
      </vt:variant>
      <vt:variant>
        <vt:lpwstr/>
      </vt:variant>
      <vt:variant>
        <vt:i4>5111832</vt:i4>
      </vt:variant>
      <vt:variant>
        <vt:i4>384</vt:i4>
      </vt:variant>
      <vt:variant>
        <vt:i4>0</vt:i4>
      </vt:variant>
      <vt:variant>
        <vt:i4>5</vt:i4>
      </vt:variant>
      <vt:variant>
        <vt:lpwstr>http://www.likumi.lv/doc.php?id=5490</vt:lpwstr>
      </vt:variant>
      <vt:variant>
        <vt:lpwstr/>
      </vt:variant>
      <vt:variant>
        <vt:i4>7864437</vt:i4>
      </vt:variant>
      <vt:variant>
        <vt:i4>381</vt:i4>
      </vt:variant>
      <vt:variant>
        <vt:i4>0</vt:i4>
      </vt:variant>
      <vt:variant>
        <vt:i4>5</vt:i4>
      </vt:variant>
      <vt:variant>
        <vt:lpwstr>http://www.latvija.lv/</vt:lpwstr>
      </vt:variant>
      <vt:variant>
        <vt:lpwstr/>
      </vt:variant>
      <vt:variant>
        <vt:i4>7929897</vt:i4>
      </vt:variant>
      <vt:variant>
        <vt:i4>378</vt:i4>
      </vt:variant>
      <vt:variant>
        <vt:i4>0</vt:i4>
      </vt:variant>
      <vt:variant>
        <vt:i4>5</vt:i4>
      </vt:variant>
      <vt:variant>
        <vt:lpwstr>http://www.likumi.lv/doc.php?id=227180</vt:lpwstr>
      </vt:variant>
      <vt:variant>
        <vt:lpwstr/>
      </vt:variant>
      <vt:variant>
        <vt:i4>6881314</vt:i4>
      </vt:variant>
      <vt:variant>
        <vt:i4>375</vt:i4>
      </vt:variant>
      <vt:variant>
        <vt:i4>0</vt:i4>
      </vt:variant>
      <vt:variant>
        <vt:i4>5</vt:i4>
      </vt:variant>
      <vt:variant>
        <vt:lpwstr>http://polsis.mk.gov.lv/view.do?id=3625</vt:lpwstr>
      </vt:variant>
      <vt:variant>
        <vt:lpwstr/>
      </vt:variant>
      <vt:variant>
        <vt:i4>6946853</vt:i4>
      </vt:variant>
      <vt:variant>
        <vt:i4>372</vt:i4>
      </vt:variant>
      <vt:variant>
        <vt:i4>0</vt:i4>
      </vt:variant>
      <vt:variant>
        <vt:i4>5</vt:i4>
      </vt:variant>
      <vt:variant>
        <vt:lpwstr>http://polsis.mk.gov.lv/view.do?id=4164</vt:lpwstr>
      </vt:variant>
      <vt:variant>
        <vt:lpwstr/>
      </vt:variant>
      <vt:variant>
        <vt:i4>6422646</vt:i4>
      </vt:variant>
      <vt:variant>
        <vt:i4>366</vt:i4>
      </vt:variant>
      <vt:variant>
        <vt:i4>0</vt:i4>
      </vt:variant>
      <vt:variant>
        <vt:i4>5</vt:i4>
      </vt:variant>
      <vt:variant>
        <vt:lpwstr>http://www.tiesibsargs.lv/</vt:lpwstr>
      </vt:variant>
      <vt:variant>
        <vt:lpwstr/>
      </vt:variant>
      <vt:variant>
        <vt:i4>7995514</vt:i4>
      </vt:variant>
      <vt:variant>
        <vt:i4>363</vt:i4>
      </vt:variant>
      <vt:variant>
        <vt:i4>0</vt:i4>
      </vt:variant>
      <vt:variant>
        <vt:i4>5</vt:i4>
      </vt:variant>
      <vt:variant>
        <vt:lpwstr>http://www.lm.gov.lv/text/1651</vt:lpwstr>
      </vt:variant>
      <vt:variant>
        <vt:lpwstr/>
      </vt:variant>
      <vt:variant>
        <vt:i4>8257573</vt:i4>
      </vt:variant>
      <vt:variant>
        <vt:i4>360</vt:i4>
      </vt:variant>
      <vt:variant>
        <vt:i4>0</vt:i4>
      </vt:variant>
      <vt:variant>
        <vt:i4>5</vt:i4>
      </vt:variant>
      <vt:variant>
        <vt:lpwstr>http://www.likumi.lv/doc.php?id=242919</vt:lpwstr>
      </vt:variant>
      <vt:variant>
        <vt:lpwstr/>
      </vt:variant>
      <vt:variant>
        <vt:i4>2031711</vt:i4>
      </vt:variant>
      <vt:variant>
        <vt:i4>357</vt:i4>
      </vt:variant>
      <vt:variant>
        <vt:i4>0</vt:i4>
      </vt:variant>
      <vt:variant>
        <vt:i4>5</vt:i4>
      </vt:variant>
      <vt:variant>
        <vt:lpwstr>http://www.lm.gov.lv/upload/dzimumu_lidztiesiba/situacija_latvija/koncep04022013.pdf</vt:lpwstr>
      </vt:variant>
      <vt:variant>
        <vt:lpwstr/>
      </vt:variant>
      <vt:variant>
        <vt:i4>5505042</vt:i4>
      </vt:variant>
      <vt:variant>
        <vt:i4>354</vt:i4>
      </vt:variant>
      <vt:variant>
        <vt:i4>0</vt:i4>
      </vt:variant>
      <vt:variant>
        <vt:i4>5</vt:i4>
      </vt:variant>
      <vt:variant>
        <vt:lpwstr>http://www.varam.gov.lv/lat/fondi/kohez/?doc=9651</vt:lpwstr>
      </vt:variant>
      <vt:variant>
        <vt:lpwstr/>
      </vt:variant>
      <vt:variant>
        <vt:i4>1572923</vt:i4>
      </vt:variant>
      <vt:variant>
        <vt:i4>320</vt:i4>
      </vt:variant>
      <vt:variant>
        <vt:i4>0</vt:i4>
      </vt:variant>
      <vt:variant>
        <vt:i4>5</vt:i4>
      </vt:variant>
      <vt:variant>
        <vt:lpwstr/>
      </vt:variant>
      <vt:variant>
        <vt:lpwstr>_Toc360797196</vt:lpwstr>
      </vt:variant>
      <vt:variant>
        <vt:i4>1572923</vt:i4>
      </vt:variant>
      <vt:variant>
        <vt:i4>314</vt:i4>
      </vt:variant>
      <vt:variant>
        <vt:i4>0</vt:i4>
      </vt:variant>
      <vt:variant>
        <vt:i4>5</vt:i4>
      </vt:variant>
      <vt:variant>
        <vt:lpwstr/>
      </vt:variant>
      <vt:variant>
        <vt:lpwstr>_Toc360797195</vt:lpwstr>
      </vt:variant>
      <vt:variant>
        <vt:i4>1572923</vt:i4>
      </vt:variant>
      <vt:variant>
        <vt:i4>308</vt:i4>
      </vt:variant>
      <vt:variant>
        <vt:i4>0</vt:i4>
      </vt:variant>
      <vt:variant>
        <vt:i4>5</vt:i4>
      </vt:variant>
      <vt:variant>
        <vt:lpwstr/>
      </vt:variant>
      <vt:variant>
        <vt:lpwstr>_Toc360797194</vt:lpwstr>
      </vt:variant>
      <vt:variant>
        <vt:i4>1572923</vt:i4>
      </vt:variant>
      <vt:variant>
        <vt:i4>302</vt:i4>
      </vt:variant>
      <vt:variant>
        <vt:i4>0</vt:i4>
      </vt:variant>
      <vt:variant>
        <vt:i4>5</vt:i4>
      </vt:variant>
      <vt:variant>
        <vt:lpwstr/>
      </vt:variant>
      <vt:variant>
        <vt:lpwstr>_Toc360797193</vt:lpwstr>
      </vt:variant>
      <vt:variant>
        <vt:i4>1572923</vt:i4>
      </vt:variant>
      <vt:variant>
        <vt:i4>296</vt:i4>
      </vt:variant>
      <vt:variant>
        <vt:i4>0</vt:i4>
      </vt:variant>
      <vt:variant>
        <vt:i4>5</vt:i4>
      </vt:variant>
      <vt:variant>
        <vt:lpwstr/>
      </vt:variant>
      <vt:variant>
        <vt:lpwstr>_Toc360797192</vt:lpwstr>
      </vt:variant>
      <vt:variant>
        <vt:i4>1572923</vt:i4>
      </vt:variant>
      <vt:variant>
        <vt:i4>290</vt:i4>
      </vt:variant>
      <vt:variant>
        <vt:i4>0</vt:i4>
      </vt:variant>
      <vt:variant>
        <vt:i4>5</vt:i4>
      </vt:variant>
      <vt:variant>
        <vt:lpwstr/>
      </vt:variant>
      <vt:variant>
        <vt:lpwstr>_Toc360797191</vt:lpwstr>
      </vt:variant>
      <vt:variant>
        <vt:i4>1572923</vt:i4>
      </vt:variant>
      <vt:variant>
        <vt:i4>284</vt:i4>
      </vt:variant>
      <vt:variant>
        <vt:i4>0</vt:i4>
      </vt:variant>
      <vt:variant>
        <vt:i4>5</vt:i4>
      </vt:variant>
      <vt:variant>
        <vt:lpwstr/>
      </vt:variant>
      <vt:variant>
        <vt:lpwstr>_Toc360797190</vt:lpwstr>
      </vt:variant>
      <vt:variant>
        <vt:i4>1638459</vt:i4>
      </vt:variant>
      <vt:variant>
        <vt:i4>278</vt:i4>
      </vt:variant>
      <vt:variant>
        <vt:i4>0</vt:i4>
      </vt:variant>
      <vt:variant>
        <vt:i4>5</vt:i4>
      </vt:variant>
      <vt:variant>
        <vt:lpwstr/>
      </vt:variant>
      <vt:variant>
        <vt:lpwstr>_Toc360797189</vt:lpwstr>
      </vt:variant>
      <vt:variant>
        <vt:i4>1638459</vt:i4>
      </vt:variant>
      <vt:variant>
        <vt:i4>272</vt:i4>
      </vt:variant>
      <vt:variant>
        <vt:i4>0</vt:i4>
      </vt:variant>
      <vt:variant>
        <vt:i4>5</vt:i4>
      </vt:variant>
      <vt:variant>
        <vt:lpwstr/>
      </vt:variant>
      <vt:variant>
        <vt:lpwstr>_Toc360797188</vt:lpwstr>
      </vt:variant>
      <vt:variant>
        <vt:i4>1638459</vt:i4>
      </vt:variant>
      <vt:variant>
        <vt:i4>266</vt:i4>
      </vt:variant>
      <vt:variant>
        <vt:i4>0</vt:i4>
      </vt:variant>
      <vt:variant>
        <vt:i4>5</vt:i4>
      </vt:variant>
      <vt:variant>
        <vt:lpwstr/>
      </vt:variant>
      <vt:variant>
        <vt:lpwstr>_Toc360797187</vt:lpwstr>
      </vt:variant>
      <vt:variant>
        <vt:i4>1638459</vt:i4>
      </vt:variant>
      <vt:variant>
        <vt:i4>260</vt:i4>
      </vt:variant>
      <vt:variant>
        <vt:i4>0</vt:i4>
      </vt:variant>
      <vt:variant>
        <vt:i4>5</vt:i4>
      </vt:variant>
      <vt:variant>
        <vt:lpwstr/>
      </vt:variant>
      <vt:variant>
        <vt:lpwstr>_Toc360797182</vt:lpwstr>
      </vt:variant>
      <vt:variant>
        <vt:i4>1638459</vt:i4>
      </vt:variant>
      <vt:variant>
        <vt:i4>254</vt:i4>
      </vt:variant>
      <vt:variant>
        <vt:i4>0</vt:i4>
      </vt:variant>
      <vt:variant>
        <vt:i4>5</vt:i4>
      </vt:variant>
      <vt:variant>
        <vt:lpwstr/>
      </vt:variant>
      <vt:variant>
        <vt:lpwstr>_Toc360797181</vt:lpwstr>
      </vt:variant>
      <vt:variant>
        <vt:i4>1638459</vt:i4>
      </vt:variant>
      <vt:variant>
        <vt:i4>248</vt:i4>
      </vt:variant>
      <vt:variant>
        <vt:i4>0</vt:i4>
      </vt:variant>
      <vt:variant>
        <vt:i4>5</vt:i4>
      </vt:variant>
      <vt:variant>
        <vt:lpwstr/>
      </vt:variant>
      <vt:variant>
        <vt:lpwstr>_Toc360797180</vt:lpwstr>
      </vt:variant>
      <vt:variant>
        <vt:i4>1441851</vt:i4>
      </vt:variant>
      <vt:variant>
        <vt:i4>242</vt:i4>
      </vt:variant>
      <vt:variant>
        <vt:i4>0</vt:i4>
      </vt:variant>
      <vt:variant>
        <vt:i4>5</vt:i4>
      </vt:variant>
      <vt:variant>
        <vt:lpwstr/>
      </vt:variant>
      <vt:variant>
        <vt:lpwstr>_Toc360797179</vt:lpwstr>
      </vt:variant>
      <vt:variant>
        <vt:i4>1441851</vt:i4>
      </vt:variant>
      <vt:variant>
        <vt:i4>236</vt:i4>
      </vt:variant>
      <vt:variant>
        <vt:i4>0</vt:i4>
      </vt:variant>
      <vt:variant>
        <vt:i4>5</vt:i4>
      </vt:variant>
      <vt:variant>
        <vt:lpwstr/>
      </vt:variant>
      <vt:variant>
        <vt:lpwstr>_Toc360797178</vt:lpwstr>
      </vt:variant>
      <vt:variant>
        <vt:i4>1441851</vt:i4>
      </vt:variant>
      <vt:variant>
        <vt:i4>230</vt:i4>
      </vt:variant>
      <vt:variant>
        <vt:i4>0</vt:i4>
      </vt:variant>
      <vt:variant>
        <vt:i4>5</vt:i4>
      </vt:variant>
      <vt:variant>
        <vt:lpwstr/>
      </vt:variant>
      <vt:variant>
        <vt:lpwstr>_Toc360797177</vt:lpwstr>
      </vt:variant>
      <vt:variant>
        <vt:i4>1441851</vt:i4>
      </vt:variant>
      <vt:variant>
        <vt:i4>224</vt:i4>
      </vt:variant>
      <vt:variant>
        <vt:i4>0</vt:i4>
      </vt:variant>
      <vt:variant>
        <vt:i4>5</vt:i4>
      </vt:variant>
      <vt:variant>
        <vt:lpwstr/>
      </vt:variant>
      <vt:variant>
        <vt:lpwstr>_Toc360797176</vt:lpwstr>
      </vt:variant>
      <vt:variant>
        <vt:i4>1441851</vt:i4>
      </vt:variant>
      <vt:variant>
        <vt:i4>218</vt:i4>
      </vt:variant>
      <vt:variant>
        <vt:i4>0</vt:i4>
      </vt:variant>
      <vt:variant>
        <vt:i4>5</vt:i4>
      </vt:variant>
      <vt:variant>
        <vt:lpwstr/>
      </vt:variant>
      <vt:variant>
        <vt:lpwstr>_Toc360797175</vt:lpwstr>
      </vt:variant>
      <vt:variant>
        <vt:i4>1441851</vt:i4>
      </vt:variant>
      <vt:variant>
        <vt:i4>212</vt:i4>
      </vt:variant>
      <vt:variant>
        <vt:i4>0</vt:i4>
      </vt:variant>
      <vt:variant>
        <vt:i4>5</vt:i4>
      </vt:variant>
      <vt:variant>
        <vt:lpwstr/>
      </vt:variant>
      <vt:variant>
        <vt:lpwstr>_Toc360797174</vt:lpwstr>
      </vt:variant>
      <vt:variant>
        <vt:i4>1441851</vt:i4>
      </vt:variant>
      <vt:variant>
        <vt:i4>206</vt:i4>
      </vt:variant>
      <vt:variant>
        <vt:i4>0</vt:i4>
      </vt:variant>
      <vt:variant>
        <vt:i4>5</vt:i4>
      </vt:variant>
      <vt:variant>
        <vt:lpwstr/>
      </vt:variant>
      <vt:variant>
        <vt:lpwstr>_Toc360797173</vt:lpwstr>
      </vt:variant>
      <vt:variant>
        <vt:i4>1441851</vt:i4>
      </vt:variant>
      <vt:variant>
        <vt:i4>200</vt:i4>
      </vt:variant>
      <vt:variant>
        <vt:i4>0</vt:i4>
      </vt:variant>
      <vt:variant>
        <vt:i4>5</vt:i4>
      </vt:variant>
      <vt:variant>
        <vt:lpwstr/>
      </vt:variant>
      <vt:variant>
        <vt:lpwstr>_Toc360797172</vt:lpwstr>
      </vt:variant>
      <vt:variant>
        <vt:i4>1441851</vt:i4>
      </vt:variant>
      <vt:variant>
        <vt:i4>194</vt:i4>
      </vt:variant>
      <vt:variant>
        <vt:i4>0</vt:i4>
      </vt:variant>
      <vt:variant>
        <vt:i4>5</vt:i4>
      </vt:variant>
      <vt:variant>
        <vt:lpwstr/>
      </vt:variant>
      <vt:variant>
        <vt:lpwstr>_Toc360797171</vt:lpwstr>
      </vt:variant>
      <vt:variant>
        <vt:i4>1441851</vt:i4>
      </vt:variant>
      <vt:variant>
        <vt:i4>188</vt:i4>
      </vt:variant>
      <vt:variant>
        <vt:i4>0</vt:i4>
      </vt:variant>
      <vt:variant>
        <vt:i4>5</vt:i4>
      </vt:variant>
      <vt:variant>
        <vt:lpwstr/>
      </vt:variant>
      <vt:variant>
        <vt:lpwstr>_Toc360797170</vt:lpwstr>
      </vt:variant>
      <vt:variant>
        <vt:i4>1507387</vt:i4>
      </vt:variant>
      <vt:variant>
        <vt:i4>182</vt:i4>
      </vt:variant>
      <vt:variant>
        <vt:i4>0</vt:i4>
      </vt:variant>
      <vt:variant>
        <vt:i4>5</vt:i4>
      </vt:variant>
      <vt:variant>
        <vt:lpwstr/>
      </vt:variant>
      <vt:variant>
        <vt:lpwstr>_Toc360797169</vt:lpwstr>
      </vt:variant>
      <vt:variant>
        <vt:i4>1507387</vt:i4>
      </vt:variant>
      <vt:variant>
        <vt:i4>176</vt:i4>
      </vt:variant>
      <vt:variant>
        <vt:i4>0</vt:i4>
      </vt:variant>
      <vt:variant>
        <vt:i4>5</vt:i4>
      </vt:variant>
      <vt:variant>
        <vt:lpwstr/>
      </vt:variant>
      <vt:variant>
        <vt:lpwstr>_Toc360797168</vt:lpwstr>
      </vt:variant>
      <vt:variant>
        <vt:i4>1507387</vt:i4>
      </vt:variant>
      <vt:variant>
        <vt:i4>170</vt:i4>
      </vt:variant>
      <vt:variant>
        <vt:i4>0</vt:i4>
      </vt:variant>
      <vt:variant>
        <vt:i4>5</vt:i4>
      </vt:variant>
      <vt:variant>
        <vt:lpwstr/>
      </vt:variant>
      <vt:variant>
        <vt:lpwstr>_Toc360797167</vt:lpwstr>
      </vt:variant>
      <vt:variant>
        <vt:i4>1507387</vt:i4>
      </vt:variant>
      <vt:variant>
        <vt:i4>164</vt:i4>
      </vt:variant>
      <vt:variant>
        <vt:i4>0</vt:i4>
      </vt:variant>
      <vt:variant>
        <vt:i4>5</vt:i4>
      </vt:variant>
      <vt:variant>
        <vt:lpwstr/>
      </vt:variant>
      <vt:variant>
        <vt:lpwstr>_Toc360797166</vt:lpwstr>
      </vt:variant>
      <vt:variant>
        <vt:i4>1507387</vt:i4>
      </vt:variant>
      <vt:variant>
        <vt:i4>158</vt:i4>
      </vt:variant>
      <vt:variant>
        <vt:i4>0</vt:i4>
      </vt:variant>
      <vt:variant>
        <vt:i4>5</vt:i4>
      </vt:variant>
      <vt:variant>
        <vt:lpwstr/>
      </vt:variant>
      <vt:variant>
        <vt:lpwstr>_Toc360797165</vt:lpwstr>
      </vt:variant>
      <vt:variant>
        <vt:i4>1507387</vt:i4>
      </vt:variant>
      <vt:variant>
        <vt:i4>152</vt:i4>
      </vt:variant>
      <vt:variant>
        <vt:i4>0</vt:i4>
      </vt:variant>
      <vt:variant>
        <vt:i4>5</vt:i4>
      </vt:variant>
      <vt:variant>
        <vt:lpwstr/>
      </vt:variant>
      <vt:variant>
        <vt:lpwstr>_Toc360797164</vt:lpwstr>
      </vt:variant>
      <vt:variant>
        <vt:i4>1507387</vt:i4>
      </vt:variant>
      <vt:variant>
        <vt:i4>146</vt:i4>
      </vt:variant>
      <vt:variant>
        <vt:i4>0</vt:i4>
      </vt:variant>
      <vt:variant>
        <vt:i4>5</vt:i4>
      </vt:variant>
      <vt:variant>
        <vt:lpwstr/>
      </vt:variant>
      <vt:variant>
        <vt:lpwstr>_Toc360797163</vt:lpwstr>
      </vt:variant>
      <vt:variant>
        <vt:i4>1507387</vt:i4>
      </vt:variant>
      <vt:variant>
        <vt:i4>140</vt:i4>
      </vt:variant>
      <vt:variant>
        <vt:i4>0</vt:i4>
      </vt:variant>
      <vt:variant>
        <vt:i4>5</vt:i4>
      </vt:variant>
      <vt:variant>
        <vt:lpwstr/>
      </vt:variant>
      <vt:variant>
        <vt:lpwstr>_Toc360797162</vt:lpwstr>
      </vt:variant>
      <vt:variant>
        <vt:i4>1507387</vt:i4>
      </vt:variant>
      <vt:variant>
        <vt:i4>134</vt:i4>
      </vt:variant>
      <vt:variant>
        <vt:i4>0</vt:i4>
      </vt:variant>
      <vt:variant>
        <vt:i4>5</vt:i4>
      </vt:variant>
      <vt:variant>
        <vt:lpwstr/>
      </vt:variant>
      <vt:variant>
        <vt:lpwstr>_Toc360797161</vt:lpwstr>
      </vt:variant>
      <vt:variant>
        <vt:i4>1507387</vt:i4>
      </vt:variant>
      <vt:variant>
        <vt:i4>128</vt:i4>
      </vt:variant>
      <vt:variant>
        <vt:i4>0</vt:i4>
      </vt:variant>
      <vt:variant>
        <vt:i4>5</vt:i4>
      </vt:variant>
      <vt:variant>
        <vt:lpwstr/>
      </vt:variant>
      <vt:variant>
        <vt:lpwstr>_Toc360797160</vt:lpwstr>
      </vt:variant>
      <vt:variant>
        <vt:i4>1310779</vt:i4>
      </vt:variant>
      <vt:variant>
        <vt:i4>122</vt:i4>
      </vt:variant>
      <vt:variant>
        <vt:i4>0</vt:i4>
      </vt:variant>
      <vt:variant>
        <vt:i4>5</vt:i4>
      </vt:variant>
      <vt:variant>
        <vt:lpwstr/>
      </vt:variant>
      <vt:variant>
        <vt:lpwstr>_Toc360797159</vt:lpwstr>
      </vt:variant>
      <vt:variant>
        <vt:i4>1310779</vt:i4>
      </vt:variant>
      <vt:variant>
        <vt:i4>116</vt:i4>
      </vt:variant>
      <vt:variant>
        <vt:i4>0</vt:i4>
      </vt:variant>
      <vt:variant>
        <vt:i4>5</vt:i4>
      </vt:variant>
      <vt:variant>
        <vt:lpwstr/>
      </vt:variant>
      <vt:variant>
        <vt:lpwstr>_Toc360797158</vt:lpwstr>
      </vt:variant>
      <vt:variant>
        <vt:i4>1310779</vt:i4>
      </vt:variant>
      <vt:variant>
        <vt:i4>110</vt:i4>
      </vt:variant>
      <vt:variant>
        <vt:i4>0</vt:i4>
      </vt:variant>
      <vt:variant>
        <vt:i4>5</vt:i4>
      </vt:variant>
      <vt:variant>
        <vt:lpwstr/>
      </vt:variant>
      <vt:variant>
        <vt:lpwstr>_Toc360797157</vt:lpwstr>
      </vt:variant>
      <vt:variant>
        <vt:i4>1310779</vt:i4>
      </vt:variant>
      <vt:variant>
        <vt:i4>104</vt:i4>
      </vt:variant>
      <vt:variant>
        <vt:i4>0</vt:i4>
      </vt:variant>
      <vt:variant>
        <vt:i4>5</vt:i4>
      </vt:variant>
      <vt:variant>
        <vt:lpwstr/>
      </vt:variant>
      <vt:variant>
        <vt:lpwstr>_Toc360797156</vt:lpwstr>
      </vt:variant>
      <vt:variant>
        <vt:i4>1310779</vt:i4>
      </vt:variant>
      <vt:variant>
        <vt:i4>98</vt:i4>
      </vt:variant>
      <vt:variant>
        <vt:i4>0</vt:i4>
      </vt:variant>
      <vt:variant>
        <vt:i4>5</vt:i4>
      </vt:variant>
      <vt:variant>
        <vt:lpwstr/>
      </vt:variant>
      <vt:variant>
        <vt:lpwstr>_Toc360797155</vt:lpwstr>
      </vt:variant>
      <vt:variant>
        <vt:i4>1310779</vt:i4>
      </vt:variant>
      <vt:variant>
        <vt:i4>92</vt:i4>
      </vt:variant>
      <vt:variant>
        <vt:i4>0</vt:i4>
      </vt:variant>
      <vt:variant>
        <vt:i4>5</vt:i4>
      </vt:variant>
      <vt:variant>
        <vt:lpwstr/>
      </vt:variant>
      <vt:variant>
        <vt:lpwstr>_Toc360797154</vt:lpwstr>
      </vt:variant>
      <vt:variant>
        <vt:i4>1310779</vt:i4>
      </vt:variant>
      <vt:variant>
        <vt:i4>86</vt:i4>
      </vt:variant>
      <vt:variant>
        <vt:i4>0</vt:i4>
      </vt:variant>
      <vt:variant>
        <vt:i4>5</vt:i4>
      </vt:variant>
      <vt:variant>
        <vt:lpwstr/>
      </vt:variant>
      <vt:variant>
        <vt:lpwstr>_Toc360797153</vt:lpwstr>
      </vt:variant>
      <vt:variant>
        <vt:i4>1310779</vt:i4>
      </vt:variant>
      <vt:variant>
        <vt:i4>80</vt:i4>
      </vt:variant>
      <vt:variant>
        <vt:i4>0</vt:i4>
      </vt:variant>
      <vt:variant>
        <vt:i4>5</vt:i4>
      </vt:variant>
      <vt:variant>
        <vt:lpwstr/>
      </vt:variant>
      <vt:variant>
        <vt:lpwstr>_Toc360797152</vt:lpwstr>
      </vt:variant>
      <vt:variant>
        <vt:i4>1310779</vt:i4>
      </vt:variant>
      <vt:variant>
        <vt:i4>74</vt:i4>
      </vt:variant>
      <vt:variant>
        <vt:i4>0</vt:i4>
      </vt:variant>
      <vt:variant>
        <vt:i4>5</vt:i4>
      </vt:variant>
      <vt:variant>
        <vt:lpwstr/>
      </vt:variant>
      <vt:variant>
        <vt:lpwstr>_Toc360797151</vt:lpwstr>
      </vt:variant>
      <vt:variant>
        <vt:i4>1310779</vt:i4>
      </vt:variant>
      <vt:variant>
        <vt:i4>68</vt:i4>
      </vt:variant>
      <vt:variant>
        <vt:i4>0</vt:i4>
      </vt:variant>
      <vt:variant>
        <vt:i4>5</vt:i4>
      </vt:variant>
      <vt:variant>
        <vt:lpwstr/>
      </vt:variant>
      <vt:variant>
        <vt:lpwstr>_Toc360797150</vt:lpwstr>
      </vt:variant>
      <vt:variant>
        <vt:i4>1376315</vt:i4>
      </vt:variant>
      <vt:variant>
        <vt:i4>62</vt:i4>
      </vt:variant>
      <vt:variant>
        <vt:i4>0</vt:i4>
      </vt:variant>
      <vt:variant>
        <vt:i4>5</vt:i4>
      </vt:variant>
      <vt:variant>
        <vt:lpwstr/>
      </vt:variant>
      <vt:variant>
        <vt:lpwstr>_Toc360797149</vt:lpwstr>
      </vt:variant>
      <vt:variant>
        <vt:i4>1376315</vt:i4>
      </vt:variant>
      <vt:variant>
        <vt:i4>56</vt:i4>
      </vt:variant>
      <vt:variant>
        <vt:i4>0</vt:i4>
      </vt:variant>
      <vt:variant>
        <vt:i4>5</vt:i4>
      </vt:variant>
      <vt:variant>
        <vt:lpwstr/>
      </vt:variant>
      <vt:variant>
        <vt:lpwstr>_Toc360797148</vt:lpwstr>
      </vt:variant>
      <vt:variant>
        <vt:i4>1376315</vt:i4>
      </vt:variant>
      <vt:variant>
        <vt:i4>50</vt:i4>
      </vt:variant>
      <vt:variant>
        <vt:i4>0</vt:i4>
      </vt:variant>
      <vt:variant>
        <vt:i4>5</vt:i4>
      </vt:variant>
      <vt:variant>
        <vt:lpwstr/>
      </vt:variant>
      <vt:variant>
        <vt:lpwstr>_Toc360797147</vt:lpwstr>
      </vt:variant>
      <vt:variant>
        <vt:i4>1376315</vt:i4>
      </vt:variant>
      <vt:variant>
        <vt:i4>44</vt:i4>
      </vt:variant>
      <vt:variant>
        <vt:i4>0</vt:i4>
      </vt:variant>
      <vt:variant>
        <vt:i4>5</vt:i4>
      </vt:variant>
      <vt:variant>
        <vt:lpwstr/>
      </vt:variant>
      <vt:variant>
        <vt:lpwstr>_Toc360797146</vt:lpwstr>
      </vt:variant>
      <vt:variant>
        <vt:i4>1376315</vt:i4>
      </vt:variant>
      <vt:variant>
        <vt:i4>38</vt:i4>
      </vt:variant>
      <vt:variant>
        <vt:i4>0</vt:i4>
      </vt:variant>
      <vt:variant>
        <vt:i4>5</vt:i4>
      </vt:variant>
      <vt:variant>
        <vt:lpwstr/>
      </vt:variant>
      <vt:variant>
        <vt:lpwstr>_Toc360797145</vt:lpwstr>
      </vt:variant>
      <vt:variant>
        <vt:i4>1376315</vt:i4>
      </vt:variant>
      <vt:variant>
        <vt:i4>32</vt:i4>
      </vt:variant>
      <vt:variant>
        <vt:i4>0</vt:i4>
      </vt:variant>
      <vt:variant>
        <vt:i4>5</vt:i4>
      </vt:variant>
      <vt:variant>
        <vt:lpwstr/>
      </vt:variant>
      <vt:variant>
        <vt:lpwstr>_Toc360797144</vt:lpwstr>
      </vt:variant>
      <vt:variant>
        <vt:i4>1376315</vt:i4>
      </vt:variant>
      <vt:variant>
        <vt:i4>26</vt:i4>
      </vt:variant>
      <vt:variant>
        <vt:i4>0</vt:i4>
      </vt:variant>
      <vt:variant>
        <vt:i4>5</vt:i4>
      </vt:variant>
      <vt:variant>
        <vt:lpwstr/>
      </vt:variant>
      <vt:variant>
        <vt:lpwstr>_Toc360797143</vt:lpwstr>
      </vt:variant>
      <vt:variant>
        <vt:i4>1376315</vt:i4>
      </vt:variant>
      <vt:variant>
        <vt:i4>20</vt:i4>
      </vt:variant>
      <vt:variant>
        <vt:i4>0</vt:i4>
      </vt:variant>
      <vt:variant>
        <vt:i4>5</vt:i4>
      </vt:variant>
      <vt:variant>
        <vt:lpwstr/>
      </vt:variant>
      <vt:variant>
        <vt:lpwstr>_Toc360797142</vt:lpwstr>
      </vt:variant>
      <vt:variant>
        <vt:i4>1376315</vt:i4>
      </vt:variant>
      <vt:variant>
        <vt:i4>14</vt:i4>
      </vt:variant>
      <vt:variant>
        <vt:i4>0</vt:i4>
      </vt:variant>
      <vt:variant>
        <vt:i4>5</vt:i4>
      </vt:variant>
      <vt:variant>
        <vt:lpwstr/>
      </vt:variant>
      <vt:variant>
        <vt:lpwstr>_Toc360797141</vt:lpwstr>
      </vt:variant>
      <vt:variant>
        <vt:i4>1376315</vt:i4>
      </vt:variant>
      <vt:variant>
        <vt:i4>8</vt:i4>
      </vt:variant>
      <vt:variant>
        <vt:i4>0</vt:i4>
      </vt:variant>
      <vt:variant>
        <vt:i4>5</vt:i4>
      </vt:variant>
      <vt:variant>
        <vt:lpwstr/>
      </vt:variant>
      <vt:variant>
        <vt:lpwstr>_Toc360797140</vt:lpwstr>
      </vt:variant>
      <vt:variant>
        <vt:i4>1179707</vt:i4>
      </vt:variant>
      <vt:variant>
        <vt:i4>2</vt:i4>
      </vt:variant>
      <vt:variant>
        <vt:i4>0</vt:i4>
      </vt:variant>
      <vt:variant>
        <vt:i4>5</vt:i4>
      </vt:variant>
      <vt:variant>
        <vt:lpwstr/>
      </vt:variant>
      <vt:variant>
        <vt:lpwstr>_Toc360797139</vt:lpwstr>
      </vt:variant>
      <vt:variant>
        <vt:i4>3932224</vt:i4>
      </vt:variant>
      <vt:variant>
        <vt:i4>18</vt:i4>
      </vt:variant>
      <vt:variant>
        <vt:i4>0</vt:i4>
      </vt:variant>
      <vt:variant>
        <vt:i4>5</vt:i4>
      </vt:variant>
      <vt:variant>
        <vt:lpwstr>http://www.latvija2030.lv/upload/lias_1redakcija_pilnv_final.pdf</vt:lpwstr>
      </vt:variant>
      <vt:variant>
        <vt:lpwstr/>
      </vt:variant>
      <vt:variant>
        <vt:i4>2555971</vt:i4>
      </vt:variant>
      <vt:variant>
        <vt:i4>15</vt:i4>
      </vt:variant>
      <vt:variant>
        <vt:i4>0</vt:i4>
      </vt:variant>
      <vt:variant>
        <vt:i4>5</vt:i4>
      </vt:variant>
      <vt:variant>
        <vt:lpwstr>http://www.ldz.lv/?object_id=1752</vt:lpwstr>
      </vt:variant>
      <vt:variant>
        <vt:lpwstr/>
      </vt:variant>
      <vt:variant>
        <vt:i4>7667800</vt:i4>
      </vt:variant>
      <vt:variant>
        <vt:i4>9</vt:i4>
      </vt:variant>
      <vt:variant>
        <vt:i4>0</vt:i4>
      </vt:variant>
      <vt:variant>
        <vt:i4>5</vt:i4>
      </vt:variant>
      <vt:variant>
        <vt:lpwstr>http://www.lm.gov.lv/upload/aktualitates/almp_presentation31.pdf</vt:lpwstr>
      </vt:variant>
      <vt:variant>
        <vt:lpwstr/>
      </vt:variant>
      <vt:variant>
        <vt:i4>5177437</vt:i4>
      </vt:variant>
      <vt:variant>
        <vt:i4>6</vt:i4>
      </vt:variant>
      <vt:variant>
        <vt:i4>0</vt:i4>
      </vt:variant>
      <vt:variant>
        <vt:i4>5</vt:i4>
      </vt:variant>
      <vt:variant>
        <vt:lpwstr>http://appsso.eurostat.ec.europa.eu/nui/setupModifyTableLayout.do</vt:lpwstr>
      </vt:variant>
      <vt:variant>
        <vt:lpwstr/>
      </vt:variant>
      <vt:variant>
        <vt:i4>2883600</vt:i4>
      </vt:variant>
      <vt:variant>
        <vt:i4>3</vt:i4>
      </vt:variant>
      <vt:variant>
        <vt:i4>0</vt:i4>
      </vt:variant>
      <vt:variant>
        <vt:i4>5</vt:i4>
      </vt:variant>
      <vt:variant>
        <vt:lpwstr>http://epp.eurostat.ec.europa.eu/cache/ITY_PUBLIC/9-11012013-AP/EN/9-11012013-AP-EN.PDF</vt:lpwstr>
      </vt:variant>
      <vt:variant>
        <vt:lpwstr/>
      </vt:variant>
      <vt:variant>
        <vt:i4>4784194</vt:i4>
      </vt:variant>
      <vt:variant>
        <vt:i4>0</vt:i4>
      </vt:variant>
      <vt:variant>
        <vt:i4>0</vt:i4>
      </vt:variant>
      <vt:variant>
        <vt:i4>5</vt:i4>
      </vt:variant>
      <vt:variant>
        <vt:lpwstr>http://www.mk.gov.lv/lv/mk/tap/?pid=40286287&amp;mode=mk&amp;date=2013-10-01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Partnerības līgums ES fondu ieviešanai 2014.–2020.gada plānošanas periodam</dc:title>
  <dc:subject>Plānošanas dokuments</dc:subject>
  <dc:creator>J.Radvila, I.Alhasova, O.Kurakina, N.Strautmanis.</dc:creator>
  <dc:description>J.Radvila, 67095699, Jana.Radvila@fm.gov.lv;
I.Alhasova, 67095636, Ieva.Alhasova@fm.gov.lv;
O.Kurakina, 67095552, Olesja.Kurakina@fm.gov.lv;
N.Strautmanis, 67083840, Normunds.Strautmanis@fm.gov.lv </dc:description>
  <cp:lastModifiedBy>Sprūģe Veronika</cp:lastModifiedBy>
  <cp:revision>170</cp:revision>
  <cp:lastPrinted>2013-12-13T07:59:00Z</cp:lastPrinted>
  <dcterms:created xsi:type="dcterms:W3CDTF">2013-12-10T12:53:00Z</dcterms:created>
  <dcterms:modified xsi:type="dcterms:W3CDTF">2013-12-13T12:50:00Z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_DocHome">
    <vt:i4>-1775938722</vt:i4>
  </property>
</Properties>
</file>